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E1E04" w14:textId="77777777" w:rsidR="00055B50" w:rsidRDefault="00055B50">
      <w:pPr>
        <w:rPr>
          <w:rFonts w:ascii="Times New Roman" w:hAnsi="Times New Roman"/>
          <w:sz w:val="20"/>
        </w:rPr>
      </w:pPr>
    </w:p>
    <w:p w14:paraId="4C9252EC" w14:textId="77777777" w:rsidR="00055B50" w:rsidRDefault="00055B50">
      <w:pPr>
        <w:rPr>
          <w:rFonts w:ascii="Times New Roman" w:hAnsi="Times New Roman"/>
          <w:sz w:val="20"/>
        </w:rPr>
      </w:pPr>
    </w:p>
    <w:p w14:paraId="24840EEA" w14:textId="77777777" w:rsidR="00055B50" w:rsidRDefault="00055B50">
      <w:pPr>
        <w:pStyle w:val="Heading2"/>
      </w:pPr>
    </w:p>
    <w:p w14:paraId="793CDF0D" w14:textId="77777777" w:rsidR="00055B50" w:rsidRDefault="00055B50">
      <w:pPr>
        <w:pStyle w:val="Heading2"/>
      </w:pPr>
    </w:p>
    <w:p w14:paraId="2F45F0D5" w14:textId="77777777" w:rsidR="00055B50" w:rsidRDefault="00055B50">
      <w:pPr>
        <w:pStyle w:val="Heading2"/>
      </w:pPr>
    </w:p>
    <w:p w14:paraId="2934DFA4" w14:textId="77777777" w:rsidR="00055B50" w:rsidRDefault="005037D9" w:rsidP="008616D2">
      <w:pPr>
        <w:pStyle w:val="Heading2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DATED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202</w:t>
      </w:r>
      <w:r w:rsidR="00BA3B8C">
        <w:rPr>
          <w:rFonts w:ascii="Arial" w:hAnsi="Arial"/>
          <w:b/>
          <w:sz w:val="22"/>
        </w:rPr>
        <w:t>4</w:t>
      </w:r>
    </w:p>
    <w:p w14:paraId="6C745C42" w14:textId="77777777" w:rsidR="00055B50" w:rsidRDefault="00055B50">
      <w:pPr>
        <w:rPr>
          <w:rFonts w:ascii="Arial" w:hAnsi="Arial"/>
          <w:sz w:val="22"/>
        </w:rPr>
      </w:pPr>
    </w:p>
    <w:p w14:paraId="47044D55" w14:textId="77777777" w:rsidR="00055B50" w:rsidRDefault="00055B50">
      <w:pPr>
        <w:rPr>
          <w:rFonts w:ascii="Arial" w:hAnsi="Arial"/>
          <w:sz w:val="22"/>
        </w:rPr>
      </w:pPr>
    </w:p>
    <w:p w14:paraId="0B178B60" w14:textId="77777777" w:rsidR="00055B50" w:rsidRDefault="00055B50">
      <w:pPr>
        <w:rPr>
          <w:rFonts w:ascii="Arial" w:hAnsi="Arial"/>
          <w:sz w:val="22"/>
        </w:rPr>
      </w:pPr>
    </w:p>
    <w:p w14:paraId="214A9F05" w14:textId="77777777" w:rsidR="00055B50" w:rsidRDefault="00055B50">
      <w:pPr>
        <w:rPr>
          <w:rFonts w:ascii="Arial" w:hAnsi="Arial"/>
          <w:sz w:val="22"/>
        </w:rPr>
      </w:pPr>
    </w:p>
    <w:p w14:paraId="46C33EAF" w14:textId="77777777" w:rsidR="00055B50" w:rsidRDefault="00055B50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NATIONAL GRID </w:t>
      </w:r>
      <w:r w:rsidR="00D06A2C">
        <w:rPr>
          <w:rFonts w:ascii="Arial" w:hAnsi="Arial"/>
          <w:b/>
          <w:sz w:val="22"/>
        </w:rPr>
        <w:t>SYSTEM OPERATOR LTD</w:t>
      </w:r>
    </w:p>
    <w:p w14:paraId="4B489E6F" w14:textId="77777777" w:rsidR="00055B50" w:rsidRDefault="00055B50">
      <w:pPr>
        <w:jc w:val="center"/>
        <w:rPr>
          <w:rFonts w:ascii="Arial" w:hAnsi="Arial"/>
          <w:b/>
          <w:sz w:val="22"/>
        </w:rPr>
      </w:pPr>
    </w:p>
    <w:p w14:paraId="3BF2E084" w14:textId="77777777" w:rsidR="00055B50" w:rsidRDefault="00055B50">
      <w:pPr>
        <w:jc w:val="center"/>
        <w:rPr>
          <w:rFonts w:ascii="Arial" w:hAnsi="Arial"/>
          <w:b/>
          <w:sz w:val="22"/>
        </w:rPr>
      </w:pPr>
    </w:p>
    <w:p w14:paraId="6F9BF9C6" w14:textId="77777777" w:rsidR="00055B50" w:rsidRDefault="00055B50">
      <w:pPr>
        <w:jc w:val="center"/>
        <w:rPr>
          <w:rFonts w:ascii="Arial" w:hAnsi="Arial"/>
          <w:b/>
          <w:sz w:val="22"/>
        </w:rPr>
      </w:pPr>
    </w:p>
    <w:p w14:paraId="4DCA0841" w14:textId="77777777" w:rsidR="00055B50" w:rsidRDefault="00055B50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and</w:t>
      </w:r>
    </w:p>
    <w:p w14:paraId="5AAB9209" w14:textId="77777777" w:rsidR="00055B50" w:rsidRDefault="00055B50">
      <w:pPr>
        <w:jc w:val="center"/>
        <w:rPr>
          <w:rFonts w:ascii="Arial" w:hAnsi="Arial"/>
          <w:b/>
          <w:sz w:val="22"/>
        </w:rPr>
      </w:pPr>
    </w:p>
    <w:p w14:paraId="030E36BE" w14:textId="77777777" w:rsidR="00055B50" w:rsidRDefault="00055B50">
      <w:pPr>
        <w:jc w:val="center"/>
        <w:rPr>
          <w:rFonts w:ascii="Arial" w:hAnsi="Arial"/>
          <w:b/>
          <w:sz w:val="22"/>
        </w:rPr>
      </w:pPr>
    </w:p>
    <w:p w14:paraId="5356D7D6" w14:textId="77777777" w:rsidR="00055B50" w:rsidRDefault="00055B50">
      <w:pPr>
        <w:jc w:val="center"/>
        <w:rPr>
          <w:rFonts w:ascii="Arial" w:hAnsi="Arial"/>
          <w:b/>
          <w:sz w:val="22"/>
        </w:rPr>
      </w:pPr>
    </w:p>
    <w:p w14:paraId="45A30B27" w14:textId="77777777" w:rsidR="00055B50" w:rsidRDefault="00055B50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[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]</w:t>
      </w:r>
    </w:p>
    <w:p w14:paraId="1AEFC2EB" w14:textId="77777777" w:rsidR="00055B50" w:rsidRDefault="00055B50">
      <w:pPr>
        <w:rPr>
          <w:rFonts w:ascii="Arial" w:hAnsi="Arial"/>
          <w:sz w:val="22"/>
        </w:rPr>
      </w:pPr>
    </w:p>
    <w:p w14:paraId="7B156C7C" w14:textId="77777777" w:rsidR="00055B50" w:rsidRDefault="00055B50">
      <w:pPr>
        <w:rPr>
          <w:rFonts w:ascii="Arial" w:hAnsi="Arial"/>
          <w:sz w:val="22"/>
        </w:rPr>
      </w:pPr>
    </w:p>
    <w:p w14:paraId="7FEFDD4F" w14:textId="77777777" w:rsidR="00055B50" w:rsidRDefault="00055B50">
      <w:pPr>
        <w:rPr>
          <w:rFonts w:ascii="Arial" w:hAnsi="Arial"/>
          <w:sz w:val="22"/>
        </w:rPr>
      </w:pPr>
    </w:p>
    <w:p w14:paraId="300A211A" w14:textId="77777777" w:rsidR="00055B50" w:rsidRDefault="00055B50">
      <w:pPr>
        <w:rPr>
          <w:rFonts w:ascii="Arial" w:hAnsi="Arial"/>
          <w:sz w:val="22"/>
        </w:rPr>
      </w:pPr>
    </w:p>
    <w:p w14:paraId="0FA4B099" w14:textId="77777777" w:rsidR="00055B50" w:rsidRDefault="00055B50">
      <w:pPr>
        <w:rPr>
          <w:rFonts w:ascii="Arial" w:hAnsi="Arial"/>
          <w:sz w:val="22"/>
        </w:rPr>
      </w:pPr>
    </w:p>
    <w:p w14:paraId="3C17A25E" w14:textId="77777777" w:rsidR="00055B50" w:rsidRDefault="00055B50">
      <w:pPr>
        <w:rPr>
          <w:rFonts w:ascii="Arial" w:hAnsi="Arial"/>
          <w:sz w:val="22"/>
        </w:rPr>
      </w:pPr>
    </w:p>
    <w:p w14:paraId="71BCC03E" w14:textId="77777777" w:rsidR="00055B50" w:rsidRDefault="00055B50">
      <w:pPr>
        <w:jc w:val="center"/>
        <w:rPr>
          <w:rFonts w:ascii="Arial" w:hAnsi="Arial"/>
          <w:sz w:val="22"/>
        </w:rPr>
      </w:pPr>
    </w:p>
    <w:p w14:paraId="71281164" w14:textId="77777777" w:rsidR="00055B50" w:rsidRDefault="00055B50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_________________________________________________________________________</w:t>
      </w:r>
    </w:p>
    <w:p w14:paraId="293027BC" w14:textId="77777777" w:rsidR="00055B50" w:rsidRDefault="00055B50">
      <w:pPr>
        <w:jc w:val="center"/>
        <w:rPr>
          <w:rFonts w:ascii="Arial" w:hAnsi="Arial"/>
          <w:sz w:val="22"/>
        </w:rPr>
      </w:pPr>
    </w:p>
    <w:p w14:paraId="37711B42" w14:textId="77777777" w:rsidR="00055B50" w:rsidRDefault="00055B50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 REACTIVE MARKET ANCILLARY SERVICES </w:t>
      </w:r>
    </w:p>
    <w:p w14:paraId="092F8327" w14:textId="77777777" w:rsidR="00055B50" w:rsidRDefault="00055B50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AGREEMENT RELATING TO [                               </w:t>
      </w:r>
      <w:proofErr w:type="gramStart"/>
      <w:r>
        <w:rPr>
          <w:rFonts w:ascii="Arial" w:hAnsi="Arial"/>
          <w:b/>
          <w:sz w:val="22"/>
        </w:rPr>
        <w:t xml:space="preserve">  ]</w:t>
      </w:r>
      <w:proofErr w:type="gramEnd"/>
      <w:r>
        <w:rPr>
          <w:rFonts w:ascii="Arial" w:hAnsi="Arial"/>
          <w:b/>
          <w:sz w:val="22"/>
        </w:rPr>
        <w:t xml:space="preserve"> POWER STATION</w:t>
      </w:r>
    </w:p>
    <w:p w14:paraId="7EC73047" w14:textId="77777777" w:rsidR="00055B50" w:rsidRDefault="00055B50">
      <w:pPr>
        <w:jc w:val="center"/>
        <w:rPr>
          <w:rFonts w:ascii="Arial" w:hAnsi="Arial"/>
          <w:b/>
          <w:sz w:val="22"/>
        </w:rPr>
      </w:pPr>
    </w:p>
    <w:p w14:paraId="3A940E14" w14:textId="77777777" w:rsidR="00055B50" w:rsidRDefault="00055B50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_________________________________________________________________________</w:t>
      </w:r>
    </w:p>
    <w:p w14:paraId="5CECD986" w14:textId="77777777" w:rsidR="00055B50" w:rsidRDefault="00055B50">
      <w:pPr>
        <w:jc w:val="center"/>
        <w:rPr>
          <w:rFonts w:ascii="Arial" w:hAnsi="Arial"/>
          <w:sz w:val="22"/>
        </w:rPr>
      </w:pPr>
    </w:p>
    <w:p w14:paraId="0561D5BB" w14:textId="77777777" w:rsidR="00055B50" w:rsidRDefault="00055B50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Contract Log No [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]</w:t>
      </w:r>
    </w:p>
    <w:p w14:paraId="15511791" w14:textId="77777777" w:rsidR="00055B50" w:rsidRDefault="00055B50">
      <w:pPr>
        <w:rPr>
          <w:rFonts w:ascii="Arial" w:hAnsi="Arial"/>
          <w:b/>
          <w:sz w:val="22"/>
        </w:rPr>
      </w:pPr>
    </w:p>
    <w:p w14:paraId="6301C4BB" w14:textId="77777777" w:rsidR="00055B50" w:rsidRDefault="00055B50">
      <w:pPr>
        <w:rPr>
          <w:rFonts w:ascii="Arial" w:hAnsi="Arial"/>
          <w:b/>
          <w:sz w:val="22"/>
        </w:rPr>
      </w:pPr>
    </w:p>
    <w:p w14:paraId="55E51678" w14:textId="77777777" w:rsidR="00055B50" w:rsidRDefault="00055B50">
      <w:pPr>
        <w:rPr>
          <w:rFonts w:ascii="Arial" w:hAnsi="Arial"/>
          <w:i/>
          <w:sz w:val="22"/>
        </w:rPr>
      </w:pPr>
    </w:p>
    <w:p w14:paraId="509BDFF2" w14:textId="77777777" w:rsidR="00055B50" w:rsidRDefault="00055B50">
      <w:pPr>
        <w:rPr>
          <w:rFonts w:ascii="Arial" w:hAnsi="Arial"/>
          <w:i/>
          <w:sz w:val="22"/>
        </w:rPr>
      </w:pPr>
    </w:p>
    <w:p w14:paraId="06EB2567" w14:textId="77777777" w:rsidR="00055B50" w:rsidRDefault="00055B50">
      <w:pPr>
        <w:rPr>
          <w:rFonts w:ascii="Arial" w:hAnsi="Arial"/>
          <w:i/>
          <w:sz w:val="22"/>
        </w:rPr>
      </w:pPr>
    </w:p>
    <w:p w14:paraId="060695C5" w14:textId="77777777" w:rsidR="00055B50" w:rsidRDefault="00055B50">
      <w:pPr>
        <w:jc w:val="center"/>
        <w:rPr>
          <w:rFonts w:ascii="Arial" w:hAnsi="Arial"/>
          <w:sz w:val="22"/>
        </w:rPr>
      </w:pPr>
    </w:p>
    <w:p w14:paraId="45AC66A1" w14:textId="77777777" w:rsidR="00055B50" w:rsidRDefault="00055B50">
      <w:pPr>
        <w:rPr>
          <w:rFonts w:ascii="Arial" w:hAnsi="Arial"/>
          <w:i/>
          <w:sz w:val="22"/>
        </w:rPr>
      </w:pPr>
    </w:p>
    <w:p w14:paraId="01EA13F2" w14:textId="77777777" w:rsidR="00055B50" w:rsidRDefault="00055B50">
      <w:pPr>
        <w:rPr>
          <w:rFonts w:ascii="Arial" w:hAnsi="Arial"/>
          <w:i/>
          <w:sz w:val="22"/>
        </w:rPr>
      </w:pPr>
    </w:p>
    <w:p w14:paraId="0C0BDC25" w14:textId="77777777" w:rsidR="00055B50" w:rsidRDefault="00055B50">
      <w:pPr>
        <w:rPr>
          <w:rFonts w:ascii="Arial" w:hAnsi="Arial"/>
          <w:i/>
          <w:sz w:val="22"/>
        </w:rPr>
      </w:pPr>
    </w:p>
    <w:p w14:paraId="3E0937E2" w14:textId="77777777" w:rsidR="00055B50" w:rsidRDefault="00055B50">
      <w:pPr>
        <w:rPr>
          <w:rFonts w:ascii="Arial" w:hAnsi="Arial"/>
          <w:i/>
          <w:sz w:val="22"/>
        </w:rPr>
      </w:pPr>
    </w:p>
    <w:p w14:paraId="02B1ABAB" w14:textId="77777777" w:rsidR="00055B50" w:rsidRDefault="00055B50">
      <w:pPr>
        <w:rPr>
          <w:rFonts w:ascii="Arial" w:hAnsi="Arial"/>
          <w:sz w:val="22"/>
        </w:rPr>
      </w:pPr>
    </w:p>
    <w:p w14:paraId="751369C1" w14:textId="77777777" w:rsidR="00055B50" w:rsidRDefault="00055B50">
      <w:pPr>
        <w:rPr>
          <w:rFonts w:ascii="Arial" w:hAnsi="Arial"/>
          <w:sz w:val="22"/>
        </w:rPr>
      </w:pPr>
    </w:p>
    <w:p w14:paraId="04CCF885" w14:textId="77777777" w:rsidR="00055B50" w:rsidRDefault="00055B50">
      <w:pPr>
        <w:rPr>
          <w:rFonts w:ascii="Arial" w:hAnsi="Arial"/>
          <w:sz w:val="22"/>
        </w:rPr>
      </w:pPr>
    </w:p>
    <w:p w14:paraId="4666C3FB" w14:textId="77777777" w:rsidR="00055B50" w:rsidRDefault="00055B50">
      <w:pPr>
        <w:rPr>
          <w:rFonts w:ascii="Arial" w:hAnsi="Arial"/>
          <w:sz w:val="22"/>
        </w:rPr>
      </w:pPr>
    </w:p>
    <w:p w14:paraId="6F7960D4" w14:textId="77777777" w:rsidR="00055B50" w:rsidRDefault="00055B50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jc w:val="right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SUBJECT TO CONTRACT</w:t>
      </w:r>
    </w:p>
    <w:p w14:paraId="1E848D65" w14:textId="77777777" w:rsidR="00055B50" w:rsidRDefault="00055B50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jc w:val="right"/>
        <w:rPr>
          <w:rFonts w:ascii="Arial" w:hAnsi="Arial"/>
          <w:b/>
          <w:sz w:val="22"/>
          <w:u w:val="single"/>
        </w:rPr>
      </w:pPr>
    </w:p>
    <w:p w14:paraId="5E311037" w14:textId="77777777" w:rsidR="00055B50" w:rsidRDefault="00055B50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Draft: [</w:t>
      </w:r>
      <w:r>
        <w:rPr>
          <w:rFonts w:ascii="Arial" w:hAnsi="Arial"/>
          <w:b/>
          <w:sz w:val="22"/>
        </w:rPr>
        <w:tab/>
        <w:t>]</w:t>
      </w:r>
    </w:p>
    <w:p w14:paraId="1B47F47C" w14:textId="77777777" w:rsidR="00055B50" w:rsidRDefault="00055B50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Date</w:t>
      </w:r>
      <w:proofErr w:type="gramStart"/>
      <w:r>
        <w:rPr>
          <w:rFonts w:ascii="Arial" w:hAnsi="Arial"/>
          <w:b/>
          <w:sz w:val="22"/>
        </w:rPr>
        <w:t>:  [</w:t>
      </w:r>
      <w:proofErr w:type="gramEnd"/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]</w:t>
      </w:r>
    </w:p>
    <w:p w14:paraId="327AFF1B" w14:textId="77777777" w:rsidR="00055B50" w:rsidRDefault="00055B50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 xml:space="preserve">Ref: </w:t>
      </w:r>
      <w:proofErr w:type="gramStart"/>
      <w:r>
        <w:rPr>
          <w:rFonts w:ascii="Arial" w:hAnsi="Arial"/>
          <w:b/>
          <w:sz w:val="22"/>
        </w:rPr>
        <w:t xml:space="preserve">   [</w:t>
      </w:r>
      <w:proofErr w:type="gramEnd"/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]</w:t>
      </w:r>
    </w:p>
    <w:p w14:paraId="33998248" w14:textId="77777777" w:rsidR="00055B50" w:rsidRDefault="00055B50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6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jc w:val="both"/>
        <w:rPr>
          <w:rFonts w:ascii="Arial" w:hAnsi="Arial"/>
          <w:b/>
          <w:sz w:val="22"/>
        </w:rPr>
      </w:pPr>
    </w:p>
    <w:p w14:paraId="2327C4F9" w14:textId="77777777" w:rsidR="00055B50" w:rsidRDefault="00055B50">
      <w:pPr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©  National</w:t>
      </w:r>
      <w:proofErr w:type="gramEnd"/>
      <w:r>
        <w:rPr>
          <w:rFonts w:ascii="Arial" w:hAnsi="Arial"/>
          <w:sz w:val="22"/>
        </w:rPr>
        <w:t xml:space="preserve"> Grid Electricity </w:t>
      </w:r>
      <w:r w:rsidR="00D06A2C">
        <w:rPr>
          <w:rFonts w:ascii="Arial" w:hAnsi="Arial"/>
          <w:sz w:val="22"/>
        </w:rPr>
        <w:t>System Operator Ltd</w:t>
      </w:r>
    </w:p>
    <w:p w14:paraId="47BC3C81" w14:textId="77777777" w:rsidR="00055B50" w:rsidRDefault="00055B50">
      <w:pPr>
        <w:rPr>
          <w:rFonts w:ascii="Arial" w:hAnsi="Arial"/>
          <w:sz w:val="22"/>
        </w:rPr>
        <w:sectPr w:rsidR="00055B50">
          <w:footerReference w:type="even" r:id="rId10"/>
          <w:footerReference w:type="default" r:id="rId11"/>
          <w:footerReference w:type="first" r:id="rId12"/>
          <w:pgSz w:w="11906" w:h="16838"/>
          <w:pgMar w:top="1440" w:right="1440" w:bottom="1440" w:left="1440" w:header="720" w:footer="720" w:gutter="0"/>
          <w:paperSrc w:first="265" w:other="265"/>
          <w:cols w:space="708"/>
          <w:titlePg/>
          <w:docGrid w:linePitch="360"/>
        </w:sectPr>
      </w:pPr>
    </w:p>
    <w:p w14:paraId="1B69F59C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lastRenderedPageBreak/>
        <w:t>THIS REACTIVE MARKET ANCILLARY SERVICES AGREEMENT</w:t>
      </w:r>
      <w:r>
        <w:rPr>
          <w:rFonts w:ascii="Arial" w:hAnsi="Arial"/>
          <w:sz w:val="22"/>
        </w:rPr>
        <w:t xml:space="preserve"> is made the                                              </w:t>
      </w:r>
    </w:p>
    <w:p w14:paraId="4B0025DB" w14:textId="77777777" w:rsidR="00055B50" w:rsidRDefault="00055B50" w:rsidP="008616D2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day of          </w:t>
      </w:r>
      <w:r w:rsidR="00C37374">
        <w:rPr>
          <w:rFonts w:ascii="Arial" w:hAnsi="Arial"/>
          <w:sz w:val="22"/>
        </w:rPr>
        <w:t xml:space="preserve">                             202</w:t>
      </w:r>
      <w:r w:rsidR="00BA3B8C">
        <w:rPr>
          <w:rFonts w:ascii="Arial" w:hAnsi="Arial"/>
          <w:sz w:val="22"/>
        </w:rPr>
        <w:t>4</w:t>
      </w:r>
    </w:p>
    <w:p w14:paraId="5FB927A3" w14:textId="77777777" w:rsidR="00055B50" w:rsidRDefault="00055B50">
      <w:pPr>
        <w:pStyle w:val="Heading3"/>
        <w:spacing w:after="120" w:line="240" w:lineRule="auto"/>
        <w:jc w:val="both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BETWEEN:-</w:t>
      </w:r>
      <w:proofErr w:type="gramEnd"/>
    </w:p>
    <w:p w14:paraId="5D327354" w14:textId="77777777" w:rsidR="00055B50" w:rsidRDefault="00D06A2C">
      <w:pPr>
        <w:numPr>
          <w:ilvl w:val="0"/>
          <w:numId w:val="2"/>
        </w:numPr>
        <w:tabs>
          <w:tab w:val="clear" w:pos="1080"/>
          <w:tab w:val="num" w:pos="720"/>
        </w:tabs>
        <w:spacing w:after="120"/>
        <w:ind w:left="72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NATIONAL GRID SYSTEM OPERATOR Ltd</w:t>
      </w:r>
      <w:r w:rsidR="00055B50">
        <w:rPr>
          <w:rFonts w:ascii="Arial" w:hAnsi="Arial"/>
          <w:sz w:val="22"/>
        </w:rPr>
        <w:t xml:space="preserve"> a company registered in England with numb</w:t>
      </w:r>
      <w:r>
        <w:rPr>
          <w:rFonts w:ascii="Arial" w:hAnsi="Arial"/>
          <w:sz w:val="22"/>
        </w:rPr>
        <w:t>er 11014226</w:t>
      </w:r>
      <w:r w:rsidR="00055B50">
        <w:rPr>
          <w:rFonts w:ascii="Arial" w:hAnsi="Arial"/>
          <w:sz w:val="22"/>
        </w:rPr>
        <w:t xml:space="preserve"> whose registered office is at 1-3 Strand, London, WC2N 5EH (“</w:t>
      </w:r>
      <w:r w:rsidR="00055B50">
        <w:rPr>
          <w:rFonts w:ascii="Arial" w:hAnsi="Arial"/>
          <w:b/>
          <w:sz w:val="22"/>
        </w:rPr>
        <w:t>The Company</w:t>
      </w:r>
      <w:r w:rsidR="00055B50">
        <w:rPr>
          <w:rFonts w:ascii="Arial" w:hAnsi="Arial"/>
          <w:sz w:val="22"/>
        </w:rPr>
        <w:t>” which expression shall include its permitted successors and/or assigns); and</w:t>
      </w:r>
    </w:p>
    <w:p w14:paraId="737F328E" w14:textId="77777777" w:rsidR="00055B50" w:rsidRDefault="00055B50">
      <w:pPr>
        <w:numPr>
          <w:ilvl w:val="0"/>
          <w:numId w:val="2"/>
        </w:numPr>
        <w:tabs>
          <w:tab w:val="clear" w:pos="1080"/>
          <w:tab w:val="num" w:pos="720"/>
        </w:tabs>
        <w:spacing w:after="120"/>
        <w:ind w:left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</w:t>
      </w:r>
      <w:r>
        <w:rPr>
          <w:rFonts w:ascii="Arial" w:hAnsi="Arial"/>
          <w:sz w:val="22"/>
        </w:rPr>
        <w:tab/>
        <w:t>] a company registered in [England/Scotland]</w:t>
      </w:r>
      <w:r>
        <w:rPr>
          <w:rStyle w:val="FootnoteReference"/>
          <w:rFonts w:ascii="Arial" w:hAnsi="Arial"/>
          <w:sz w:val="22"/>
        </w:rPr>
        <w:footnoteReference w:customMarkFollows="1" w:id="1"/>
        <w:t>1</w:t>
      </w:r>
      <w:r>
        <w:rPr>
          <w:rFonts w:ascii="Arial" w:hAnsi="Arial"/>
          <w:sz w:val="22"/>
        </w:rPr>
        <w:t xml:space="preserve"> with number [</w:t>
      </w:r>
      <w:r>
        <w:rPr>
          <w:rFonts w:ascii="Arial" w:hAnsi="Arial"/>
          <w:sz w:val="22"/>
        </w:rPr>
        <w:tab/>
        <w:t xml:space="preserve">            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  <w:r>
        <w:rPr>
          <w:rFonts w:ascii="Arial" w:hAnsi="Arial"/>
          <w:sz w:val="22"/>
        </w:rPr>
        <w:t xml:space="preserve"> whose registered office is at [        ] (the “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>” which expression shall include its permitted successors and/or assigns).</w:t>
      </w:r>
    </w:p>
    <w:p w14:paraId="71C37801" w14:textId="77777777" w:rsidR="00055B50" w:rsidRDefault="00055B50">
      <w:pPr>
        <w:pStyle w:val="Heading3"/>
        <w:spacing w:after="120" w:line="240" w:lineRule="auto"/>
        <w:jc w:val="both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WHEREAS:-</w:t>
      </w:r>
      <w:proofErr w:type="gramEnd"/>
    </w:p>
    <w:p w14:paraId="72DFB978" w14:textId="77777777" w:rsidR="00055B50" w:rsidRDefault="00055B50">
      <w:pPr>
        <w:spacing w:after="12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(A)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and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are parties to a </w:t>
      </w:r>
      <w:r>
        <w:rPr>
          <w:rFonts w:ascii="Arial" w:hAnsi="Arial"/>
          <w:b/>
          <w:sz w:val="22"/>
        </w:rPr>
        <w:t>Mandatory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Services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Agreement</w:t>
      </w:r>
      <w:r>
        <w:rPr>
          <w:rFonts w:ascii="Arial" w:hAnsi="Arial"/>
          <w:sz w:val="22"/>
        </w:rPr>
        <w:t xml:space="preserve"> [dated [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  <w:r>
        <w:rPr>
          <w:rFonts w:ascii="Arial" w:hAnsi="Arial"/>
          <w:sz w:val="22"/>
        </w:rPr>
        <w:t>] in respect of [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]</w:t>
      </w:r>
      <w:r>
        <w:rPr>
          <w:rFonts w:ascii="Arial" w:hAnsi="Arial"/>
          <w:b/>
          <w:sz w:val="22"/>
        </w:rPr>
        <w:t>Power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Station</w:t>
      </w:r>
      <w:r>
        <w:rPr>
          <w:rFonts w:ascii="Arial" w:hAnsi="Arial"/>
          <w:sz w:val="22"/>
        </w:rPr>
        <w:t xml:space="preserve"> (“the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>”).</w:t>
      </w:r>
    </w:p>
    <w:p w14:paraId="0BDB1B38" w14:textId="77777777" w:rsidR="00055B50" w:rsidRDefault="00055B50">
      <w:pPr>
        <w:spacing w:after="12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(B)</w:t>
      </w:r>
      <w:r>
        <w:rPr>
          <w:rFonts w:ascii="Arial" w:hAnsi="Arial"/>
          <w:sz w:val="22"/>
        </w:rPr>
        <w:tab/>
        <w:t xml:space="preserve">Clause 3 of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 xml:space="preserve"> gives effect to the provisions of paragraph 2 of Schedule 3, Part I to the </w:t>
      </w:r>
      <w:r>
        <w:rPr>
          <w:rFonts w:ascii="Arial" w:hAnsi="Arial"/>
          <w:b/>
          <w:sz w:val="22"/>
        </w:rPr>
        <w:t>Connection and Use of System Code</w:t>
      </w:r>
      <w:r>
        <w:rPr>
          <w:rFonts w:ascii="Arial" w:hAnsi="Arial"/>
          <w:sz w:val="22"/>
        </w:rPr>
        <w:t xml:space="preserve"> (“the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”) with respect to the payments to be made by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to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for the provision by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Reactive Power Service</w:t>
      </w:r>
      <w:r>
        <w:rPr>
          <w:rFonts w:ascii="Arial" w:hAnsi="Arial"/>
          <w:sz w:val="22"/>
        </w:rPr>
        <w:t xml:space="preserve"> from the </w:t>
      </w:r>
      <w:r>
        <w:rPr>
          <w:rFonts w:ascii="Arial" w:hAnsi="Arial"/>
          <w:b/>
          <w:sz w:val="22"/>
        </w:rPr>
        <w:t>BM Unit[s]</w:t>
      </w:r>
      <w:r>
        <w:rPr>
          <w:rFonts w:ascii="Arial" w:hAnsi="Arial"/>
          <w:sz w:val="22"/>
        </w:rPr>
        <w:t xml:space="preserve"> comprising [a] </w:t>
      </w:r>
      <w:r>
        <w:rPr>
          <w:rFonts w:ascii="Arial" w:hAnsi="Arial"/>
          <w:b/>
          <w:sz w:val="22"/>
        </w:rPr>
        <w:t>CCGT Module[s]</w:t>
      </w:r>
      <w:r>
        <w:rPr>
          <w:rFonts w:ascii="Arial" w:hAnsi="Arial"/>
          <w:sz w:val="22"/>
        </w:rPr>
        <w:t xml:space="preserve"> known as [       ] at the [        ] </w:t>
      </w:r>
      <w:r>
        <w:rPr>
          <w:rFonts w:ascii="Arial" w:hAnsi="Arial"/>
          <w:b/>
          <w:sz w:val="22"/>
        </w:rPr>
        <w:t>Power Station</w:t>
      </w:r>
      <w:r>
        <w:rPr>
          <w:rFonts w:ascii="Arial" w:hAnsi="Arial"/>
          <w:sz w:val="22"/>
        </w:rPr>
        <w:t xml:space="preserve"> (and the term “relevant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>” shall be construed accordingly).</w:t>
      </w:r>
    </w:p>
    <w:p w14:paraId="6FAFF919" w14:textId="77777777" w:rsidR="00055B50" w:rsidRDefault="00055B50">
      <w:pPr>
        <w:spacing w:after="12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(C)</w:t>
      </w:r>
      <w:r>
        <w:rPr>
          <w:rFonts w:ascii="Arial" w:hAnsi="Arial"/>
          <w:sz w:val="22"/>
        </w:rPr>
        <w:tab/>
        <w:t>For the duration of its term, this Reactive Market Ancillary Services Agreement (“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”) replaces certain provisions of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 xml:space="preserve"> and sets out alternative terms upon which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has agreed to provide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Style w:val="FootnoteReference"/>
          <w:rFonts w:ascii="Arial" w:hAnsi="Arial"/>
          <w:sz w:val="22"/>
        </w:rPr>
        <w:footnoteReference w:customMarkFollows="1" w:id="2"/>
        <w:t>2</w:t>
      </w:r>
      <w:r>
        <w:rPr>
          <w:rFonts w:ascii="Arial" w:hAnsi="Arial"/>
          <w:b/>
          <w:sz w:val="22"/>
        </w:rPr>
        <w:t xml:space="preserve"> Reactive Power Service </w:t>
      </w:r>
      <w:r>
        <w:rPr>
          <w:rFonts w:ascii="Arial" w:hAnsi="Arial"/>
          <w:sz w:val="22"/>
        </w:rPr>
        <w:t xml:space="preserve">from the </w:t>
      </w:r>
      <w:r>
        <w:rPr>
          <w:rFonts w:ascii="Arial" w:hAnsi="Arial"/>
          <w:b/>
          <w:sz w:val="22"/>
        </w:rPr>
        <w:t>BM Unit(s)</w:t>
      </w:r>
      <w:r>
        <w:rPr>
          <w:rFonts w:ascii="Arial" w:hAnsi="Arial"/>
          <w:sz w:val="22"/>
        </w:rPr>
        <w:t xml:space="preserve"> pursuant to paragraph 3 of the </w:t>
      </w:r>
      <w:r>
        <w:rPr>
          <w:rFonts w:ascii="Arial" w:hAnsi="Arial"/>
          <w:b/>
          <w:sz w:val="22"/>
        </w:rPr>
        <w:t>CUSC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Schedule</w:t>
      </w:r>
      <w:r>
        <w:rPr>
          <w:rFonts w:ascii="Arial" w:hAnsi="Arial"/>
          <w:sz w:val="22"/>
        </w:rPr>
        <w:t>.</w:t>
      </w:r>
    </w:p>
    <w:p w14:paraId="4CF43868" w14:textId="77777777" w:rsidR="00055B50" w:rsidRDefault="00055B50">
      <w:pPr>
        <w:spacing w:after="120"/>
        <w:jc w:val="both"/>
        <w:rPr>
          <w:rFonts w:ascii="Arial" w:hAnsi="Arial"/>
          <w:b/>
          <w:sz w:val="22"/>
        </w:rPr>
      </w:pPr>
    </w:p>
    <w:p w14:paraId="5024BF3A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NOW IT IS HEREBY AGREED</w:t>
      </w:r>
      <w:r>
        <w:rPr>
          <w:rFonts w:ascii="Arial" w:hAnsi="Arial"/>
          <w:sz w:val="22"/>
        </w:rPr>
        <w:t xml:space="preserve"> as </w:t>
      </w:r>
      <w:proofErr w:type="gramStart"/>
      <w:r>
        <w:rPr>
          <w:rFonts w:ascii="Arial" w:hAnsi="Arial"/>
          <w:sz w:val="22"/>
        </w:rPr>
        <w:t>follows:-</w:t>
      </w:r>
      <w:proofErr w:type="gramEnd"/>
    </w:p>
    <w:p w14:paraId="2CC8FEEB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</w:p>
    <w:p w14:paraId="35E857F6" w14:textId="77777777" w:rsidR="00055B50" w:rsidRDefault="00055B50">
      <w:pPr>
        <w:spacing w:after="240"/>
        <w:jc w:val="both"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1.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DEFINITIONS, INTERPRETATION AND CONSTRUCTION</w:t>
      </w:r>
    </w:p>
    <w:p w14:paraId="2D8342FF" w14:textId="77777777" w:rsidR="00055B50" w:rsidRDefault="00055B50">
      <w:pPr>
        <w:pStyle w:val="BodyText"/>
        <w:spacing w:after="120" w:line="240" w:lineRule="auto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 xml:space="preserve">Unless the subject matter otherwise requires or is inconsistent therewith or unless expressly defined in Schedule A, the definitions contained or referred to in Section 11 of the </w:t>
      </w:r>
      <w:r>
        <w:rPr>
          <w:rFonts w:ascii="Arial" w:hAnsi="Arial"/>
          <w:b/>
          <w:sz w:val="22"/>
        </w:rPr>
        <w:t>Connection and Use of System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Code</w:t>
      </w:r>
      <w:r>
        <w:rPr>
          <w:rFonts w:ascii="Arial" w:hAnsi="Arial"/>
          <w:sz w:val="22"/>
        </w:rPr>
        <w:t xml:space="preserve">, in the </w:t>
      </w:r>
      <w:r>
        <w:rPr>
          <w:rFonts w:ascii="Arial" w:hAnsi="Arial"/>
          <w:b/>
          <w:sz w:val="22"/>
        </w:rPr>
        <w:t>CUSC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Schedule</w:t>
      </w:r>
      <w:r>
        <w:rPr>
          <w:rFonts w:ascii="Arial" w:hAnsi="Arial"/>
          <w:sz w:val="22"/>
        </w:rPr>
        <w:t xml:space="preserve"> and in Appendix 3 to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 xml:space="preserve"> have the same meanings, interpretations and construction in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as though the same were set out in full in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.  In addition, the further definitions set out in Schedule A to this </w:t>
      </w:r>
      <w:r>
        <w:rPr>
          <w:rFonts w:ascii="Arial" w:hAnsi="Arial"/>
          <w:b/>
          <w:sz w:val="22"/>
        </w:rPr>
        <w:t>Market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Agreement</w:t>
      </w:r>
      <w:r>
        <w:rPr>
          <w:rFonts w:ascii="Arial" w:hAnsi="Arial"/>
          <w:sz w:val="22"/>
        </w:rPr>
        <w:t xml:space="preserve"> shall apply.</w:t>
      </w:r>
    </w:p>
    <w:p w14:paraId="1FAE072E" w14:textId="77777777" w:rsidR="00055B50" w:rsidRDefault="00055B50">
      <w:pPr>
        <w:pStyle w:val="BodyText"/>
        <w:spacing w:after="120" w:line="240" w:lineRule="auto"/>
        <w:ind w:left="720" w:hanging="720"/>
        <w:jc w:val="both"/>
        <w:rPr>
          <w:rFonts w:ascii="Arial" w:hAnsi="Arial"/>
          <w:sz w:val="22"/>
        </w:rPr>
      </w:pPr>
    </w:p>
    <w:p w14:paraId="725641AE" w14:textId="77777777" w:rsidR="00055B50" w:rsidRDefault="00055B50">
      <w:pPr>
        <w:spacing w:after="240"/>
        <w:jc w:val="both"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COMMENCEMENT, TERM AND SUSPENSION</w:t>
      </w:r>
    </w:p>
    <w:p w14:paraId="7222A579" w14:textId="77777777" w:rsidR="00055B50" w:rsidRDefault="00055B50" w:rsidP="008616D2">
      <w:pPr>
        <w:spacing w:after="12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2.1</w:t>
      </w:r>
      <w:r>
        <w:rPr>
          <w:rFonts w:ascii="Arial" w:hAnsi="Arial"/>
          <w:sz w:val="22"/>
        </w:rPr>
        <w:tab/>
        <w:t xml:space="preserve">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apply to </w:t>
      </w:r>
      <w:r>
        <w:rPr>
          <w:rFonts w:ascii="Arial" w:hAnsi="Arial"/>
          <w:b/>
          <w:sz w:val="22"/>
        </w:rPr>
        <w:t>Settlement Days</w:t>
      </w:r>
      <w:r>
        <w:rPr>
          <w:rFonts w:ascii="Arial" w:hAnsi="Arial"/>
          <w:sz w:val="22"/>
        </w:rPr>
        <w:t xml:space="preserve"> from 1 </w:t>
      </w:r>
      <w:r w:rsidR="0077334F">
        <w:rPr>
          <w:rFonts w:ascii="Arial" w:hAnsi="Arial"/>
          <w:sz w:val="22"/>
        </w:rPr>
        <w:t>April</w:t>
      </w:r>
      <w:r w:rsidR="00C37374">
        <w:rPr>
          <w:rFonts w:ascii="Arial" w:hAnsi="Arial"/>
          <w:sz w:val="22"/>
        </w:rPr>
        <w:t xml:space="preserve"> 202</w:t>
      </w:r>
      <w:r w:rsidR="0077334F">
        <w:rPr>
          <w:rFonts w:ascii="Arial" w:hAnsi="Arial"/>
          <w:sz w:val="22"/>
        </w:rPr>
        <w:t>3</w:t>
      </w:r>
      <w:r w:rsidR="009E09D5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and, subject always to earlier termination in accordance with Clause 5 hereof, shall continue in force and effect until the earlier </w:t>
      </w:r>
      <w:proofErr w:type="gramStart"/>
      <w:r>
        <w:rPr>
          <w:rFonts w:ascii="Arial" w:hAnsi="Arial"/>
          <w:sz w:val="22"/>
        </w:rPr>
        <w:t>of:-</w:t>
      </w:r>
      <w:proofErr w:type="gramEnd"/>
    </w:p>
    <w:p w14:paraId="3632F723" w14:textId="77777777" w:rsidR="00055B50" w:rsidRDefault="00055B50">
      <w:pPr>
        <w:numPr>
          <w:ilvl w:val="0"/>
          <w:numId w:val="4"/>
        </w:num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24.00 hours on [                       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  <w:r>
        <w:rPr>
          <w:rFonts w:ascii="Arial" w:hAnsi="Arial"/>
          <w:sz w:val="22"/>
        </w:rPr>
        <w:t>; or</w:t>
      </w:r>
    </w:p>
    <w:p w14:paraId="5C3FCE02" w14:textId="77777777" w:rsidR="00055B50" w:rsidRDefault="00055B50">
      <w:pPr>
        <w:numPr>
          <w:ilvl w:val="0"/>
          <w:numId w:val="4"/>
        </w:num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the date of termination of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or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>.</w:t>
      </w:r>
    </w:p>
    <w:p w14:paraId="16CF09D5" w14:textId="77777777" w:rsidR="00055B50" w:rsidRDefault="00055B50">
      <w:pPr>
        <w:spacing w:after="240"/>
        <w:ind w:left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For the avoidance of doubt, in the event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is terminated in relation to any individual </w:t>
      </w:r>
      <w:r>
        <w:rPr>
          <w:rFonts w:ascii="Arial" w:hAnsi="Arial"/>
          <w:b/>
          <w:sz w:val="22"/>
        </w:rPr>
        <w:t>BM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 xml:space="preserve">, the provisions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terminate in relation to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only.</w:t>
      </w:r>
    </w:p>
    <w:p w14:paraId="1FB8E176" w14:textId="77777777" w:rsidR="00055B50" w:rsidRDefault="00055B50">
      <w:pPr>
        <w:spacing w:after="24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2.2</w:t>
      </w:r>
      <w:r>
        <w:rPr>
          <w:rFonts w:ascii="Arial" w:hAnsi="Arial"/>
          <w:sz w:val="22"/>
        </w:rPr>
        <w:tab/>
        <w:t xml:space="preserve">For the duration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, in relation to any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which this </w:t>
      </w:r>
      <w:r>
        <w:rPr>
          <w:rFonts w:ascii="Arial" w:hAnsi="Arial"/>
          <w:b/>
          <w:sz w:val="22"/>
        </w:rPr>
        <w:t>Market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Agreement</w:t>
      </w:r>
      <w:r>
        <w:rPr>
          <w:rFonts w:ascii="Arial" w:hAnsi="Arial"/>
          <w:sz w:val="22"/>
        </w:rPr>
        <w:t xml:space="preserve"> applies, the provisions of Clause 3 of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 xml:space="preserve"> (except Sub-Clause 3.2) shall be suspended and have no force and effect.</w:t>
      </w:r>
    </w:p>
    <w:p w14:paraId="12AE1E5F" w14:textId="77777777" w:rsidR="00055B50" w:rsidRDefault="00055B50">
      <w:pPr>
        <w:spacing w:after="12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2.3</w:t>
      </w:r>
      <w:r>
        <w:rPr>
          <w:rFonts w:ascii="Arial" w:hAnsi="Arial"/>
          <w:sz w:val="22"/>
        </w:rPr>
        <w:tab/>
        <w:t xml:space="preserve">Nothing in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affect the rights and obligations of 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accrued under the terms of Clause 3 of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 xml:space="preserve"> as at the date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comes into effect.</w:t>
      </w:r>
    </w:p>
    <w:p w14:paraId="3CCFE653" w14:textId="77777777" w:rsidR="00055B50" w:rsidRDefault="00055B50">
      <w:pPr>
        <w:spacing w:after="120"/>
        <w:ind w:left="720" w:hanging="720"/>
        <w:jc w:val="both"/>
        <w:rPr>
          <w:rFonts w:ascii="Arial" w:hAnsi="Arial"/>
          <w:sz w:val="22"/>
        </w:rPr>
      </w:pPr>
    </w:p>
    <w:p w14:paraId="0EC3C064" w14:textId="77777777" w:rsidR="00055B50" w:rsidRDefault="00055B50">
      <w:pPr>
        <w:spacing w:after="240"/>
        <w:jc w:val="both"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3.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SERVICE PROVISION AND PAYMENT</w:t>
      </w:r>
    </w:p>
    <w:p w14:paraId="06B885B0" w14:textId="77777777" w:rsidR="00055B50" w:rsidRDefault="00055B50">
      <w:p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3.1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Provision of the [Obligatory][Enhanced]</w:t>
      </w:r>
      <w:r>
        <w:rPr>
          <w:rStyle w:val="FootnoteReference"/>
          <w:rFonts w:ascii="Arial" w:hAnsi="Arial"/>
          <w:b/>
          <w:sz w:val="22"/>
        </w:rPr>
        <w:footnoteReference w:customMarkFollows="1" w:id="3"/>
        <w:t>2</w:t>
      </w:r>
      <w:r>
        <w:rPr>
          <w:rFonts w:ascii="Arial" w:hAnsi="Arial"/>
          <w:b/>
          <w:sz w:val="22"/>
        </w:rPr>
        <w:t xml:space="preserve"> Reactive Power Service</w:t>
      </w:r>
    </w:p>
    <w:p w14:paraId="6FED5DBE" w14:textId="77777777" w:rsidR="00055B50" w:rsidRDefault="00055B50">
      <w:pPr>
        <w:pStyle w:val="BodyTextIndent2"/>
        <w:numPr>
          <w:ilvl w:val="2"/>
          <w:numId w:val="5"/>
        </w:numPr>
        <w:spacing w:after="240" w:line="240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Subject </w:t>
      </w:r>
      <w:proofErr w:type="gramStart"/>
      <w:r>
        <w:rPr>
          <w:rFonts w:ascii="Arial" w:hAnsi="Arial"/>
          <w:sz w:val="22"/>
        </w:rPr>
        <w:t>as herein provided,</w:t>
      </w:r>
      <w:proofErr w:type="gramEnd"/>
      <w:r>
        <w:rPr>
          <w:rFonts w:ascii="Arial" w:hAnsi="Arial"/>
          <w:sz w:val="22"/>
        </w:rPr>
        <w:t xml:space="preserve">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hereby agrees to provide the </w:t>
      </w:r>
      <w:r>
        <w:rPr>
          <w:rFonts w:ascii="Arial" w:hAnsi="Arial"/>
          <w:b/>
          <w:sz w:val="22"/>
        </w:rPr>
        <w:t>[Obligatory][Enhanced]</w:t>
      </w:r>
      <w:r>
        <w:rPr>
          <w:rFonts w:ascii="Arial" w:hAnsi="Arial"/>
          <w:b/>
          <w:sz w:val="22"/>
          <w:vertAlign w:val="superscript"/>
        </w:rPr>
        <w:t>2</w:t>
      </w:r>
      <w:r>
        <w:rPr>
          <w:rFonts w:ascii="Arial" w:hAnsi="Arial"/>
          <w:b/>
          <w:sz w:val="22"/>
        </w:rPr>
        <w:t xml:space="preserve"> Reactive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Power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Service</w:t>
      </w:r>
      <w:r>
        <w:rPr>
          <w:rFonts w:ascii="Arial" w:hAnsi="Arial"/>
          <w:sz w:val="22"/>
        </w:rPr>
        <w:t xml:space="preserve"> from each </w:t>
      </w:r>
      <w:r>
        <w:rPr>
          <w:rFonts w:ascii="Arial" w:hAnsi="Arial"/>
          <w:b/>
          <w:sz w:val="22"/>
        </w:rPr>
        <w:t>BM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>.</w:t>
      </w:r>
    </w:p>
    <w:p w14:paraId="003233B2" w14:textId="77777777" w:rsidR="00055B50" w:rsidRDefault="00055B50">
      <w:pPr>
        <w:numPr>
          <w:ilvl w:val="2"/>
          <w:numId w:val="5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agree that, for the purpose of Appendix 2 to the </w:t>
      </w:r>
      <w:r>
        <w:rPr>
          <w:rFonts w:ascii="Arial" w:hAnsi="Arial"/>
          <w:b/>
          <w:sz w:val="22"/>
        </w:rPr>
        <w:t>CUSC</w:t>
      </w:r>
      <w:r>
        <w:rPr>
          <w:rFonts w:ascii="Arial" w:hAnsi="Arial"/>
          <w:sz w:val="22"/>
        </w:rPr>
        <w:t xml:space="preserve"> </w:t>
      </w:r>
      <w:proofErr w:type="gramStart"/>
      <w:r>
        <w:rPr>
          <w:rFonts w:ascii="Arial" w:hAnsi="Arial"/>
          <w:b/>
          <w:sz w:val="22"/>
        </w:rPr>
        <w:t>Schedule</w:t>
      </w:r>
      <w:r>
        <w:rPr>
          <w:rFonts w:ascii="Arial" w:hAnsi="Arial"/>
          <w:sz w:val="22"/>
        </w:rPr>
        <w:t>:-</w:t>
      </w:r>
      <w:proofErr w:type="gramEnd"/>
    </w:p>
    <w:p w14:paraId="20F5D5E9" w14:textId="77777777" w:rsidR="00055B50" w:rsidRDefault="00055B50">
      <w:pPr>
        <w:numPr>
          <w:ilvl w:val="1"/>
          <w:numId w:val="4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figures set out in Table(s) B of Schedule B, Part I represent for each relevant </w:t>
      </w:r>
      <w:r>
        <w:rPr>
          <w:rFonts w:ascii="Arial" w:hAnsi="Arial"/>
          <w:b/>
          <w:sz w:val="22"/>
        </w:rPr>
        <w:t>CCGT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 xml:space="preserve">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at </w:t>
      </w:r>
      <w:r>
        <w:rPr>
          <w:rFonts w:ascii="Arial" w:hAnsi="Arial"/>
          <w:b/>
          <w:sz w:val="22"/>
        </w:rPr>
        <w:t>Rated MW</w:t>
      </w:r>
      <w:r>
        <w:rPr>
          <w:rFonts w:ascii="Arial" w:hAnsi="Arial"/>
          <w:sz w:val="22"/>
        </w:rPr>
        <w:t xml:space="preserve"> [which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is obliged to provide under and in accordance with the </w:t>
      </w:r>
      <w:r>
        <w:rPr>
          <w:rFonts w:ascii="Arial" w:hAnsi="Arial"/>
          <w:b/>
          <w:sz w:val="22"/>
        </w:rPr>
        <w:t>Connection Conditions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Grid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Code</w:t>
      </w:r>
      <w:r>
        <w:rPr>
          <w:rFonts w:ascii="Arial" w:hAnsi="Arial"/>
          <w:sz w:val="22"/>
        </w:rPr>
        <w:t xml:space="preserve">][which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has agreed to provide in excess of that which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is obliged to provide under and in accordance with the </w:t>
      </w:r>
      <w:r>
        <w:rPr>
          <w:rFonts w:ascii="Arial" w:hAnsi="Arial"/>
          <w:b/>
          <w:sz w:val="22"/>
        </w:rPr>
        <w:t>Connection Conditions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>]</w:t>
      </w:r>
      <w:r>
        <w:rPr>
          <w:rFonts w:ascii="Arial" w:hAnsi="Arial"/>
          <w:sz w:val="22"/>
          <w:vertAlign w:val="superscript"/>
        </w:rPr>
        <w:t>2</w:t>
      </w:r>
      <w:r>
        <w:rPr>
          <w:rFonts w:ascii="Arial" w:hAnsi="Arial"/>
          <w:sz w:val="22"/>
        </w:rPr>
        <w:t xml:space="preserve">, together with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at </w:t>
      </w:r>
      <w:r>
        <w:rPr>
          <w:rFonts w:ascii="Arial" w:hAnsi="Arial"/>
          <w:b/>
          <w:sz w:val="22"/>
        </w:rPr>
        <w:t>Full Output</w:t>
      </w:r>
      <w:r>
        <w:rPr>
          <w:rFonts w:ascii="Arial" w:hAnsi="Arial"/>
          <w:sz w:val="22"/>
        </w:rPr>
        <w:t xml:space="preserve"> and at other levels of MW </w:t>
      </w:r>
      <w:r>
        <w:rPr>
          <w:rFonts w:ascii="Arial" w:hAnsi="Arial"/>
          <w:bCs/>
          <w:sz w:val="22"/>
        </w:rPr>
        <w:t xml:space="preserve">output </w:t>
      </w:r>
      <w:r>
        <w:rPr>
          <w:rFonts w:ascii="Arial" w:hAnsi="Arial"/>
          <w:sz w:val="22"/>
        </w:rPr>
        <w:t xml:space="preserve">as specified therein, in each case by reference to the </w:t>
      </w:r>
      <w:r>
        <w:rPr>
          <w:rFonts w:ascii="Arial" w:hAnsi="Arial"/>
          <w:b/>
          <w:sz w:val="22"/>
        </w:rPr>
        <w:t>Generator Performance Chart</w:t>
      </w:r>
      <w:r>
        <w:rPr>
          <w:rFonts w:ascii="Arial" w:hAnsi="Arial"/>
          <w:sz w:val="22"/>
        </w:rPr>
        <w:t xml:space="preserve"> submitted in accordance with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>2.4.2 and in each case being measured at the generator stator terminals; and</w:t>
      </w:r>
    </w:p>
    <w:p w14:paraId="121BFF80" w14:textId="77777777" w:rsidR="00055B50" w:rsidRDefault="00055B50">
      <w:pPr>
        <w:numPr>
          <w:ilvl w:val="1"/>
          <w:numId w:val="4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figures set out in summary Table(s) C of Schedule B, Part I represent for each </w:t>
      </w:r>
      <w:r>
        <w:rPr>
          <w:rFonts w:ascii="Arial" w:hAnsi="Arial"/>
          <w:b/>
          <w:sz w:val="22"/>
        </w:rPr>
        <w:t>BM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 xml:space="preserve">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of each relevant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at </w:t>
      </w:r>
      <w:r>
        <w:rPr>
          <w:rFonts w:ascii="Arial" w:hAnsi="Arial"/>
          <w:b/>
          <w:sz w:val="22"/>
        </w:rPr>
        <w:t>Full Output</w:t>
      </w:r>
      <w:r>
        <w:rPr>
          <w:rFonts w:ascii="Arial" w:hAnsi="Arial"/>
          <w:sz w:val="22"/>
        </w:rPr>
        <w:t xml:space="preserve"> (derived from Table(s) B) but shown at the high voltage side of the </w:t>
      </w:r>
      <w:r>
        <w:rPr>
          <w:rFonts w:ascii="Arial" w:hAnsi="Arial"/>
          <w:b/>
          <w:sz w:val="22"/>
        </w:rPr>
        <w:t>Generating Unit</w:t>
      </w:r>
      <w:r>
        <w:rPr>
          <w:rFonts w:ascii="Arial" w:hAnsi="Arial"/>
          <w:sz w:val="22"/>
        </w:rPr>
        <w:t xml:space="preserve"> step-up transformer by application of the formulae set out in Schedule B, Part II, Section 1; and</w:t>
      </w:r>
    </w:p>
    <w:p w14:paraId="572587AC" w14:textId="77777777" w:rsidR="00055B50" w:rsidRDefault="00055B50">
      <w:pPr>
        <w:numPr>
          <w:ilvl w:val="1"/>
          <w:numId w:val="4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figures set out in Table(s) A of Schedule B, Part I shall constitute for each relevant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the values of QC</w:t>
      </w:r>
      <w:r>
        <w:rPr>
          <w:rFonts w:ascii="Arial" w:hAnsi="Arial"/>
          <w:sz w:val="22"/>
          <w:vertAlign w:val="subscript"/>
        </w:rPr>
        <w:t>lead</w:t>
      </w:r>
      <w:r>
        <w:rPr>
          <w:rFonts w:ascii="Arial" w:hAnsi="Arial"/>
          <w:sz w:val="22"/>
        </w:rPr>
        <w:t xml:space="preserve"> and QC</w:t>
      </w:r>
      <w:r>
        <w:rPr>
          <w:rFonts w:ascii="Arial" w:hAnsi="Arial"/>
          <w:sz w:val="22"/>
          <w:vertAlign w:val="subscript"/>
        </w:rPr>
        <w:t>lag</w:t>
      </w:r>
      <w:r>
        <w:rPr>
          <w:rFonts w:ascii="Arial" w:hAnsi="Arial"/>
          <w:sz w:val="22"/>
        </w:rPr>
        <w:t xml:space="preserve"> referred to in Section 2 of Appendix 3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representing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of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at </w:t>
      </w:r>
      <w:r>
        <w:rPr>
          <w:rFonts w:ascii="Arial" w:hAnsi="Arial"/>
          <w:b/>
          <w:sz w:val="22"/>
        </w:rPr>
        <w:t>Nominated Registered Capacity</w:t>
      </w:r>
      <w:r>
        <w:rPr>
          <w:rFonts w:ascii="Arial" w:hAnsi="Arial"/>
          <w:sz w:val="22"/>
        </w:rPr>
        <w:t xml:space="preserve"> shown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. The </w:t>
      </w:r>
      <w:r>
        <w:rPr>
          <w:rFonts w:ascii="Arial" w:hAnsi="Arial"/>
          <w:b/>
          <w:sz w:val="22"/>
        </w:rPr>
        <w:t>Nominated Registered Capacity</w:t>
      </w:r>
      <w:r>
        <w:rPr>
          <w:rFonts w:ascii="Arial" w:hAnsi="Arial"/>
          <w:sz w:val="22"/>
        </w:rPr>
        <w:t xml:space="preserve"> shall be equivalent to the summation of the MW </w:t>
      </w:r>
      <w:r>
        <w:rPr>
          <w:rFonts w:ascii="Arial" w:hAnsi="Arial"/>
          <w:bCs/>
          <w:sz w:val="22"/>
        </w:rPr>
        <w:t>output</w:t>
      </w:r>
      <w:r>
        <w:rPr>
          <w:rFonts w:ascii="Arial" w:hAnsi="Arial"/>
          <w:sz w:val="22"/>
        </w:rPr>
        <w:t xml:space="preserve"> of each relevant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shown in summary Table(s) C, </w:t>
      </w:r>
      <w:r>
        <w:rPr>
          <w:rFonts w:ascii="Arial" w:hAnsi="Arial"/>
          <w:sz w:val="22"/>
        </w:rPr>
        <w:lastRenderedPageBreak/>
        <w:t xml:space="preserve">and such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shall be derived by application of the formulae set out in Schedule B, Part II, Section 2.</w:t>
      </w:r>
    </w:p>
    <w:p w14:paraId="55D2B7D6" w14:textId="77777777" w:rsidR="00055B50" w:rsidRDefault="00055B50">
      <w:pPr>
        <w:spacing w:after="120"/>
        <w:ind w:left="14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For the avoidance of doubt, the values of </w:t>
      </w:r>
      <w:r w:rsidR="002A3572">
        <w:rPr>
          <w:rFonts w:ascii="Arial" w:hAnsi="Arial"/>
          <w:position w:val="-12"/>
          <w:sz w:val="22"/>
        </w:rPr>
        <w:pict w14:anchorId="4EF9D2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pt;height:18pt" fillcolor="window">
            <v:imagedata r:id="rId13" o:title=""/>
          </v:shape>
        </w:pict>
      </w:r>
      <w:r>
        <w:rPr>
          <w:rFonts w:ascii="Arial" w:hAnsi="Arial"/>
          <w:sz w:val="22"/>
        </w:rPr>
        <w:t xml:space="preserve"> and </w:t>
      </w:r>
      <w:r w:rsidR="002A3572">
        <w:rPr>
          <w:rFonts w:ascii="Arial" w:hAnsi="Arial"/>
          <w:position w:val="-14"/>
          <w:sz w:val="22"/>
        </w:rPr>
        <w:pict w14:anchorId="61116590">
          <v:shape id="_x0000_i1026" type="#_x0000_t75" style="width:31pt;height:19pt" fillcolor="window">
            <v:imagedata r:id="rId14" o:title=""/>
          </v:shape>
        </w:pict>
      </w:r>
      <w:r>
        <w:rPr>
          <w:rFonts w:ascii="Arial" w:hAnsi="Arial"/>
          <w:sz w:val="22"/>
        </w:rPr>
        <w:t xml:space="preserve"> shall remain fixed throughout the duration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notwithstanding any change in the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or any change in technical provisions relevant to Schedule B, Part II.</w:t>
      </w:r>
    </w:p>
    <w:p w14:paraId="0FE36B3B" w14:textId="77777777" w:rsidR="00055B50" w:rsidRDefault="00055B50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[3.1.3</w:t>
      </w:r>
      <w:r>
        <w:rPr>
          <w:rStyle w:val="FootnoteReference"/>
          <w:rFonts w:ascii="Arial" w:hAnsi="Arial"/>
          <w:sz w:val="22"/>
        </w:rPr>
        <w:footnoteReference w:customMarkFollows="1" w:id="4"/>
        <w:t>3</w:t>
      </w:r>
      <w:r>
        <w:rPr>
          <w:rFonts w:ascii="Arial" w:hAnsi="Arial"/>
          <w:sz w:val="22"/>
        </w:rPr>
        <w:tab/>
        <w:t xml:space="preserve">Subject always to Sub-Clause 3.1.4,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agrees that, in relation to each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and relevant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it shall comply with each of the obligations contained in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with regard to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as if the minimum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required by </w:t>
      </w:r>
      <w:r>
        <w:rPr>
          <w:rFonts w:ascii="Arial" w:hAnsi="Arial"/>
          <w:b/>
          <w:sz w:val="22"/>
        </w:rPr>
        <w:t>Grid Code CC</w:t>
      </w:r>
      <w:r>
        <w:rPr>
          <w:rFonts w:ascii="Arial" w:hAnsi="Arial"/>
          <w:sz w:val="22"/>
        </w:rPr>
        <w:t xml:space="preserve">6.3.2 was substituted by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at </w:t>
      </w:r>
      <w:r>
        <w:rPr>
          <w:rFonts w:ascii="Arial" w:hAnsi="Arial"/>
          <w:b/>
          <w:sz w:val="22"/>
        </w:rPr>
        <w:t>Rated MW</w:t>
      </w:r>
      <w:r>
        <w:rPr>
          <w:rFonts w:ascii="Arial" w:hAnsi="Arial"/>
          <w:sz w:val="22"/>
        </w:rPr>
        <w:t xml:space="preserve"> specified in Table B of Schedule B, Part I and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shall be read and construed accordingly.]</w:t>
      </w:r>
    </w:p>
    <w:p w14:paraId="22956BC9" w14:textId="77777777" w:rsidR="00055B50" w:rsidRDefault="00055B50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[3.1.4</w:t>
      </w:r>
      <w:r>
        <w:rPr>
          <w:rFonts w:ascii="Arial" w:hAnsi="Arial"/>
          <w:sz w:val="22"/>
          <w:vertAlign w:val="superscript"/>
        </w:rPr>
        <w:t>3</w:t>
      </w:r>
      <w:r>
        <w:rPr>
          <w:rFonts w:ascii="Arial" w:hAnsi="Arial"/>
          <w:sz w:val="22"/>
        </w:rPr>
        <w:tab/>
        <w:t xml:space="preserve">It is hereby acknowledged and agreed that, to the extent a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is providing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by virtue of operating outside of the minimum capability required by the </w:t>
      </w:r>
      <w:r>
        <w:rPr>
          <w:rFonts w:ascii="Arial" w:hAnsi="Arial"/>
          <w:b/>
          <w:sz w:val="22"/>
        </w:rPr>
        <w:t>Connection Conditions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, then notwithstanding </w:t>
      </w:r>
      <w:r>
        <w:rPr>
          <w:rFonts w:ascii="Arial" w:hAnsi="Arial"/>
          <w:b/>
          <w:sz w:val="22"/>
        </w:rPr>
        <w:t>Grid Code CC</w:t>
      </w:r>
      <w:r>
        <w:rPr>
          <w:rFonts w:ascii="Arial" w:hAnsi="Arial"/>
          <w:sz w:val="22"/>
        </w:rPr>
        <w:t xml:space="preserve">6.3.4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output at QC</w:t>
      </w:r>
      <w:r>
        <w:rPr>
          <w:rFonts w:ascii="Arial" w:hAnsi="Arial"/>
          <w:sz w:val="22"/>
          <w:vertAlign w:val="subscript"/>
        </w:rPr>
        <w:t xml:space="preserve">lead </w:t>
      </w:r>
      <w:r>
        <w:rPr>
          <w:rFonts w:ascii="Arial" w:hAnsi="Arial"/>
          <w:sz w:val="22"/>
        </w:rPr>
        <w:t>and QC</w:t>
      </w:r>
      <w:r>
        <w:rPr>
          <w:rFonts w:ascii="Arial" w:hAnsi="Arial"/>
          <w:sz w:val="22"/>
          <w:vertAlign w:val="subscript"/>
        </w:rPr>
        <w:t xml:space="preserve">lag </w:t>
      </w:r>
      <w:r>
        <w:rPr>
          <w:rFonts w:ascii="Arial" w:hAnsi="Arial"/>
          <w:sz w:val="22"/>
        </w:rPr>
        <w:t>under steady state conditions shall be available across the voltage range specified in Table D of Schedule B, Part 1.]</w:t>
      </w:r>
    </w:p>
    <w:p w14:paraId="5954BE15" w14:textId="77777777" w:rsidR="00055B50" w:rsidRDefault="00055B50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[3.1.5</w:t>
      </w:r>
      <w:r>
        <w:rPr>
          <w:rFonts w:ascii="Arial" w:hAnsi="Arial"/>
          <w:sz w:val="22"/>
          <w:vertAlign w:val="superscript"/>
        </w:rPr>
        <w:t>3</w:t>
      </w:r>
      <w:r>
        <w:rPr>
          <w:rFonts w:ascii="Arial" w:hAnsi="Arial"/>
          <w:sz w:val="22"/>
        </w:rPr>
        <w:tab/>
        <w:t xml:space="preserve">Where, as a result of voltage changes on the </w:t>
      </w:r>
      <w:r>
        <w:rPr>
          <w:rFonts w:ascii="Arial" w:hAnsi="Arial"/>
          <w:b/>
          <w:sz w:val="22"/>
        </w:rPr>
        <w:t>System</w:t>
      </w:r>
      <w:r>
        <w:rPr>
          <w:rFonts w:ascii="Arial" w:hAnsi="Arial"/>
          <w:sz w:val="22"/>
        </w:rPr>
        <w:t xml:space="preserve">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following the issue of a </w:t>
      </w:r>
      <w:r>
        <w:rPr>
          <w:rFonts w:ascii="Arial" w:hAnsi="Arial"/>
          <w:b/>
          <w:sz w:val="22"/>
        </w:rPr>
        <w:t>Reactive Despatch Instruction</w:t>
      </w:r>
      <w:r>
        <w:rPr>
          <w:rFonts w:ascii="Arial" w:hAnsi="Arial"/>
          <w:sz w:val="22"/>
        </w:rPr>
        <w:t xml:space="preserve"> given by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in accordance with Sub-Clause 3.3.1, is operating outside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specified in Sub-Clause 3.1.2(c),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will not take any action to vary the level of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or </w:t>
      </w:r>
      <w:r>
        <w:rPr>
          <w:rFonts w:ascii="Arial" w:hAnsi="Arial"/>
          <w:b/>
          <w:sz w:val="22"/>
        </w:rPr>
        <w:t xml:space="preserve">Lagging </w:t>
      </w:r>
      <w:r>
        <w:rPr>
          <w:rFonts w:ascii="Arial" w:hAnsi="Arial"/>
          <w:sz w:val="22"/>
        </w:rPr>
        <w:t xml:space="preserve">Mvar (as the case may be) being provided by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except as permitted by </w:t>
      </w:r>
      <w:r>
        <w:rPr>
          <w:rFonts w:ascii="Arial" w:hAnsi="Arial"/>
          <w:b/>
          <w:sz w:val="22"/>
        </w:rPr>
        <w:t>Grid Code BC</w:t>
      </w:r>
      <w:r>
        <w:rPr>
          <w:rFonts w:ascii="Arial" w:hAnsi="Arial"/>
          <w:sz w:val="22"/>
        </w:rPr>
        <w:t xml:space="preserve"> 2.5.4.]</w:t>
      </w:r>
    </w:p>
    <w:p w14:paraId="230D1115" w14:textId="77777777" w:rsidR="00055B50" w:rsidRDefault="00055B50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[3.1.6</w:t>
      </w:r>
      <w:r>
        <w:rPr>
          <w:rFonts w:ascii="Arial" w:hAnsi="Arial"/>
          <w:sz w:val="22"/>
          <w:vertAlign w:val="superscript"/>
        </w:rPr>
        <w:t>4</w:t>
      </w:r>
      <w:r>
        <w:rPr>
          <w:rFonts w:ascii="Arial" w:hAnsi="Arial"/>
          <w:sz w:val="22"/>
        </w:rPr>
        <w:tab/>
        <w:t xml:space="preserve">The figures for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set out in Table A of Schedule B, Part I are specified at an ambient air temperature of [ </w:t>
      </w:r>
      <w:proofErr w:type="gramStart"/>
      <w:r>
        <w:rPr>
          <w:rFonts w:ascii="Arial" w:hAnsi="Arial"/>
          <w:sz w:val="22"/>
        </w:rPr>
        <w:t xml:space="preserve">  ]ºC</w:t>
      </w:r>
      <w:proofErr w:type="gramEnd"/>
      <w:r>
        <w:rPr>
          <w:rFonts w:ascii="Arial" w:hAnsi="Arial"/>
          <w:sz w:val="22"/>
        </w:rPr>
        <w:t xml:space="preserve">.  It is hereby acknowledged that the level of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output will vary in accordance with changes in the ambient air temperature as shown in Table E of Schedule B, Part 1.]</w:t>
      </w:r>
    </w:p>
    <w:p w14:paraId="47552A38" w14:textId="77777777" w:rsidR="00055B50" w:rsidRDefault="00055B50">
      <w:pPr>
        <w:spacing w:after="120"/>
        <w:ind w:left="1440" w:hanging="720"/>
        <w:jc w:val="both"/>
        <w:rPr>
          <w:rFonts w:ascii="Arial" w:hAnsi="Arial"/>
          <w:sz w:val="22"/>
        </w:rPr>
      </w:pPr>
    </w:p>
    <w:p w14:paraId="29418D26" w14:textId="77777777" w:rsidR="00055B50" w:rsidRDefault="00055B50">
      <w:pPr>
        <w:spacing w:after="240"/>
        <w:jc w:val="both"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3.2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Redeclarations</w:t>
      </w:r>
    </w:p>
    <w:p w14:paraId="52D0A65F" w14:textId="77777777" w:rsidR="00055B50" w:rsidRDefault="00055B50">
      <w:pPr>
        <w:numPr>
          <w:ilvl w:val="2"/>
          <w:numId w:val="15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For the avoidance of doubt, nothing in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affect the provisions of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OC</w:t>
      </w:r>
      <w:r>
        <w:rPr>
          <w:rFonts w:ascii="Arial" w:hAnsi="Arial"/>
          <w:sz w:val="22"/>
        </w:rPr>
        <w:t xml:space="preserve">2 and/or </w:t>
      </w:r>
      <w:r>
        <w:rPr>
          <w:rFonts w:ascii="Arial" w:hAnsi="Arial"/>
          <w:b/>
          <w:sz w:val="22"/>
        </w:rPr>
        <w:t>BC</w:t>
      </w:r>
      <w:r>
        <w:rPr>
          <w:rFonts w:ascii="Arial" w:hAnsi="Arial"/>
          <w:sz w:val="22"/>
        </w:rPr>
        <w:t xml:space="preserve"> concerning the redeclaration in relation to any of the </w:t>
      </w:r>
      <w:r>
        <w:rPr>
          <w:rFonts w:ascii="Arial" w:hAnsi="Arial"/>
          <w:b/>
          <w:sz w:val="22"/>
        </w:rPr>
        <w:t>CCGT Units</w:t>
      </w:r>
      <w:r>
        <w:rPr>
          <w:rFonts w:ascii="Arial" w:hAnsi="Arial"/>
          <w:sz w:val="22"/>
        </w:rPr>
        <w:t xml:space="preserve"> of a revised capability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and/or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Mvar at the generator stator terminals</w:t>
      </w:r>
      <w:r w:rsidR="00AF2ECA">
        <w:rPr>
          <w:rFonts w:ascii="Arial" w:hAnsi="Arial"/>
          <w:sz w:val="22"/>
        </w:rPr>
        <w:t xml:space="preserve"> [</w:t>
      </w:r>
      <w:r>
        <w:rPr>
          <w:rFonts w:ascii="Arial" w:hAnsi="Arial"/>
          <w:sz w:val="22"/>
        </w:rPr>
        <w:t xml:space="preserve">for the avoidance of doubt including in relation to the </w:t>
      </w:r>
      <w:r>
        <w:rPr>
          <w:rFonts w:ascii="Arial" w:hAnsi="Arial"/>
          <w:b/>
          <w:sz w:val="22"/>
        </w:rPr>
        <w:t>Enhanced Reactive Power Service</w:t>
      </w:r>
      <w:r>
        <w:rPr>
          <w:rFonts w:ascii="Arial" w:hAnsi="Arial"/>
          <w:sz w:val="22"/>
        </w:rPr>
        <w:t>]</w:t>
      </w:r>
      <w:r>
        <w:rPr>
          <w:rFonts w:ascii="Arial" w:hAnsi="Arial"/>
          <w:sz w:val="22"/>
          <w:vertAlign w:val="superscript"/>
        </w:rPr>
        <w:t>3</w:t>
      </w:r>
      <w:r>
        <w:rPr>
          <w:rFonts w:ascii="Arial" w:hAnsi="Arial"/>
          <w:sz w:val="22"/>
        </w:rPr>
        <w:t xml:space="preserve">.  All such redeclarations submitted pursuant thereto may include the revised capability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 at the then applicable 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, which shall be derived by the summation of the revised capability of each relevant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at the high voltage side of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step-up transformer (after the application of the formula set out in Schedule B, Part II, Section 1 to the capability of each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at the generator stator terminals) and by application of the formulae set out in Schedule B, Part II, Section 2.</w:t>
      </w:r>
    </w:p>
    <w:p w14:paraId="298B73DD" w14:textId="77777777" w:rsidR="00055B50" w:rsidRDefault="00055B50">
      <w:pPr>
        <w:numPr>
          <w:ilvl w:val="2"/>
          <w:numId w:val="15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Where a redeclaration of capability of any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and/or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Mvar does not specify the revised capability at the then applicable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, then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calculate the revised capability of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at the then applicable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 in the manner specified in Sub-Clause 3.2.1.</w:t>
      </w:r>
    </w:p>
    <w:p w14:paraId="65E8A798" w14:textId="77777777" w:rsidR="00055B50" w:rsidRDefault="00055B50">
      <w:pPr>
        <w:numPr>
          <w:ilvl w:val="2"/>
          <w:numId w:val="15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shall immediately advise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in accordance with Sub-Clause 3.2.1 of the revised capability of a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or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Mvar (as the case may be) at the then applicable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upon any change in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of the relevant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from time to time.</w:t>
      </w:r>
    </w:p>
    <w:p w14:paraId="297268E8" w14:textId="77777777" w:rsidR="00055B50" w:rsidRDefault="00055B50">
      <w:pPr>
        <w:numPr>
          <w:ilvl w:val="2"/>
          <w:numId w:val="15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Any revised capability of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at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, for the avoidance of doubt including any revised capability of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following a change in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pursuant to Sub-Clause 3.2.3 or a change to data referred to in Schedule B, Part II submitted in accordance with </w:t>
      </w:r>
      <w:r>
        <w:rPr>
          <w:rFonts w:ascii="Arial" w:hAnsi="Arial"/>
          <w:b/>
          <w:sz w:val="22"/>
        </w:rPr>
        <w:t>Grid Code DRC</w:t>
      </w:r>
      <w:r>
        <w:rPr>
          <w:rFonts w:ascii="Arial" w:hAnsi="Arial"/>
          <w:sz w:val="22"/>
        </w:rPr>
        <w:t xml:space="preserve">, shall constitute the respective values of  </w:t>
      </w:r>
      <w:r w:rsidR="002A3572">
        <w:rPr>
          <w:rFonts w:ascii="Arial" w:hAnsi="Arial"/>
          <w:position w:val="-12"/>
          <w:sz w:val="22"/>
        </w:rPr>
        <w:pict w14:anchorId="73723CAC">
          <v:shape id="_x0000_i1027" type="#_x0000_t75" style="width:35pt;height:18pt" fillcolor="window">
            <v:imagedata r:id="rId15" o:title=""/>
          </v:shape>
        </w:pict>
      </w:r>
      <w:r>
        <w:rPr>
          <w:rFonts w:ascii="Arial" w:hAnsi="Arial"/>
          <w:sz w:val="22"/>
        </w:rPr>
        <w:t xml:space="preserve"> and </w:t>
      </w:r>
      <w:r w:rsidR="002A3572">
        <w:rPr>
          <w:rFonts w:ascii="Arial" w:hAnsi="Arial"/>
          <w:position w:val="-14"/>
          <w:sz w:val="22"/>
        </w:rPr>
        <w:pict w14:anchorId="008E79E4">
          <v:shape id="_x0000_i1028" type="#_x0000_t75" style="width:31pt;height:19pt" fillcolor="window">
            <v:imagedata r:id="rId16" o:title=""/>
          </v:shape>
        </w:pict>
      </w:r>
      <w:r>
        <w:rPr>
          <w:rFonts w:ascii="Arial" w:hAnsi="Arial"/>
          <w:sz w:val="22"/>
        </w:rPr>
        <w:t xml:space="preserve">as referred to in Section 2 of Appendix 3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>.</w:t>
      </w:r>
    </w:p>
    <w:p w14:paraId="252F5B55" w14:textId="77777777" w:rsidR="00055B50" w:rsidRDefault="00055B50">
      <w:pPr>
        <w:numPr>
          <w:ilvl w:val="2"/>
          <w:numId w:val="15"/>
        </w:num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Following commencement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,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calculate the values of </w:t>
      </w:r>
      <w:r w:rsidR="002A3572">
        <w:rPr>
          <w:rFonts w:ascii="Arial" w:hAnsi="Arial"/>
          <w:position w:val="-12"/>
          <w:sz w:val="22"/>
        </w:rPr>
        <w:pict w14:anchorId="74E6C66A">
          <v:shape id="_x0000_i1029" type="#_x0000_t75" style="width:35pt;height:18pt" fillcolor="window">
            <v:imagedata r:id="rId17" o:title=""/>
          </v:shape>
        </w:pict>
      </w:r>
      <w:r>
        <w:rPr>
          <w:rFonts w:ascii="Arial" w:hAnsi="Arial"/>
          <w:sz w:val="22"/>
        </w:rPr>
        <w:t xml:space="preserve">and </w:t>
      </w:r>
      <w:r w:rsidR="002A3572">
        <w:rPr>
          <w:rFonts w:ascii="Arial" w:hAnsi="Arial"/>
          <w:position w:val="-14"/>
          <w:sz w:val="22"/>
        </w:rPr>
        <w:pict w14:anchorId="5456BF41">
          <v:shape id="_x0000_i1030" type="#_x0000_t75" style="width:31pt;height:19pt" fillcolor="window">
            <v:imagedata r:id="rId18" o:title=""/>
          </v:shape>
        </w:pict>
      </w:r>
      <w:r>
        <w:rPr>
          <w:rFonts w:ascii="Arial" w:hAnsi="Arial"/>
          <w:sz w:val="22"/>
        </w:rPr>
        <w:t xml:space="preserve">using the then applicable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and the then applicable data referred to in Schedule B, Part II submitted in accordance with </w:t>
      </w:r>
      <w:r>
        <w:rPr>
          <w:rFonts w:ascii="Arial" w:hAnsi="Arial"/>
          <w:b/>
          <w:sz w:val="22"/>
        </w:rPr>
        <w:t>Grid Code DRC</w:t>
      </w:r>
      <w:r>
        <w:rPr>
          <w:rFonts w:ascii="Arial" w:hAnsi="Arial"/>
          <w:sz w:val="22"/>
        </w:rPr>
        <w:t>.</w:t>
      </w:r>
    </w:p>
    <w:p w14:paraId="24CF978F" w14:textId="77777777" w:rsidR="00055B50" w:rsidRDefault="00055B50">
      <w:pPr>
        <w:spacing w:after="120"/>
        <w:ind w:left="720"/>
        <w:jc w:val="both"/>
        <w:rPr>
          <w:rFonts w:ascii="Arial" w:hAnsi="Arial"/>
          <w:sz w:val="22"/>
        </w:rPr>
      </w:pPr>
    </w:p>
    <w:p w14:paraId="4AF60DF5" w14:textId="77777777" w:rsidR="00055B50" w:rsidRDefault="00055B50">
      <w:pPr>
        <w:numPr>
          <w:ilvl w:val="1"/>
          <w:numId w:val="6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Utilisation</w:t>
      </w:r>
    </w:p>
    <w:p w14:paraId="5C825501" w14:textId="77777777" w:rsidR="00055B50" w:rsidRDefault="00055B50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[3.3.1]</w:t>
      </w:r>
      <w:r>
        <w:rPr>
          <w:rStyle w:val="FootnoteReference"/>
          <w:rFonts w:ascii="Arial" w:hAnsi="Arial"/>
          <w:sz w:val="22"/>
        </w:rPr>
        <w:footnoteReference w:customMarkFollows="1" w:id="5"/>
        <w:t>3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have the right (but shall not be obliged) at any time to instruct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by the issue of a </w:t>
      </w:r>
      <w:r>
        <w:rPr>
          <w:rFonts w:ascii="Arial" w:hAnsi="Arial"/>
          <w:b/>
          <w:sz w:val="22"/>
        </w:rPr>
        <w:t>Reactive Despatch Instruction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and/or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Mvar from each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>.</w:t>
      </w:r>
    </w:p>
    <w:p w14:paraId="0F0401E0" w14:textId="77777777" w:rsidR="00055B50" w:rsidRDefault="00055B50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[3.3.2</w:t>
      </w:r>
      <w:r>
        <w:rPr>
          <w:rFonts w:ascii="Arial" w:hAnsi="Arial"/>
          <w:sz w:val="22"/>
          <w:vertAlign w:val="superscript"/>
        </w:rPr>
        <w:t>3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may not issue a </w:t>
      </w:r>
      <w:r>
        <w:rPr>
          <w:rFonts w:ascii="Arial" w:hAnsi="Arial"/>
          <w:b/>
          <w:sz w:val="22"/>
        </w:rPr>
        <w:t>Reactive Despatch Instruction</w:t>
      </w:r>
      <w:r>
        <w:rPr>
          <w:rFonts w:ascii="Arial" w:hAnsi="Arial"/>
          <w:sz w:val="22"/>
        </w:rPr>
        <w:t xml:space="preserve"> pursuant to Sub-Clause 3.3.1 in relation to any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(except in accordance with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BC</w:t>
      </w:r>
      <w:r>
        <w:rPr>
          <w:rFonts w:ascii="Arial" w:hAnsi="Arial"/>
          <w:sz w:val="22"/>
        </w:rPr>
        <w:t xml:space="preserve">2) requiring it to produce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and/or </w:t>
      </w:r>
      <w:r>
        <w:rPr>
          <w:rFonts w:ascii="Arial" w:hAnsi="Arial"/>
          <w:b/>
          <w:sz w:val="22"/>
        </w:rPr>
        <w:t xml:space="preserve">Lagging </w:t>
      </w:r>
      <w:r>
        <w:rPr>
          <w:rFonts w:ascii="Arial" w:hAnsi="Arial"/>
          <w:sz w:val="22"/>
        </w:rPr>
        <w:t xml:space="preserve">Mvar in excess of those levels shown in Table B of Schedule B, Part I or as amended by any redeclaration as to the capability of any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 </w:t>
      </w:r>
      <w:r>
        <w:rPr>
          <w:rFonts w:ascii="Arial" w:hAnsi="Arial"/>
          <w:b/>
          <w:sz w:val="22"/>
        </w:rPr>
        <w:t xml:space="preserve">Lagging </w:t>
      </w:r>
      <w:r>
        <w:rPr>
          <w:rFonts w:ascii="Arial" w:hAnsi="Arial"/>
          <w:sz w:val="22"/>
        </w:rPr>
        <w:t xml:space="preserve">Mvar given by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in accordance with Sub-Clause 3.2.1.]</w:t>
      </w:r>
    </w:p>
    <w:p w14:paraId="27C8A12E" w14:textId="77777777" w:rsidR="00055B50" w:rsidRDefault="00055B50">
      <w:pPr>
        <w:spacing w:after="120"/>
        <w:ind w:left="720"/>
        <w:jc w:val="both"/>
        <w:rPr>
          <w:rFonts w:ascii="Arial" w:hAnsi="Arial"/>
          <w:sz w:val="22"/>
        </w:rPr>
      </w:pPr>
    </w:p>
    <w:p w14:paraId="56DC1B08" w14:textId="77777777" w:rsidR="00055B50" w:rsidRDefault="00055B50">
      <w:pPr>
        <w:numPr>
          <w:ilvl w:val="1"/>
          <w:numId w:val="6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Payments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to Generator</w:t>
      </w:r>
    </w:p>
    <w:p w14:paraId="5505DA05" w14:textId="77777777" w:rsidR="00055B50" w:rsidRDefault="00055B50">
      <w:pPr>
        <w:numPr>
          <w:ilvl w:val="2"/>
          <w:numId w:val="6"/>
        </w:numPr>
        <w:tabs>
          <w:tab w:val="clear" w:pos="720"/>
          <w:tab w:val="left" w:pos="1440"/>
        </w:tabs>
        <w:spacing w:after="240"/>
        <w:ind w:left="14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 respect of each  </w:t>
      </w:r>
      <w:r>
        <w:rPr>
          <w:rFonts w:ascii="Arial" w:hAnsi="Arial"/>
          <w:b/>
          <w:sz w:val="22"/>
        </w:rPr>
        <w:t>BM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 xml:space="preserve">, and in consideration of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providing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Style w:val="FootnoteReference"/>
          <w:rFonts w:ascii="Arial" w:hAnsi="Arial"/>
          <w:sz w:val="22"/>
        </w:rPr>
        <w:footnoteReference w:customMarkFollows="1" w:id="6"/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 from that 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pay to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in respect of each calendar month in accordance with Paragraph 4.3 of the </w:t>
      </w:r>
      <w:r>
        <w:rPr>
          <w:rFonts w:ascii="Arial" w:hAnsi="Arial"/>
          <w:b/>
          <w:sz w:val="22"/>
        </w:rPr>
        <w:t xml:space="preserve">Connection and Use of System Code </w:t>
      </w:r>
      <w:r>
        <w:rPr>
          <w:rFonts w:ascii="Arial" w:hAnsi="Arial"/>
          <w:sz w:val="22"/>
        </w:rPr>
        <w:t xml:space="preserve">the aggregate total payments calculated by reference to the prices specified in Schedule C and in accordance with the formulae set out in Appendix 2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and referred to therein as “PTM”.</w:t>
      </w:r>
    </w:p>
    <w:p w14:paraId="5C89E308" w14:textId="77777777" w:rsidR="00055B50" w:rsidRDefault="00055B50">
      <w:pPr>
        <w:numPr>
          <w:ilvl w:val="2"/>
          <w:numId w:val="6"/>
        </w:numPr>
        <w:spacing w:after="240"/>
        <w:ind w:firstLine="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For the purposes of Sub-Clause </w:t>
      </w:r>
      <w:proofErr w:type="gramStart"/>
      <w:r>
        <w:rPr>
          <w:rFonts w:ascii="Arial" w:hAnsi="Arial"/>
          <w:sz w:val="22"/>
        </w:rPr>
        <w:t>3.4.1:-</w:t>
      </w:r>
      <w:proofErr w:type="gramEnd"/>
    </w:p>
    <w:p w14:paraId="30D7955B" w14:textId="77777777" w:rsidR="00055B50" w:rsidRDefault="00055B50">
      <w:pPr>
        <w:spacing w:after="240"/>
        <w:ind w:left="2040" w:hanging="60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(a)</w:t>
      </w:r>
      <w:r>
        <w:rPr>
          <w:rFonts w:ascii="Arial" w:hAnsi="Arial"/>
          <w:sz w:val="22"/>
        </w:rPr>
        <w:tab/>
        <w:t xml:space="preserve">the system voltage range performance factor (referred to in Appendix 2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as “V”) is specified in Schedule B, Part </w:t>
      </w:r>
      <w:proofErr w:type="gramStart"/>
      <w:r>
        <w:rPr>
          <w:rFonts w:ascii="Arial" w:hAnsi="Arial"/>
          <w:sz w:val="22"/>
        </w:rPr>
        <w:t>IV;</w:t>
      </w:r>
      <w:proofErr w:type="gramEnd"/>
    </w:p>
    <w:p w14:paraId="598989AA" w14:textId="77777777" w:rsidR="00055B50" w:rsidRDefault="00055B50">
      <w:pPr>
        <w:spacing w:after="240"/>
        <w:ind w:left="2040" w:hanging="60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(b)</w:t>
      </w:r>
      <w:r>
        <w:rPr>
          <w:rFonts w:ascii="Arial" w:hAnsi="Arial"/>
          <w:sz w:val="22"/>
        </w:rPr>
        <w:tab/>
        <w:t xml:space="preserve">the relevant configuration factor (referred to in Appendix 2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as “K”) is specified in Schedule B, Part </w:t>
      </w:r>
      <w:proofErr w:type="gramStart"/>
      <w:r>
        <w:rPr>
          <w:rFonts w:ascii="Arial" w:hAnsi="Arial"/>
          <w:sz w:val="22"/>
        </w:rPr>
        <w:t>V;</w:t>
      </w:r>
      <w:proofErr w:type="gramEnd"/>
    </w:p>
    <w:p w14:paraId="0C733526" w14:textId="77777777" w:rsidR="00055B50" w:rsidRDefault="00055B50">
      <w:pPr>
        <w:spacing w:after="240"/>
        <w:ind w:left="2040" w:hanging="60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(c)</w:t>
      </w:r>
      <w:r>
        <w:rPr>
          <w:rFonts w:ascii="Arial" w:hAnsi="Arial"/>
          <w:sz w:val="22"/>
        </w:rPr>
        <w:tab/>
        <w:t xml:space="preserve">without prejudice to Sub-Clause 3.5.1,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use the meters and aggregation principles specified and/or referred to in Schedule B, Part III to ascertain the amount of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Mvarh produced in each </w:t>
      </w:r>
      <w:r>
        <w:rPr>
          <w:rFonts w:ascii="Arial" w:hAnsi="Arial"/>
          <w:b/>
          <w:sz w:val="22"/>
        </w:rPr>
        <w:t>Settlement Period</w:t>
      </w:r>
      <w:r>
        <w:rPr>
          <w:rFonts w:ascii="Arial" w:hAnsi="Arial"/>
          <w:sz w:val="22"/>
        </w:rPr>
        <w:t xml:space="preserve"> by each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and such amount of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Mvarh shall constitute the respective values of U</w:t>
      </w:r>
      <w:r>
        <w:rPr>
          <w:rFonts w:ascii="Arial" w:hAnsi="Arial"/>
          <w:sz w:val="22"/>
          <w:vertAlign w:val="subscript"/>
        </w:rPr>
        <w:t>lead</w:t>
      </w:r>
      <w:r>
        <w:rPr>
          <w:rFonts w:ascii="Arial" w:hAnsi="Arial"/>
          <w:sz w:val="22"/>
        </w:rPr>
        <w:t xml:space="preserve"> and  U</w:t>
      </w:r>
      <w:r>
        <w:rPr>
          <w:rFonts w:ascii="Arial" w:hAnsi="Arial"/>
          <w:sz w:val="22"/>
          <w:vertAlign w:val="subscript"/>
        </w:rPr>
        <w:t>lag</w:t>
      </w:r>
      <w:r>
        <w:rPr>
          <w:rFonts w:ascii="Arial" w:hAnsi="Arial"/>
          <w:sz w:val="22"/>
        </w:rPr>
        <w:t xml:space="preserve"> as referred to in Section 1 of Appendix 3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; and </w:t>
      </w:r>
    </w:p>
    <w:p w14:paraId="3ACAA5FB" w14:textId="77777777" w:rsidR="00055B50" w:rsidRDefault="00055B50">
      <w:pPr>
        <w:spacing w:after="240"/>
        <w:ind w:left="2040" w:hanging="60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(d)</w:t>
      </w:r>
      <w:r>
        <w:rPr>
          <w:rFonts w:ascii="Arial" w:hAnsi="Arial"/>
          <w:sz w:val="22"/>
        </w:rPr>
        <w:tab/>
        <w:t xml:space="preserve">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acknowledge that all meters and metered data used for the purposes of </w:t>
      </w:r>
      <w:proofErr w:type="gramStart"/>
      <w:r>
        <w:rPr>
          <w:rFonts w:ascii="Arial" w:hAnsi="Arial"/>
          <w:sz w:val="22"/>
        </w:rPr>
        <w:t xml:space="preserve">this  </w:t>
      </w:r>
      <w:r>
        <w:rPr>
          <w:rFonts w:ascii="Arial" w:hAnsi="Arial"/>
          <w:b/>
          <w:sz w:val="22"/>
        </w:rPr>
        <w:t>Market</w:t>
      </w:r>
      <w:proofErr w:type="gramEnd"/>
      <w:r>
        <w:rPr>
          <w:rFonts w:ascii="Arial" w:hAnsi="Arial"/>
          <w:b/>
          <w:sz w:val="22"/>
        </w:rPr>
        <w:t xml:space="preserve"> Agreement</w:t>
      </w:r>
      <w:r>
        <w:rPr>
          <w:rFonts w:ascii="Arial" w:hAnsi="Arial"/>
          <w:sz w:val="22"/>
        </w:rPr>
        <w:t xml:space="preserve"> shall comply with the provisions of Appendix 4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>.</w:t>
      </w:r>
    </w:p>
    <w:p w14:paraId="0B4E6A59" w14:textId="77777777" w:rsidR="00055B50" w:rsidRDefault="00055B50">
      <w:pPr>
        <w:spacing w:after="120"/>
        <w:ind w:left="144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[Indexation provisions will be incorporated into this Sub-Clause 3.4 where appropriate]</w:t>
      </w:r>
    </w:p>
    <w:p w14:paraId="5A529BD7" w14:textId="77777777" w:rsidR="00055B50" w:rsidRDefault="00055B50">
      <w:pPr>
        <w:spacing w:after="120"/>
        <w:ind w:left="1440"/>
        <w:jc w:val="both"/>
        <w:rPr>
          <w:rFonts w:ascii="Arial" w:hAnsi="Arial"/>
          <w:b/>
          <w:sz w:val="22"/>
        </w:rPr>
      </w:pPr>
    </w:p>
    <w:p w14:paraId="2E317A32" w14:textId="77777777" w:rsidR="00055B50" w:rsidRDefault="00055B50">
      <w:pPr>
        <w:numPr>
          <w:ilvl w:val="1"/>
          <w:numId w:val="6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Monitoring</w:t>
      </w:r>
    </w:p>
    <w:p w14:paraId="3B29AA01" w14:textId="77777777" w:rsidR="00055B50" w:rsidRDefault="00055B50">
      <w:pPr>
        <w:pStyle w:val="BodyTextIndent3"/>
        <w:spacing w:after="240" w:line="240" w:lineRule="auto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3.5.1</w:t>
      </w:r>
      <w:r>
        <w:rPr>
          <w:rFonts w:ascii="Arial" w:hAnsi="Arial"/>
          <w:sz w:val="22"/>
        </w:rPr>
        <w:tab/>
        <w:t xml:space="preserve">In order to comply with its obligations contained in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5,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may use its operational metering equipment or operational metering equipment owned by a </w:t>
      </w:r>
      <w:r>
        <w:rPr>
          <w:rFonts w:ascii="Arial" w:hAnsi="Arial"/>
          <w:b/>
          <w:sz w:val="22"/>
        </w:rPr>
        <w:t xml:space="preserve">Relevant Transmission Licensee </w:t>
      </w:r>
      <w:r>
        <w:rPr>
          <w:rFonts w:ascii="Arial" w:hAnsi="Arial"/>
          <w:sz w:val="22"/>
        </w:rPr>
        <w:t xml:space="preserve">to ensure that, in respect of each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and each </w:t>
      </w:r>
      <w:r>
        <w:rPr>
          <w:rFonts w:ascii="Arial" w:hAnsi="Arial"/>
          <w:b/>
          <w:sz w:val="22"/>
        </w:rPr>
        <w:t>CCGT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 xml:space="preserve">,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is complying with its obligations to provide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Style w:val="FootnoteReference"/>
          <w:rFonts w:ascii="Arial" w:hAnsi="Arial"/>
          <w:sz w:val="22"/>
        </w:rPr>
        <w:footnoteReference w:customMarkFollows="1" w:id="7"/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 in each case in accordance with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and the terms of this </w:t>
      </w:r>
      <w:r>
        <w:rPr>
          <w:rFonts w:ascii="Arial" w:hAnsi="Arial"/>
          <w:b/>
          <w:sz w:val="22"/>
        </w:rPr>
        <w:t>Market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Agreement</w:t>
      </w:r>
      <w:r>
        <w:rPr>
          <w:rFonts w:ascii="Arial" w:hAnsi="Arial"/>
          <w:sz w:val="22"/>
        </w:rPr>
        <w:t>.</w:t>
      </w:r>
    </w:p>
    <w:p w14:paraId="486BBA09" w14:textId="77777777" w:rsidR="00055B50" w:rsidRDefault="00055B50">
      <w:pPr>
        <w:numPr>
          <w:ilvl w:val="2"/>
          <w:numId w:val="8"/>
        </w:num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acknowledges that following the coming into effect of this </w:t>
      </w:r>
      <w:r>
        <w:rPr>
          <w:rFonts w:ascii="Arial" w:hAnsi="Arial"/>
          <w:b/>
          <w:sz w:val="22"/>
        </w:rPr>
        <w:t>Market Agreement,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may wish to install additional monitoring equipment at the </w:t>
      </w:r>
      <w:r>
        <w:rPr>
          <w:rFonts w:ascii="Arial" w:hAnsi="Arial"/>
          <w:b/>
          <w:sz w:val="22"/>
        </w:rPr>
        <w:t>Power Station</w:t>
      </w:r>
      <w:r>
        <w:rPr>
          <w:rFonts w:ascii="Arial" w:hAnsi="Arial"/>
          <w:sz w:val="22"/>
        </w:rPr>
        <w:t xml:space="preserve"> to monitor the ability of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and each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to provide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Fonts w:ascii="Arial" w:hAnsi="Arial"/>
          <w:sz w:val="22"/>
          <w:vertAlign w:val="superscript"/>
        </w:rPr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, such monitoring equipment to be installed on terms to be agreed with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(such agreement not to be unreasonably withheld or delayed).  The cost of such additional monitoring equipment and its installation shall be borne by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>.</w:t>
      </w:r>
    </w:p>
    <w:p w14:paraId="67CCC4A8" w14:textId="77777777" w:rsidR="00055B50" w:rsidRDefault="00055B50">
      <w:pPr>
        <w:spacing w:after="120"/>
        <w:ind w:left="720"/>
        <w:jc w:val="both"/>
        <w:rPr>
          <w:rFonts w:ascii="Arial" w:hAnsi="Arial"/>
          <w:sz w:val="22"/>
        </w:rPr>
      </w:pPr>
    </w:p>
    <w:p w14:paraId="35A1559F" w14:textId="77777777" w:rsidR="00055B50" w:rsidRDefault="00055B50">
      <w:p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3.6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Reactive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Testing</w:t>
      </w:r>
    </w:p>
    <w:p w14:paraId="095E8085" w14:textId="77777777" w:rsidR="00055B50" w:rsidRDefault="00055B50">
      <w:pPr>
        <w:spacing w:after="120"/>
        <w:ind w:left="1560" w:hanging="8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[3.6.1]</w:t>
      </w:r>
      <w:r>
        <w:rPr>
          <w:rStyle w:val="FootnoteReference"/>
          <w:rFonts w:ascii="Arial" w:hAnsi="Arial"/>
          <w:sz w:val="22"/>
        </w:rPr>
        <w:footnoteReference w:customMarkFollows="1" w:id="8"/>
        <w:t>3</w:t>
      </w:r>
      <w:r>
        <w:rPr>
          <w:rFonts w:ascii="Arial" w:hAnsi="Arial"/>
          <w:sz w:val="22"/>
        </w:rPr>
        <w:tab/>
        <w:t xml:space="preserve">Where, in accordance with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5.4.2.4,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be entitled to require a </w:t>
      </w:r>
      <w:r>
        <w:rPr>
          <w:rFonts w:ascii="Arial" w:hAnsi="Arial"/>
          <w:b/>
          <w:sz w:val="22"/>
        </w:rPr>
        <w:t>Reactive Test</w:t>
      </w:r>
      <w:r>
        <w:rPr>
          <w:rFonts w:ascii="Arial" w:hAnsi="Arial"/>
          <w:sz w:val="22"/>
        </w:rPr>
        <w:t xml:space="preserve">, such test shall be in addition to, and shall not prejudice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’s right to require, the two annual </w:t>
      </w:r>
      <w:r>
        <w:rPr>
          <w:rFonts w:ascii="Arial" w:hAnsi="Arial"/>
          <w:b/>
          <w:sz w:val="22"/>
        </w:rPr>
        <w:t>Reactive Tests</w:t>
      </w:r>
      <w:r>
        <w:rPr>
          <w:rFonts w:ascii="Arial" w:hAnsi="Arial"/>
          <w:sz w:val="22"/>
        </w:rPr>
        <w:t xml:space="preserve"> referred to in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5.5.1.1.  If a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fails a </w:t>
      </w:r>
      <w:r>
        <w:rPr>
          <w:rFonts w:ascii="Arial" w:hAnsi="Arial"/>
          <w:b/>
          <w:sz w:val="22"/>
        </w:rPr>
        <w:t xml:space="preserve">Reactive </w:t>
      </w:r>
      <w:r>
        <w:rPr>
          <w:rFonts w:ascii="Arial" w:hAnsi="Arial"/>
          <w:b/>
          <w:sz w:val="22"/>
        </w:rPr>
        <w:lastRenderedPageBreak/>
        <w:t>Test</w:t>
      </w:r>
      <w:r>
        <w:rPr>
          <w:rFonts w:ascii="Arial" w:hAnsi="Arial"/>
          <w:sz w:val="22"/>
        </w:rPr>
        <w:t xml:space="preserve">, then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advise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that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has so failed whereupon, subject always to resolution of any dispute in accordance with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OC</w:t>
      </w:r>
      <w:r>
        <w:rPr>
          <w:rFonts w:ascii="Arial" w:hAnsi="Arial"/>
          <w:sz w:val="22"/>
        </w:rPr>
        <w:t xml:space="preserve">5.5.4 and (where applicable) </w:t>
      </w:r>
      <w:r>
        <w:rPr>
          <w:rFonts w:ascii="Arial" w:hAnsi="Arial"/>
          <w:b/>
          <w:sz w:val="22"/>
        </w:rPr>
        <w:t>OC</w:t>
      </w:r>
      <w:r>
        <w:rPr>
          <w:rFonts w:ascii="Arial" w:hAnsi="Arial"/>
          <w:sz w:val="22"/>
        </w:rPr>
        <w:t xml:space="preserve">5.5.5,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shall immediately advise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of the revised capability of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and/or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Mvar (as the case may be) in accordance with Sub-Clause 3.2.1.</w:t>
      </w:r>
    </w:p>
    <w:p w14:paraId="097513EF" w14:textId="77777777" w:rsidR="00055B50" w:rsidRDefault="00055B50">
      <w:pPr>
        <w:spacing w:after="120"/>
        <w:ind w:left="1560" w:hanging="8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[3.6.2</w:t>
      </w:r>
      <w:r>
        <w:rPr>
          <w:rStyle w:val="FootnoteReference"/>
          <w:rFonts w:ascii="Arial" w:hAnsi="Arial"/>
          <w:sz w:val="22"/>
        </w:rPr>
        <w:footnoteReference w:customMarkFollows="1" w:id="9"/>
        <w:t>3</w:t>
      </w:r>
      <w:r>
        <w:rPr>
          <w:rFonts w:ascii="Arial" w:hAnsi="Arial"/>
          <w:sz w:val="22"/>
        </w:rPr>
        <w:tab/>
        <w:t xml:space="preserve">For the avoidance of doubt, the provisions of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5.4.1 shall be deemed to apply to the provision by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Enhanced Reactive Power Service</w:t>
      </w:r>
      <w:r>
        <w:rPr>
          <w:rFonts w:ascii="Arial" w:hAnsi="Arial"/>
          <w:sz w:val="22"/>
        </w:rPr>
        <w:t xml:space="preserve"> and, notwithstanding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5.4.2.4,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be entitled to require a test in accordance with the provisions of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5.5.1 (as though the same were set out in full herein) but so that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test the ability of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and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to provide the </w:t>
      </w:r>
      <w:r>
        <w:rPr>
          <w:rFonts w:ascii="Arial" w:hAnsi="Arial"/>
          <w:b/>
          <w:sz w:val="22"/>
        </w:rPr>
        <w:t>Enhanced Reactive Power Service</w:t>
      </w:r>
      <w:r>
        <w:rPr>
          <w:rFonts w:ascii="Arial" w:hAnsi="Arial"/>
          <w:sz w:val="22"/>
        </w:rPr>
        <w:t xml:space="preserve"> rather than the ability of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to meet the requirements of </w:t>
      </w:r>
      <w:r>
        <w:rPr>
          <w:rFonts w:ascii="Arial" w:hAnsi="Arial"/>
          <w:b/>
          <w:sz w:val="22"/>
        </w:rPr>
        <w:t>Grid Code CC</w:t>
      </w:r>
      <w:r>
        <w:rPr>
          <w:rFonts w:ascii="Arial" w:hAnsi="Arial"/>
          <w:sz w:val="22"/>
        </w:rPr>
        <w:t xml:space="preserve">6.3.2.  For the avoidance of doubt, any such test shall be in addition to, and shall not prejudice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’s right to require, the two annual </w:t>
      </w:r>
      <w:r>
        <w:rPr>
          <w:rFonts w:ascii="Arial" w:hAnsi="Arial"/>
          <w:b/>
          <w:sz w:val="22"/>
        </w:rPr>
        <w:t>Reactive Tests</w:t>
      </w:r>
      <w:r>
        <w:rPr>
          <w:rFonts w:ascii="Arial" w:hAnsi="Arial"/>
          <w:sz w:val="22"/>
        </w:rPr>
        <w:t xml:space="preserve"> referred to in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5.5.1.1.  If a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fails such a test, then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advise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that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has so failed whereupon, subject always to resolution of any dispute in accordance with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5.5.4 and (where applicable) </w:t>
      </w:r>
      <w:r>
        <w:rPr>
          <w:rFonts w:ascii="Arial" w:hAnsi="Arial"/>
          <w:b/>
          <w:sz w:val="22"/>
        </w:rPr>
        <w:t>OC</w:t>
      </w:r>
      <w:r>
        <w:rPr>
          <w:rFonts w:ascii="Arial" w:hAnsi="Arial"/>
          <w:sz w:val="22"/>
        </w:rPr>
        <w:t xml:space="preserve">5.5.5,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shall immediately advise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of the revised capability of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 xml:space="preserve">Leading </w:t>
      </w:r>
      <w:r>
        <w:rPr>
          <w:rFonts w:ascii="Arial" w:hAnsi="Arial"/>
          <w:sz w:val="22"/>
        </w:rPr>
        <w:t xml:space="preserve">and/or </w:t>
      </w:r>
      <w:r>
        <w:rPr>
          <w:rFonts w:ascii="Arial" w:hAnsi="Arial"/>
          <w:b/>
          <w:sz w:val="22"/>
        </w:rPr>
        <w:t xml:space="preserve">Lagging </w:t>
      </w:r>
      <w:r>
        <w:rPr>
          <w:rFonts w:ascii="Arial" w:hAnsi="Arial"/>
          <w:sz w:val="22"/>
        </w:rPr>
        <w:t>Mvar (as the case may be) in accordance with Sub-Clause 3.2.]</w:t>
      </w:r>
    </w:p>
    <w:p w14:paraId="6B8A7257" w14:textId="77777777" w:rsidR="00055B50" w:rsidRDefault="00055B50">
      <w:pPr>
        <w:spacing w:after="120"/>
        <w:ind w:left="720"/>
        <w:jc w:val="both"/>
        <w:rPr>
          <w:rFonts w:ascii="Arial" w:hAnsi="Arial"/>
          <w:sz w:val="22"/>
        </w:rPr>
      </w:pPr>
    </w:p>
    <w:p w14:paraId="39516E7D" w14:textId="77777777" w:rsidR="00055B50" w:rsidRDefault="00055B50">
      <w:pPr>
        <w:keepNext/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4.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GRID CODE</w:t>
      </w:r>
    </w:p>
    <w:p w14:paraId="0408870F" w14:textId="77777777" w:rsidR="00055B50" w:rsidRDefault="00055B50">
      <w:pPr>
        <w:pStyle w:val="BodyTextIndent3"/>
        <w:spacing w:after="120" w:line="240" w:lineRule="auto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It is acknowledged by both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that the provision by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of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Style w:val="FootnoteReference"/>
          <w:rFonts w:ascii="Arial" w:hAnsi="Arial"/>
          <w:sz w:val="22"/>
        </w:rPr>
        <w:footnoteReference w:customMarkFollows="1" w:id="10"/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 in accordance with the terms hereof shall not relieve it of any of its obligations set out in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including without limitation its obligations set out in </w:t>
      </w:r>
      <w:r>
        <w:rPr>
          <w:rFonts w:ascii="Arial" w:hAnsi="Arial"/>
          <w:b/>
          <w:sz w:val="22"/>
        </w:rPr>
        <w:t>Grid Code CC</w:t>
      </w:r>
      <w:r>
        <w:rPr>
          <w:rFonts w:ascii="Arial" w:hAnsi="Arial"/>
          <w:sz w:val="22"/>
        </w:rPr>
        <w:t xml:space="preserve">8.1 to provide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(supplied otherwise than by means of </w:t>
      </w:r>
      <w:r>
        <w:rPr>
          <w:rFonts w:ascii="Arial" w:hAnsi="Arial"/>
          <w:b/>
          <w:sz w:val="22"/>
        </w:rPr>
        <w:t>Synchronous</w:t>
      </w:r>
      <w:r>
        <w:rPr>
          <w:rFonts w:ascii="Arial" w:hAnsi="Arial"/>
          <w:sz w:val="22"/>
        </w:rPr>
        <w:t xml:space="preserve"> or </w:t>
      </w:r>
      <w:r>
        <w:rPr>
          <w:rFonts w:ascii="Arial" w:hAnsi="Arial"/>
          <w:b/>
          <w:sz w:val="22"/>
        </w:rPr>
        <w:t>Static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Compensation</w:t>
      </w:r>
      <w:r>
        <w:rPr>
          <w:rFonts w:ascii="Arial" w:hAnsi="Arial"/>
          <w:sz w:val="22"/>
        </w:rPr>
        <w:t xml:space="preserve">) in accordance with </w:t>
      </w:r>
      <w:r>
        <w:rPr>
          <w:rFonts w:ascii="Arial" w:hAnsi="Arial"/>
          <w:b/>
          <w:sz w:val="22"/>
        </w:rPr>
        <w:t>Grid Code CC</w:t>
      </w:r>
      <w:r>
        <w:rPr>
          <w:rFonts w:ascii="Arial" w:hAnsi="Arial"/>
          <w:sz w:val="22"/>
        </w:rPr>
        <w:t xml:space="preserve">6.3.2 and </w:t>
      </w:r>
      <w:r>
        <w:rPr>
          <w:rFonts w:ascii="Arial" w:hAnsi="Arial"/>
          <w:b/>
          <w:sz w:val="22"/>
        </w:rPr>
        <w:t>CC</w:t>
      </w:r>
      <w:r>
        <w:rPr>
          <w:rFonts w:ascii="Arial" w:hAnsi="Arial"/>
          <w:sz w:val="22"/>
        </w:rPr>
        <w:t>6.3.4.</w:t>
      </w:r>
    </w:p>
    <w:p w14:paraId="5631EF2A" w14:textId="77777777" w:rsidR="00055B50" w:rsidRDefault="00055B50">
      <w:pPr>
        <w:pStyle w:val="BodyTextIndent3"/>
        <w:spacing w:after="120" w:line="240" w:lineRule="auto"/>
        <w:jc w:val="both"/>
        <w:outlineLvl w:val="0"/>
        <w:rPr>
          <w:rFonts w:ascii="Arial" w:hAnsi="Arial"/>
          <w:sz w:val="22"/>
        </w:rPr>
      </w:pPr>
    </w:p>
    <w:p w14:paraId="54B0F83F" w14:textId="77777777" w:rsidR="00055B50" w:rsidRDefault="00055B50">
      <w:pPr>
        <w:numPr>
          <w:ilvl w:val="0"/>
          <w:numId w:val="9"/>
        </w:num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TERMINATION</w:t>
      </w:r>
    </w:p>
    <w:p w14:paraId="2430687F" w14:textId="77777777" w:rsidR="00055B50" w:rsidRDefault="00055B50">
      <w:pPr>
        <w:spacing w:after="24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be entitled to terminate the provisions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in relation to any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in the following </w:t>
      </w:r>
      <w:proofErr w:type="gramStart"/>
      <w:r>
        <w:rPr>
          <w:rFonts w:ascii="Arial" w:hAnsi="Arial"/>
          <w:sz w:val="22"/>
        </w:rPr>
        <w:t>circumstances:-</w:t>
      </w:r>
      <w:proofErr w:type="gramEnd"/>
    </w:p>
    <w:p w14:paraId="7025A148" w14:textId="77777777" w:rsidR="00055B50" w:rsidRDefault="00055B50">
      <w:pPr>
        <w:spacing w:after="240"/>
        <w:ind w:left="1440" w:hanging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5.1</w:t>
      </w:r>
      <w:r>
        <w:rPr>
          <w:rFonts w:ascii="Arial" w:hAnsi="Arial"/>
          <w:sz w:val="22"/>
        </w:rPr>
        <w:tab/>
        <w:t xml:space="preserve">upon a change in </w:t>
      </w:r>
      <w:r w:rsidR="00222FDC">
        <w:rPr>
          <w:rFonts w:ascii="Arial" w:hAnsi="Arial"/>
          <w:sz w:val="22"/>
        </w:rPr>
        <w:t>the Registered</w:t>
      </w:r>
      <w:r>
        <w:rPr>
          <w:rFonts w:ascii="Arial" w:hAnsi="Arial"/>
          <w:b/>
          <w:sz w:val="22"/>
        </w:rPr>
        <w:t xml:space="preserve"> Capacity</w:t>
      </w:r>
      <w:r>
        <w:rPr>
          <w:rFonts w:ascii="Arial" w:hAnsi="Arial"/>
          <w:sz w:val="22"/>
        </w:rPr>
        <w:t xml:space="preserve"> of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less than 25MW; or</w:t>
      </w:r>
    </w:p>
    <w:p w14:paraId="6EA93C7E" w14:textId="77777777" w:rsidR="00055B50" w:rsidRDefault="00055B50">
      <w:pPr>
        <w:pStyle w:val="BodyTextIndent2"/>
        <w:spacing w:after="240" w:line="240" w:lineRule="auto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5.2</w:t>
      </w:r>
      <w:r>
        <w:rPr>
          <w:rFonts w:ascii="Arial" w:hAnsi="Arial"/>
          <w:sz w:val="22"/>
        </w:rPr>
        <w:tab/>
        <w:t xml:space="preserve">upon a continuous period of unavailability of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be instructed by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in accordance with </w:t>
      </w:r>
      <w:r>
        <w:rPr>
          <w:rFonts w:ascii="Arial" w:hAnsi="Arial"/>
          <w:b/>
          <w:sz w:val="22"/>
        </w:rPr>
        <w:t>Grid Code BC</w:t>
      </w:r>
      <w:r>
        <w:rPr>
          <w:rFonts w:ascii="Arial" w:hAnsi="Arial"/>
          <w:sz w:val="22"/>
        </w:rPr>
        <w:t xml:space="preserve">2 extending beyond 84 consecutive </w:t>
      </w:r>
      <w:proofErr w:type="gramStart"/>
      <w:r>
        <w:rPr>
          <w:rFonts w:ascii="Arial" w:hAnsi="Arial"/>
          <w:sz w:val="22"/>
        </w:rPr>
        <w:t>days;</w:t>
      </w:r>
      <w:proofErr w:type="gramEnd"/>
      <w:r>
        <w:rPr>
          <w:rFonts w:ascii="Arial" w:hAnsi="Arial"/>
          <w:sz w:val="22"/>
        </w:rPr>
        <w:t xml:space="preserve"> or </w:t>
      </w:r>
    </w:p>
    <w:p w14:paraId="6D8298FE" w14:textId="77777777" w:rsidR="00055B50" w:rsidRDefault="00055B50">
      <w:pPr>
        <w:spacing w:after="240"/>
        <w:ind w:left="1440" w:hanging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5.3</w:t>
      </w:r>
      <w:r>
        <w:rPr>
          <w:rFonts w:ascii="Arial" w:hAnsi="Arial"/>
          <w:sz w:val="22"/>
        </w:rPr>
        <w:tab/>
        <w:t xml:space="preserve">upon a continuous period in which, for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>, QR</w:t>
      </w:r>
      <w:r>
        <w:rPr>
          <w:rFonts w:ascii="Arial" w:hAnsi="Arial"/>
          <w:sz w:val="22"/>
          <w:vertAlign w:val="subscript"/>
        </w:rPr>
        <w:t>lead</w:t>
      </w:r>
      <w:r>
        <w:rPr>
          <w:rFonts w:ascii="Arial" w:hAnsi="Arial"/>
          <w:sz w:val="22"/>
        </w:rPr>
        <w:t xml:space="preserve"> is less than QC</w:t>
      </w:r>
      <w:r>
        <w:rPr>
          <w:rFonts w:ascii="Arial" w:hAnsi="Arial"/>
          <w:sz w:val="22"/>
          <w:vertAlign w:val="subscript"/>
        </w:rPr>
        <w:t>lead</w:t>
      </w:r>
      <w:r>
        <w:rPr>
          <w:rFonts w:ascii="Arial" w:hAnsi="Arial"/>
          <w:sz w:val="22"/>
        </w:rPr>
        <w:t xml:space="preserve"> extending beyond 28 consecutive </w:t>
      </w:r>
      <w:proofErr w:type="gramStart"/>
      <w:r>
        <w:rPr>
          <w:rFonts w:ascii="Arial" w:hAnsi="Arial"/>
          <w:sz w:val="22"/>
        </w:rPr>
        <w:t>days;</w:t>
      </w:r>
      <w:proofErr w:type="gramEnd"/>
      <w:r>
        <w:rPr>
          <w:rFonts w:ascii="Arial" w:hAnsi="Arial"/>
          <w:sz w:val="22"/>
        </w:rPr>
        <w:t xml:space="preserve"> or </w:t>
      </w:r>
    </w:p>
    <w:p w14:paraId="463445C7" w14:textId="77777777" w:rsidR="00055B50" w:rsidRDefault="00055B50">
      <w:pPr>
        <w:spacing w:after="240"/>
        <w:ind w:left="1440" w:hanging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5.4</w:t>
      </w:r>
      <w:r>
        <w:rPr>
          <w:rFonts w:ascii="Arial" w:hAnsi="Arial"/>
          <w:sz w:val="22"/>
        </w:rPr>
        <w:tab/>
        <w:t xml:space="preserve">upon a continuous period in which, for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</w:t>
      </w:r>
      <w:proofErr w:type="gramStart"/>
      <w:r>
        <w:rPr>
          <w:rFonts w:ascii="Arial" w:hAnsi="Arial"/>
          <w:sz w:val="22"/>
        </w:rPr>
        <w:t>QR</w:t>
      </w:r>
      <w:r>
        <w:rPr>
          <w:rFonts w:ascii="Arial" w:hAnsi="Arial"/>
          <w:sz w:val="22"/>
          <w:vertAlign w:val="subscript"/>
        </w:rPr>
        <w:t>lag</w:t>
      </w:r>
      <w:r>
        <w:rPr>
          <w:rFonts w:ascii="Arial" w:hAnsi="Arial"/>
          <w:sz w:val="22"/>
        </w:rPr>
        <w:t xml:space="preserve">  is</w:t>
      </w:r>
      <w:proofErr w:type="gramEnd"/>
      <w:r>
        <w:rPr>
          <w:rFonts w:ascii="Arial" w:hAnsi="Arial"/>
          <w:sz w:val="22"/>
        </w:rPr>
        <w:t xml:space="preserve"> less than QC </w:t>
      </w:r>
      <w:r>
        <w:rPr>
          <w:rFonts w:ascii="Arial" w:hAnsi="Arial"/>
          <w:sz w:val="22"/>
          <w:vertAlign w:val="subscript"/>
        </w:rPr>
        <w:t xml:space="preserve">lag </w:t>
      </w:r>
      <w:r>
        <w:rPr>
          <w:rFonts w:ascii="Arial" w:hAnsi="Arial"/>
          <w:sz w:val="22"/>
        </w:rPr>
        <w:t xml:space="preserve">extending beyond 28 consecutive days; or </w:t>
      </w:r>
    </w:p>
    <w:p w14:paraId="5E65C6B9" w14:textId="77777777" w:rsidR="00055B50" w:rsidRDefault="00055B50">
      <w:pPr>
        <w:spacing w:after="240"/>
        <w:ind w:left="1440" w:hanging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5.5</w:t>
      </w:r>
      <w:r>
        <w:rPr>
          <w:rFonts w:ascii="Arial" w:hAnsi="Arial"/>
          <w:sz w:val="22"/>
        </w:rPr>
        <w:tab/>
        <w:t xml:space="preserve">upon an aggregate period of 42 days in any rolling </w:t>
      </w:r>
      <w:proofErr w:type="gramStart"/>
      <w:r>
        <w:rPr>
          <w:rFonts w:ascii="Arial" w:hAnsi="Arial"/>
          <w:sz w:val="22"/>
        </w:rPr>
        <w:t>365 day</w:t>
      </w:r>
      <w:proofErr w:type="gramEnd"/>
      <w:r>
        <w:rPr>
          <w:rFonts w:ascii="Arial" w:hAnsi="Arial"/>
          <w:sz w:val="22"/>
        </w:rPr>
        <w:t xml:space="preserve"> period, QR</w:t>
      </w:r>
      <w:r>
        <w:rPr>
          <w:rFonts w:ascii="Arial" w:hAnsi="Arial"/>
          <w:sz w:val="22"/>
          <w:vertAlign w:val="subscript"/>
        </w:rPr>
        <w:t>lead</w:t>
      </w:r>
      <w:r>
        <w:rPr>
          <w:rFonts w:ascii="Arial" w:hAnsi="Arial"/>
          <w:sz w:val="22"/>
        </w:rPr>
        <w:t xml:space="preserve"> is less than QC</w:t>
      </w:r>
      <w:r>
        <w:rPr>
          <w:rFonts w:ascii="Arial" w:hAnsi="Arial"/>
          <w:sz w:val="22"/>
          <w:vertAlign w:val="subscript"/>
        </w:rPr>
        <w:t>lead</w:t>
      </w:r>
      <w:r>
        <w:rPr>
          <w:rFonts w:ascii="Arial" w:hAnsi="Arial"/>
          <w:sz w:val="22"/>
        </w:rPr>
        <w:t xml:space="preserve">; or </w:t>
      </w:r>
    </w:p>
    <w:p w14:paraId="01858279" w14:textId="77777777" w:rsidR="00055B50" w:rsidRDefault="00055B50">
      <w:pPr>
        <w:spacing w:after="240"/>
        <w:ind w:left="1440" w:hanging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5.6</w:t>
      </w:r>
      <w:r>
        <w:rPr>
          <w:rFonts w:ascii="Arial" w:hAnsi="Arial"/>
          <w:sz w:val="22"/>
        </w:rPr>
        <w:tab/>
        <w:t xml:space="preserve">upon an aggregate period of 42 days in any rolling </w:t>
      </w:r>
      <w:proofErr w:type="gramStart"/>
      <w:r>
        <w:rPr>
          <w:rFonts w:ascii="Arial" w:hAnsi="Arial"/>
          <w:sz w:val="22"/>
        </w:rPr>
        <w:t>365 day</w:t>
      </w:r>
      <w:proofErr w:type="gramEnd"/>
      <w:r>
        <w:rPr>
          <w:rFonts w:ascii="Arial" w:hAnsi="Arial"/>
          <w:sz w:val="22"/>
        </w:rPr>
        <w:t xml:space="preserve"> period, QR</w:t>
      </w:r>
      <w:r>
        <w:rPr>
          <w:rFonts w:ascii="Arial" w:hAnsi="Arial"/>
          <w:sz w:val="22"/>
          <w:vertAlign w:val="subscript"/>
        </w:rPr>
        <w:t>lag</w:t>
      </w:r>
      <w:r>
        <w:rPr>
          <w:rFonts w:ascii="Arial" w:hAnsi="Arial"/>
          <w:sz w:val="22"/>
        </w:rPr>
        <w:t xml:space="preserve"> is less than QC</w:t>
      </w:r>
      <w:r>
        <w:rPr>
          <w:rFonts w:ascii="Arial" w:hAnsi="Arial"/>
          <w:sz w:val="22"/>
          <w:vertAlign w:val="subscript"/>
        </w:rPr>
        <w:t>lag</w:t>
      </w:r>
      <w:r>
        <w:rPr>
          <w:rFonts w:ascii="Arial" w:hAnsi="Arial"/>
          <w:sz w:val="22"/>
        </w:rPr>
        <w:t xml:space="preserve">, </w:t>
      </w:r>
    </w:p>
    <w:p w14:paraId="79EB1892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 each case by giving notice in writing to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, not later than 30 days following such occurrence, that such occurrence constitutes an event of default.  Once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has given such notice of an event of default,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terminate in relation to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concerned.</w:t>
      </w:r>
    </w:p>
    <w:p w14:paraId="4B1A9738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5628203A" w14:textId="77777777" w:rsidR="00055B50" w:rsidRDefault="00055B50">
      <w:pPr>
        <w:numPr>
          <w:ilvl w:val="0"/>
          <w:numId w:val="9"/>
        </w:num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CONNECTION AND USE OF SYSTEM CODE</w:t>
      </w:r>
    </w:p>
    <w:p w14:paraId="5C692597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provisions of Paragraphs 4.3, 6.12, 6.14, 6.15, 6.20, 6.21 to 6.26 inclusive of the </w:t>
      </w:r>
      <w:r>
        <w:rPr>
          <w:rFonts w:ascii="Arial" w:hAnsi="Arial"/>
          <w:b/>
          <w:sz w:val="22"/>
        </w:rPr>
        <w:t>Connection and Use of System Code</w:t>
      </w:r>
      <w:r>
        <w:rPr>
          <w:rFonts w:ascii="Arial" w:hAnsi="Arial"/>
          <w:sz w:val="22"/>
        </w:rPr>
        <w:t xml:space="preserve"> shall apply to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as if set out in full herein.</w:t>
      </w:r>
    </w:p>
    <w:p w14:paraId="48D3E780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0464E495" w14:textId="77777777" w:rsidR="00055B50" w:rsidRDefault="00055B50">
      <w:pPr>
        <w:numPr>
          <w:ilvl w:val="0"/>
          <w:numId w:val="9"/>
        </w:num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DISCLOSURE OF INFORMATION</w:t>
      </w:r>
    </w:p>
    <w:p w14:paraId="2DA1DBC2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hereby consents to the disclosure and use by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of data and other information relating to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and the provision of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Style w:val="FootnoteReference"/>
          <w:rFonts w:ascii="Arial" w:hAnsi="Arial"/>
          <w:sz w:val="22"/>
        </w:rPr>
        <w:footnoteReference w:customMarkFollows="1" w:id="11"/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 to the extent necessary to enable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to comply with its obligations set out in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>.</w:t>
      </w:r>
    </w:p>
    <w:p w14:paraId="35785AB9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653D3C5A" w14:textId="77777777" w:rsidR="00055B50" w:rsidRDefault="00055B50">
      <w:pPr>
        <w:keepNext/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8.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DISPUTE RESOLUTION</w:t>
      </w:r>
    </w:p>
    <w:p w14:paraId="79413E08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It is hereby acknowledged and agreed by 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that any dispute or difference of whatever nature concerning the obligations of 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under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insofar as and to the extent the same relate to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Fonts w:ascii="Arial" w:hAnsi="Arial"/>
          <w:sz w:val="22"/>
          <w:vertAlign w:val="superscript"/>
        </w:rPr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 shall be a dispute or difference arising out of or in connection with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, and accordingly the provisions of Section 7 of the </w:t>
      </w:r>
      <w:r>
        <w:rPr>
          <w:rFonts w:ascii="Arial" w:hAnsi="Arial"/>
          <w:b/>
          <w:sz w:val="22"/>
        </w:rPr>
        <w:t xml:space="preserve">Connection and Use of System Code </w:t>
      </w:r>
      <w:r>
        <w:rPr>
          <w:rFonts w:ascii="Arial" w:hAnsi="Arial"/>
          <w:sz w:val="22"/>
        </w:rPr>
        <w:t>shall apply.</w:t>
      </w:r>
    </w:p>
    <w:p w14:paraId="56F5A3FA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28A09D64" w14:textId="77777777" w:rsidR="00055B50" w:rsidRDefault="00055B50">
      <w:p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9.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HIERARCHY</w:t>
      </w:r>
    </w:p>
    <w:p w14:paraId="34C2CA90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If any provision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be inconsistent with the provisions of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, the provisions of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shall prevail to the extent of such inconsistency.</w:t>
      </w:r>
    </w:p>
    <w:p w14:paraId="2FE1C9DC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0409C4B5" w14:textId="77777777" w:rsidR="00055B50" w:rsidRDefault="00055B50">
      <w:pPr>
        <w:numPr>
          <w:ilvl w:val="0"/>
          <w:numId w:val="13"/>
        </w:num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VARIATIONS</w:t>
      </w:r>
    </w:p>
    <w:p w14:paraId="05CC07AF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No variations or amendments to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be effective unless made in writing and signed by and on behalf of both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>.</w:t>
      </w:r>
    </w:p>
    <w:p w14:paraId="7F4F7353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2608448B" w14:textId="77777777" w:rsidR="00055B50" w:rsidRDefault="00055B50">
      <w:pPr>
        <w:pStyle w:val="Body"/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741" w:hanging="710"/>
      </w:pPr>
    </w:p>
    <w:p w14:paraId="263A590C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IN WITNESS WHEREOF</w:t>
      </w:r>
      <w:r>
        <w:rPr>
          <w:rFonts w:ascii="Arial" w:hAnsi="Arial"/>
          <w:sz w:val="22"/>
        </w:rPr>
        <w:t xml:space="preserve"> the hands of the duly authorised representatives of the </w:t>
      </w:r>
      <w:r>
        <w:rPr>
          <w:rFonts w:ascii="Arial" w:hAnsi="Arial"/>
          <w:b/>
          <w:sz w:val="22"/>
        </w:rPr>
        <w:t xml:space="preserve">Parties </w:t>
      </w:r>
      <w:r>
        <w:rPr>
          <w:rFonts w:ascii="Arial" w:hAnsi="Arial"/>
          <w:sz w:val="22"/>
        </w:rPr>
        <w:t>at the date first above written.</w:t>
      </w:r>
    </w:p>
    <w:p w14:paraId="2776DEF4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1653F5F5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2E0F7E23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SIGNED</w:t>
      </w:r>
      <w:r>
        <w:rPr>
          <w:rFonts w:ascii="Arial" w:hAnsi="Arial"/>
          <w:sz w:val="22"/>
        </w:rPr>
        <w:t xml:space="preserve"> on behalf of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)</w:t>
      </w:r>
    </w:p>
    <w:p w14:paraId="2366DF28" w14:textId="77777777" w:rsidR="00055B50" w:rsidRDefault="00055B50">
      <w:pPr>
        <w:pStyle w:val="Heading4"/>
        <w:spacing w:after="120" w:line="240" w:lineRule="auto"/>
        <w:jc w:val="both"/>
        <w:rPr>
          <w:rFonts w:ascii="Arial" w:hAnsi="Arial"/>
          <w:b w:val="0"/>
          <w:sz w:val="22"/>
        </w:rPr>
      </w:pPr>
      <w:r>
        <w:rPr>
          <w:rFonts w:ascii="Arial" w:hAnsi="Arial"/>
          <w:sz w:val="22"/>
        </w:rPr>
        <w:t xml:space="preserve">NATIONAL GRID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b w:val="0"/>
          <w:sz w:val="22"/>
        </w:rPr>
        <w:t>)</w:t>
      </w:r>
    </w:p>
    <w:p w14:paraId="3C8BBE39" w14:textId="77777777" w:rsidR="00055B50" w:rsidRDefault="00D06A2C">
      <w:pPr>
        <w:pStyle w:val="Heading4"/>
        <w:spacing w:after="120" w:line="240" w:lineRule="auto"/>
        <w:jc w:val="both"/>
        <w:rPr>
          <w:rFonts w:ascii="Arial" w:hAnsi="Arial"/>
          <w:b w:val="0"/>
          <w:sz w:val="22"/>
        </w:rPr>
      </w:pPr>
      <w:r>
        <w:rPr>
          <w:rFonts w:ascii="Arial" w:hAnsi="Arial"/>
          <w:sz w:val="22"/>
        </w:rPr>
        <w:t>SYSTEM OPERATOR LTD</w:t>
      </w:r>
      <w:r>
        <w:rPr>
          <w:rFonts w:ascii="Arial" w:hAnsi="Arial"/>
          <w:sz w:val="22"/>
        </w:rPr>
        <w:tab/>
      </w:r>
      <w:r w:rsidR="00055B50">
        <w:rPr>
          <w:rFonts w:ascii="Arial" w:hAnsi="Arial"/>
          <w:b w:val="0"/>
          <w:sz w:val="22"/>
        </w:rPr>
        <w:tab/>
      </w:r>
      <w:r w:rsidR="00055B50">
        <w:rPr>
          <w:rFonts w:ascii="Arial" w:hAnsi="Arial"/>
          <w:b w:val="0"/>
          <w:sz w:val="22"/>
        </w:rPr>
        <w:tab/>
      </w:r>
      <w:r w:rsidR="00055B50">
        <w:rPr>
          <w:rFonts w:ascii="Arial" w:hAnsi="Arial"/>
          <w:b w:val="0"/>
          <w:sz w:val="22"/>
        </w:rPr>
        <w:tab/>
        <w:t>)</w:t>
      </w:r>
    </w:p>
    <w:p w14:paraId="580D6F7D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167B0600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08A1DD95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44BE5DB8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SIGNED</w:t>
      </w:r>
      <w:r>
        <w:rPr>
          <w:rFonts w:ascii="Arial" w:hAnsi="Arial"/>
          <w:sz w:val="22"/>
        </w:rPr>
        <w:t xml:space="preserve"> on behalf of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)</w:t>
      </w:r>
    </w:p>
    <w:p w14:paraId="561E2559" w14:textId="77777777" w:rsidR="00055B50" w:rsidRDefault="00055B50">
      <w:pPr>
        <w:pStyle w:val="BodyTextIndent3"/>
        <w:spacing w:after="120" w:line="240" w:lineRule="auto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[                          ]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)</w:t>
      </w:r>
    </w:p>
    <w:p w14:paraId="5D8BA870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51C9BA1C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  <w:sectPr w:rsidR="00055B50">
          <w:footerReference w:type="default" r:id="rId19"/>
          <w:pgSz w:w="11906" w:h="16838"/>
          <w:pgMar w:top="1440" w:right="1440" w:bottom="1440" w:left="1440" w:header="720" w:footer="720" w:gutter="0"/>
          <w:paperSrc w:first="265" w:other="265"/>
          <w:pgNumType w:start="1"/>
          <w:cols w:space="708"/>
          <w:docGrid w:linePitch="360"/>
        </w:sectPr>
      </w:pPr>
    </w:p>
    <w:p w14:paraId="42F5B3D1" w14:textId="77777777" w:rsidR="00055B50" w:rsidRDefault="00055B50">
      <w:pPr>
        <w:pStyle w:val="Body"/>
        <w:jc w:val="center"/>
      </w:pPr>
      <w:r>
        <w:rPr>
          <w:rFonts w:ascii="Arial" w:hAnsi="Arial"/>
          <w:b/>
          <w:u w:val="single"/>
        </w:rPr>
        <w:lastRenderedPageBreak/>
        <w:t>SCHEDULE A</w:t>
      </w:r>
    </w:p>
    <w:p w14:paraId="67002520" w14:textId="77777777" w:rsidR="00055B50" w:rsidRDefault="00055B50">
      <w:pPr>
        <w:pStyle w:val="Body"/>
        <w:jc w:val="center"/>
        <w:rPr>
          <w:b/>
          <w:u w:val="single"/>
        </w:rPr>
      </w:pPr>
      <w:r>
        <w:rPr>
          <w:rFonts w:ascii="Arial" w:hAnsi="Arial"/>
          <w:b/>
          <w:u w:val="single"/>
        </w:rPr>
        <w:t>Definitions</w:t>
      </w:r>
    </w:p>
    <w:p w14:paraId="0B9D326A" w14:textId="77777777" w:rsidR="00055B50" w:rsidRDefault="00055B50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055B50" w14:paraId="2A57537D" w14:textId="7777777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14:paraId="28A3D4AA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BM Unit(s)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30225487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for the purposes of this </w:t>
            </w:r>
            <w:r>
              <w:rPr>
                <w:rFonts w:ascii="Arial" w:hAnsi="Arial"/>
                <w:b/>
                <w:sz w:val="22"/>
              </w:rPr>
              <w:t>Market Agreement</w:t>
            </w:r>
            <w:r>
              <w:rPr>
                <w:rFonts w:ascii="Arial" w:hAnsi="Arial"/>
                <w:sz w:val="22"/>
              </w:rPr>
              <w:t xml:space="preserve">, means those </w:t>
            </w:r>
            <w:r>
              <w:rPr>
                <w:rFonts w:ascii="Arial" w:hAnsi="Arial"/>
                <w:b/>
                <w:sz w:val="22"/>
              </w:rPr>
              <w:t>BM Unit(s)</w:t>
            </w:r>
            <w:r>
              <w:rPr>
                <w:rFonts w:ascii="Arial" w:hAnsi="Arial"/>
                <w:sz w:val="22"/>
              </w:rPr>
              <w:t xml:space="preserve"> specified in Schedule B, and “</w:t>
            </w:r>
            <w:r>
              <w:rPr>
                <w:rFonts w:ascii="Arial" w:hAnsi="Arial"/>
                <w:b/>
                <w:sz w:val="22"/>
              </w:rPr>
              <w:t>BM Unit</w:t>
            </w:r>
            <w:r>
              <w:rPr>
                <w:rFonts w:ascii="Arial" w:hAnsi="Arial"/>
                <w:sz w:val="22"/>
              </w:rPr>
              <w:t xml:space="preserve">” shall be construed </w:t>
            </w:r>
            <w:proofErr w:type="gramStart"/>
            <w:r>
              <w:rPr>
                <w:rFonts w:ascii="Arial" w:hAnsi="Arial"/>
                <w:sz w:val="22"/>
              </w:rPr>
              <w:t>accordingly;</w:t>
            </w:r>
            <w:proofErr w:type="gramEnd"/>
          </w:p>
          <w:p w14:paraId="30117F8F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7E89DF98" w14:textId="7777777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14:paraId="732AA146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Connection and Use of System Code (CUSC)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4579E37B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the meaning attributed to it in the </w:t>
            </w:r>
            <w:r>
              <w:rPr>
                <w:rFonts w:ascii="Arial" w:hAnsi="Arial"/>
                <w:b/>
                <w:sz w:val="22"/>
              </w:rPr>
              <w:t xml:space="preserve">Transmission </w:t>
            </w:r>
            <w:proofErr w:type="gramStart"/>
            <w:r>
              <w:rPr>
                <w:rFonts w:ascii="Arial" w:hAnsi="Arial"/>
                <w:b/>
                <w:sz w:val="22"/>
              </w:rPr>
              <w:t>Licence</w:t>
            </w:r>
            <w:r>
              <w:rPr>
                <w:rFonts w:ascii="Arial" w:hAnsi="Arial"/>
                <w:sz w:val="22"/>
              </w:rPr>
              <w:t>;</w:t>
            </w:r>
            <w:proofErr w:type="gramEnd"/>
          </w:p>
          <w:p w14:paraId="7018B2A2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5429C272" w14:textId="7777777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14:paraId="0A53B60B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CUSC Schedule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487B8628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for the purposes of this </w:t>
            </w:r>
            <w:r>
              <w:rPr>
                <w:rFonts w:ascii="Arial" w:hAnsi="Arial"/>
                <w:b/>
                <w:sz w:val="22"/>
              </w:rPr>
              <w:t>Market Agreement</w:t>
            </w:r>
            <w:r>
              <w:rPr>
                <w:rFonts w:ascii="Arial" w:hAnsi="Arial"/>
                <w:sz w:val="22"/>
              </w:rPr>
              <w:t xml:space="preserve">, the meaning attributed to it in the recitals </w:t>
            </w:r>
            <w:proofErr w:type="gramStart"/>
            <w:r>
              <w:rPr>
                <w:rFonts w:ascii="Arial" w:hAnsi="Arial"/>
                <w:sz w:val="22"/>
              </w:rPr>
              <w:t>hereto;</w:t>
            </w:r>
            <w:proofErr w:type="gramEnd"/>
          </w:p>
          <w:p w14:paraId="45D69548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4AB42156" w14:textId="7777777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14:paraId="611580B4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Market Agreement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10F76BCF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means this Reactive Market Ancillary Services </w:t>
            </w:r>
            <w:proofErr w:type="gramStart"/>
            <w:r>
              <w:rPr>
                <w:rFonts w:ascii="Arial" w:hAnsi="Arial"/>
                <w:sz w:val="22"/>
              </w:rPr>
              <w:t>Agreement;</w:t>
            </w:r>
            <w:proofErr w:type="gramEnd"/>
          </w:p>
          <w:p w14:paraId="7EEFA5AF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3F239BDF" w14:textId="7777777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14:paraId="7B6FB655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MSA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07B2CFC5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for the purposes of this </w:t>
            </w:r>
            <w:r>
              <w:rPr>
                <w:rFonts w:ascii="Arial" w:hAnsi="Arial"/>
                <w:b/>
                <w:sz w:val="22"/>
              </w:rPr>
              <w:t>Market Agreement</w:t>
            </w:r>
            <w:r>
              <w:rPr>
                <w:rFonts w:ascii="Arial" w:hAnsi="Arial"/>
                <w:sz w:val="22"/>
              </w:rPr>
              <w:t xml:space="preserve">, the meaning attributed to it in the recitals </w:t>
            </w:r>
            <w:proofErr w:type="gramStart"/>
            <w:r>
              <w:rPr>
                <w:rFonts w:ascii="Arial" w:hAnsi="Arial"/>
                <w:sz w:val="22"/>
              </w:rPr>
              <w:t>hereto;</w:t>
            </w:r>
            <w:proofErr w:type="gramEnd"/>
          </w:p>
          <w:p w14:paraId="71D979D4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398FC661" w14:textId="7777777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14:paraId="541F9C8B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Nominated Registered Capacity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5BC554DD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for each </w:t>
            </w:r>
            <w:r>
              <w:rPr>
                <w:rFonts w:ascii="Arial" w:hAnsi="Arial"/>
                <w:b/>
                <w:sz w:val="22"/>
              </w:rPr>
              <w:t>BM Unit</w:t>
            </w:r>
            <w:r>
              <w:rPr>
                <w:rFonts w:ascii="Arial" w:hAnsi="Arial"/>
                <w:sz w:val="22"/>
              </w:rPr>
              <w:t xml:space="preserve">, means the figure (in MW) shown in Table(s) A of Schedule B, Part </w:t>
            </w:r>
            <w:proofErr w:type="gramStart"/>
            <w:r>
              <w:rPr>
                <w:rFonts w:ascii="Arial" w:hAnsi="Arial"/>
                <w:sz w:val="22"/>
              </w:rPr>
              <w:t>I;</w:t>
            </w:r>
            <w:proofErr w:type="gramEnd"/>
          </w:p>
          <w:p w14:paraId="3C55905B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5941EF5E" w14:textId="7777777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14:paraId="5BBA507A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Registered Capacity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15AE3EFA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the meaning attributed to it in the </w:t>
            </w:r>
            <w:r>
              <w:rPr>
                <w:rFonts w:ascii="Arial" w:hAnsi="Arial"/>
                <w:b/>
                <w:sz w:val="22"/>
              </w:rPr>
              <w:t xml:space="preserve">Grid </w:t>
            </w:r>
            <w:proofErr w:type="gramStart"/>
            <w:r>
              <w:rPr>
                <w:rFonts w:ascii="Arial" w:hAnsi="Arial"/>
                <w:b/>
                <w:sz w:val="22"/>
              </w:rPr>
              <w:t>Code</w:t>
            </w:r>
            <w:r>
              <w:rPr>
                <w:rFonts w:ascii="Arial" w:hAnsi="Arial"/>
                <w:sz w:val="22"/>
              </w:rPr>
              <w:t>;</w:t>
            </w:r>
            <w:proofErr w:type="gramEnd"/>
          </w:p>
          <w:p w14:paraId="58B2AA73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44C098A9" w14:textId="7777777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14:paraId="5188D113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Settlement Day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08C99D46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the meaning attributed to it in the </w:t>
            </w:r>
            <w:proofErr w:type="gramStart"/>
            <w:r>
              <w:rPr>
                <w:rFonts w:ascii="Arial" w:hAnsi="Arial"/>
                <w:b/>
                <w:sz w:val="22"/>
              </w:rPr>
              <w:t>BSC</w:t>
            </w:r>
            <w:r>
              <w:rPr>
                <w:rFonts w:ascii="Arial" w:hAnsi="Arial"/>
                <w:sz w:val="22"/>
              </w:rPr>
              <w:t>;</w:t>
            </w:r>
            <w:proofErr w:type="gramEnd"/>
          </w:p>
          <w:p w14:paraId="39A331F7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0D49BFFE" w14:textId="7777777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14:paraId="2BAD739F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Static Compensation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383967A4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means the operation of shunt connected static var generator/absorber apparatus, whose output is adjusted to exchange capacitive or inductive current </w:t>
            </w:r>
            <w:proofErr w:type="gramStart"/>
            <w:r>
              <w:rPr>
                <w:rFonts w:ascii="Arial" w:hAnsi="Arial"/>
                <w:sz w:val="22"/>
              </w:rPr>
              <w:t>so as to</w:t>
            </w:r>
            <w:proofErr w:type="gramEnd"/>
            <w:r>
              <w:rPr>
                <w:rFonts w:ascii="Arial" w:hAnsi="Arial"/>
                <w:sz w:val="22"/>
              </w:rPr>
              <w:t xml:space="preserve"> maintain or control parameters of the electrical power system.</w:t>
            </w:r>
          </w:p>
        </w:tc>
      </w:tr>
    </w:tbl>
    <w:p w14:paraId="61573CB4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</w:p>
    <w:p w14:paraId="6AC09F87" w14:textId="77777777" w:rsidR="00055B50" w:rsidRDefault="00055B50">
      <w:pPr>
        <w:pStyle w:val="Body"/>
        <w:jc w:val="center"/>
      </w:pPr>
      <w:r>
        <w:rPr>
          <w:rFonts w:ascii="Arial" w:hAnsi="Arial"/>
        </w:rPr>
        <w:br w:type="page"/>
      </w:r>
      <w:r>
        <w:rPr>
          <w:rFonts w:ascii="Arial" w:hAnsi="Arial"/>
          <w:b/>
          <w:u w:val="single"/>
        </w:rPr>
        <w:lastRenderedPageBreak/>
        <w:t>SCHEDULE B</w:t>
      </w:r>
    </w:p>
    <w:p w14:paraId="7AB4EB96" w14:textId="77777777" w:rsidR="00055B50" w:rsidRDefault="00055B50">
      <w:pPr>
        <w:pStyle w:val="Body"/>
        <w:jc w:val="center"/>
      </w:pPr>
      <w:r>
        <w:rPr>
          <w:rFonts w:ascii="Arial" w:hAnsi="Arial"/>
          <w:b/>
          <w:u w:val="single"/>
        </w:rPr>
        <w:t>Part I</w:t>
      </w:r>
    </w:p>
    <w:p w14:paraId="09BEC8C4" w14:textId="77777777" w:rsidR="00055B50" w:rsidRDefault="00055B50">
      <w:pPr>
        <w:pStyle w:val="Body"/>
        <w:jc w:val="center"/>
        <w:rPr>
          <w:b/>
          <w:u w:val="single"/>
        </w:rPr>
      </w:pPr>
      <w:r>
        <w:rPr>
          <w:rFonts w:ascii="Arial" w:hAnsi="Arial"/>
          <w:b/>
          <w:u w:val="single"/>
        </w:rPr>
        <w:t>[Enhanced]</w:t>
      </w:r>
      <w:r>
        <w:rPr>
          <w:rStyle w:val="FootnoteReference"/>
          <w:rFonts w:ascii="Arial" w:hAnsi="Arial"/>
          <w:b/>
          <w:u w:val="single"/>
        </w:rPr>
        <w:footnoteReference w:customMarkFollows="1" w:id="12"/>
        <w:t>2</w:t>
      </w:r>
      <w:r>
        <w:rPr>
          <w:rFonts w:ascii="Arial" w:hAnsi="Arial"/>
          <w:b/>
          <w:u w:val="single"/>
        </w:rPr>
        <w:t xml:space="preserve"> Reactive Power Capability Tables for [      </w:t>
      </w:r>
      <w:proofErr w:type="gramStart"/>
      <w:r>
        <w:rPr>
          <w:rFonts w:ascii="Arial" w:hAnsi="Arial"/>
          <w:b/>
          <w:u w:val="single"/>
        </w:rPr>
        <w:t xml:space="preserve">  ]</w:t>
      </w:r>
      <w:proofErr w:type="gramEnd"/>
      <w:r>
        <w:rPr>
          <w:rFonts w:ascii="Arial" w:hAnsi="Arial"/>
          <w:b/>
          <w:u w:val="single"/>
        </w:rPr>
        <w:t xml:space="preserve"> Power Station</w:t>
      </w:r>
    </w:p>
    <w:p w14:paraId="7728B0A3" w14:textId="77777777" w:rsidR="00055B50" w:rsidRDefault="00055B50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BM Unit No. [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</w:p>
    <w:p w14:paraId="6F0D4836" w14:textId="77777777" w:rsidR="00055B50" w:rsidRDefault="00055B50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[ENHANCED]</w:t>
      </w:r>
      <w:r>
        <w:rPr>
          <w:rFonts w:ascii="Arial" w:hAnsi="Arial"/>
          <w:b/>
          <w:sz w:val="22"/>
          <w:vertAlign w:val="superscript"/>
        </w:rPr>
        <w:t>2</w:t>
      </w:r>
      <w:r>
        <w:rPr>
          <w:rFonts w:ascii="Arial" w:hAnsi="Arial"/>
          <w:b/>
          <w:sz w:val="22"/>
        </w:rPr>
        <w:t xml:space="preserve"> REACTIVE POWER CAPABILITY AT COMMERCIAL BOUNDARY </w:t>
      </w:r>
      <w:r>
        <w:rPr>
          <w:rFonts w:ascii="Arial" w:hAnsi="Arial"/>
          <w:sz w:val="22"/>
        </w:rPr>
        <w:t>(at rated stator terminal and nominal system voltage)</w:t>
      </w:r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055B50" w14:paraId="269BD38F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double" w:sz="6" w:space="0" w:color="000000"/>
              <w:bottom w:val="thickThinSmallGap" w:sz="12" w:space="0" w:color="auto"/>
              <w:right w:val="thickThinSmallGap" w:sz="12" w:space="0" w:color="auto"/>
            </w:tcBorders>
            <w:vAlign w:val="bottom"/>
          </w:tcPr>
          <w:p w14:paraId="6B982824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4748D5E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A</w:t>
            </w:r>
          </w:p>
        </w:tc>
        <w:tc>
          <w:tcPr>
            <w:tcW w:w="1440" w:type="dxa"/>
            <w:tcBorders>
              <w:left w:val="nil"/>
            </w:tcBorders>
            <w:vAlign w:val="bottom"/>
          </w:tcPr>
          <w:p w14:paraId="5042DD4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  <w:vAlign w:val="bottom"/>
          </w:tcPr>
          <w:p w14:paraId="302ED464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  <w:vAlign w:val="bottom"/>
          </w:tcPr>
          <w:p w14:paraId="0F96C8A3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</w:tr>
      <w:tr w:rsidR="00055B50" w14:paraId="0ACF47EE" w14:textId="77777777">
        <w:tblPrEx>
          <w:tblCellMar>
            <w:top w:w="0" w:type="dxa"/>
            <w:bottom w:w="0" w:type="dxa"/>
          </w:tblCellMar>
        </w:tblPrEx>
        <w:trPr>
          <w:trHeight w:val="595"/>
        </w:trPr>
        <w:tc>
          <w:tcPr>
            <w:tcW w:w="2340" w:type="dxa"/>
            <w:tcBorders>
              <w:top w:val="nil"/>
            </w:tcBorders>
            <w:vAlign w:val="center"/>
          </w:tcPr>
          <w:p w14:paraId="430FCD38" w14:textId="77777777" w:rsidR="00055B50" w:rsidRDefault="00055B50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AT NOMINATED </w:t>
            </w:r>
          </w:p>
          <w:p w14:paraId="5040C6FE" w14:textId="77777777" w:rsidR="00055B50" w:rsidRDefault="00055B50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REGISTERED CAPACITY</w:t>
            </w:r>
          </w:p>
        </w:tc>
        <w:tc>
          <w:tcPr>
            <w:tcW w:w="1440" w:type="dxa"/>
            <w:vAlign w:val="center"/>
          </w:tcPr>
          <w:p w14:paraId="601EDC75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  <w:vAlign w:val="center"/>
          </w:tcPr>
          <w:p w14:paraId="1AFC5AB5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  <w:vAlign w:val="center"/>
          </w:tcPr>
          <w:p w14:paraId="5E30A24D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4D0734C6" w14:textId="77777777" w:rsidR="00055B50" w:rsidRDefault="00055B50">
      <w:pPr>
        <w:spacing w:after="120"/>
        <w:ind w:left="720"/>
        <w:jc w:val="center"/>
        <w:outlineLvl w:val="0"/>
        <w:rPr>
          <w:rFonts w:ascii="Arial" w:hAnsi="Arial"/>
          <w:sz w:val="22"/>
        </w:rPr>
      </w:pPr>
    </w:p>
    <w:p w14:paraId="28807C6D" w14:textId="77777777" w:rsidR="00055B50" w:rsidRDefault="00055B50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[ENHANCED]</w:t>
      </w:r>
      <w:r>
        <w:rPr>
          <w:rFonts w:ascii="Arial" w:hAnsi="Arial"/>
          <w:b/>
          <w:sz w:val="22"/>
          <w:vertAlign w:val="superscript"/>
        </w:rPr>
        <w:t>2</w:t>
      </w:r>
      <w:r>
        <w:rPr>
          <w:rFonts w:ascii="Arial" w:hAnsi="Arial"/>
          <w:b/>
          <w:sz w:val="22"/>
        </w:rPr>
        <w:t xml:space="preserve"> REACTIVE POWER CAPABILITY AT GENERATOR STATOR TERMINAL</w:t>
      </w:r>
      <w:r>
        <w:rPr>
          <w:rFonts w:ascii="Arial" w:hAnsi="Arial"/>
          <w:sz w:val="22"/>
        </w:rPr>
        <w:t xml:space="preserve"> (at rated terminal voltage)  </w:t>
      </w:r>
    </w:p>
    <w:p w14:paraId="64323C09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CCGT Unit No. [              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055B50" w14:paraId="0B1BBCD6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340" w:type="dxa"/>
            <w:tcBorders>
              <w:top w:val="double" w:sz="6" w:space="0" w:color="000000"/>
              <w:bottom w:val="single" w:sz="12" w:space="0" w:color="000000"/>
            </w:tcBorders>
            <w:vAlign w:val="center"/>
          </w:tcPr>
          <w:p w14:paraId="76360852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B</w:t>
            </w:r>
          </w:p>
        </w:tc>
        <w:tc>
          <w:tcPr>
            <w:tcW w:w="1440" w:type="dxa"/>
            <w:vAlign w:val="center"/>
          </w:tcPr>
          <w:p w14:paraId="11EA36F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  <w:vAlign w:val="center"/>
          </w:tcPr>
          <w:p w14:paraId="614A667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  <w:vAlign w:val="center"/>
          </w:tcPr>
          <w:p w14:paraId="7E4A7FF4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 xml:space="preserve">) </w:t>
            </w:r>
          </w:p>
        </w:tc>
      </w:tr>
      <w:tr w:rsidR="00055B50" w14:paraId="0974481E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340" w:type="dxa"/>
            <w:tcBorders>
              <w:top w:val="nil"/>
            </w:tcBorders>
          </w:tcPr>
          <w:p w14:paraId="422827B2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RATED MW</w:t>
            </w:r>
          </w:p>
        </w:tc>
        <w:tc>
          <w:tcPr>
            <w:tcW w:w="1440" w:type="dxa"/>
          </w:tcPr>
          <w:p w14:paraId="1987BC38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074C810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1CFF4E8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38D6D0A6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340" w:type="dxa"/>
          </w:tcPr>
          <w:p w14:paraId="4CFF6DC8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FULL OUTPUT</w:t>
            </w:r>
          </w:p>
          <w:p w14:paraId="7E23650C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2EE883EF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291A23F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6AE39BA4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600B9510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340" w:type="dxa"/>
          </w:tcPr>
          <w:p w14:paraId="240F43B4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MINIMUM OUTPUT</w:t>
            </w:r>
          </w:p>
          <w:p w14:paraId="78A50A3B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6E868253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3942A4F6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4CBF401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376282AB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</w:p>
    <w:p w14:paraId="593BBDA0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CCGT Unit No. [              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055B50" w14:paraId="1485EEAE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double" w:sz="6" w:space="0" w:color="000000"/>
              <w:bottom w:val="single" w:sz="12" w:space="0" w:color="000000"/>
            </w:tcBorders>
          </w:tcPr>
          <w:p w14:paraId="63E6855B" w14:textId="77777777" w:rsidR="00055B50" w:rsidRDefault="00055B50">
            <w:pPr>
              <w:pStyle w:val="Heading6"/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Table B</w:t>
            </w:r>
          </w:p>
        </w:tc>
        <w:tc>
          <w:tcPr>
            <w:tcW w:w="1440" w:type="dxa"/>
          </w:tcPr>
          <w:p w14:paraId="1D96D2E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</w:tcPr>
          <w:p w14:paraId="3E265990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</w:tcPr>
          <w:p w14:paraId="6046BB22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</w:tr>
      <w:tr w:rsidR="00055B50" w14:paraId="0528E06C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nil"/>
            </w:tcBorders>
          </w:tcPr>
          <w:p w14:paraId="71224F31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RATED MW</w:t>
            </w:r>
          </w:p>
        </w:tc>
        <w:tc>
          <w:tcPr>
            <w:tcW w:w="1440" w:type="dxa"/>
          </w:tcPr>
          <w:p w14:paraId="4C44FDA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0DC44E22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3EF62CF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06B3E537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0C36420A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FULL OUTPUT</w:t>
            </w:r>
          </w:p>
          <w:p w14:paraId="189032F5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6EFF92C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5DADE754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73906D09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52FF1A6D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3E6D14AB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MINIMUM OUTPUT</w:t>
            </w:r>
          </w:p>
          <w:p w14:paraId="79BECBF8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27A3DFDB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54CFAAA6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3DD2973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1FA5A975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</w:p>
    <w:p w14:paraId="3162A986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CCGT Unit No. [              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055B50" w14:paraId="67071CB5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double" w:sz="6" w:space="0" w:color="000000"/>
              <w:bottom w:val="single" w:sz="12" w:space="0" w:color="000000"/>
            </w:tcBorders>
          </w:tcPr>
          <w:p w14:paraId="310E401D" w14:textId="77777777" w:rsidR="00055B50" w:rsidRDefault="00055B50">
            <w:pPr>
              <w:pStyle w:val="Heading6"/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Table B</w:t>
            </w:r>
          </w:p>
        </w:tc>
        <w:tc>
          <w:tcPr>
            <w:tcW w:w="1440" w:type="dxa"/>
          </w:tcPr>
          <w:p w14:paraId="0ABE687D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</w:tcPr>
          <w:p w14:paraId="45BB2F9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</w:tcPr>
          <w:p w14:paraId="391EA0AF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</w:tr>
      <w:tr w:rsidR="00055B50" w14:paraId="33CE155C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nil"/>
            </w:tcBorders>
          </w:tcPr>
          <w:p w14:paraId="16E5425E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RATED MW</w:t>
            </w:r>
          </w:p>
        </w:tc>
        <w:tc>
          <w:tcPr>
            <w:tcW w:w="1440" w:type="dxa"/>
          </w:tcPr>
          <w:p w14:paraId="742FD83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6A871F3B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5CC6058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55A42D89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041628B1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FULL OUTPUT</w:t>
            </w:r>
          </w:p>
          <w:p w14:paraId="6123BF9A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337A64B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79769E4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56A3669B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7EA95595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1673C9D2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MINIMUM OUTPUT</w:t>
            </w:r>
          </w:p>
          <w:p w14:paraId="73124A16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1FB1352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6C5159C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07EF33F8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41452094" w14:textId="77777777" w:rsidR="00055B50" w:rsidRDefault="00055B50">
      <w:pPr>
        <w:spacing w:after="120"/>
        <w:outlineLvl w:val="0"/>
        <w:rPr>
          <w:rFonts w:ascii="Arial" w:hAnsi="Arial"/>
          <w:b/>
          <w:sz w:val="22"/>
        </w:rPr>
      </w:pPr>
    </w:p>
    <w:p w14:paraId="13FF9387" w14:textId="77777777" w:rsidR="00055B50" w:rsidRDefault="00055B50">
      <w:pPr>
        <w:spacing w:after="1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br w:type="page"/>
      </w:r>
      <w:r>
        <w:rPr>
          <w:rFonts w:ascii="Arial" w:hAnsi="Arial"/>
          <w:b/>
          <w:sz w:val="22"/>
        </w:rPr>
        <w:lastRenderedPageBreak/>
        <w:t>[ENHANCED]</w:t>
      </w:r>
      <w:r>
        <w:rPr>
          <w:rStyle w:val="FootnoteReference"/>
          <w:rFonts w:ascii="Arial" w:hAnsi="Arial"/>
          <w:b/>
          <w:sz w:val="22"/>
        </w:rPr>
        <w:footnoteReference w:customMarkFollows="1" w:id="13"/>
        <w:t>2</w:t>
      </w:r>
      <w:r>
        <w:rPr>
          <w:rFonts w:ascii="Arial" w:hAnsi="Arial"/>
          <w:b/>
          <w:sz w:val="22"/>
        </w:rPr>
        <w:t xml:space="preserve"> REACTIVE POWER CAPABILITY AT HV SIDE OF STEP-UP TRANSFORMER</w:t>
      </w:r>
      <w:r>
        <w:rPr>
          <w:rFonts w:ascii="Arial" w:hAnsi="Arial"/>
          <w:sz w:val="22"/>
        </w:rPr>
        <w:t xml:space="preserve"> (at rated terminal voltage and nominal system voltage)</w:t>
      </w:r>
    </w:p>
    <w:p w14:paraId="4ECB59A4" w14:textId="77777777" w:rsidR="00055B50" w:rsidRDefault="00055B50">
      <w:pPr>
        <w:spacing w:after="120"/>
        <w:outlineLvl w:val="0"/>
        <w:rPr>
          <w:rFonts w:ascii="Arial" w:hAnsi="Arial"/>
          <w:sz w:val="22"/>
        </w:rPr>
      </w:pPr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460"/>
        <w:gridCol w:w="1320"/>
        <w:gridCol w:w="1602"/>
        <w:gridCol w:w="1458"/>
      </w:tblGrid>
      <w:tr w:rsidR="00055B50" w14:paraId="03E0DCA4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60" w:type="dxa"/>
            <w:tcBorders>
              <w:top w:val="double" w:sz="6" w:space="0" w:color="000000"/>
              <w:bottom w:val="single" w:sz="12" w:space="0" w:color="000000"/>
            </w:tcBorders>
          </w:tcPr>
          <w:p w14:paraId="6A3AB9E0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69F9A349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Summary Table C</w:t>
            </w:r>
          </w:p>
        </w:tc>
        <w:tc>
          <w:tcPr>
            <w:tcW w:w="1320" w:type="dxa"/>
            <w:vMerge w:val="restart"/>
          </w:tcPr>
          <w:p w14:paraId="28FA0A5A" w14:textId="77777777" w:rsidR="00055B50" w:rsidRDefault="00055B50">
            <w:pPr>
              <w:pStyle w:val="Heading6"/>
              <w:spacing w:after="120"/>
              <w:rPr>
                <w:rFonts w:ascii="Arial" w:hAnsi="Arial"/>
                <w:sz w:val="22"/>
              </w:rPr>
            </w:pPr>
          </w:p>
          <w:p w14:paraId="1B6BE894" w14:textId="77777777" w:rsidR="00055B50" w:rsidRDefault="00055B50">
            <w:pPr>
              <w:pStyle w:val="Heading6"/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MW</w:t>
            </w:r>
          </w:p>
        </w:tc>
        <w:tc>
          <w:tcPr>
            <w:tcW w:w="1602" w:type="dxa"/>
            <w:vMerge w:val="restart"/>
          </w:tcPr>
          <w:p w14:paraId="15C62CF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6EB8BAB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  <w:vMerge w:val="restart"/>
          </w:tcPr>
          <w:p w14:paraId="3FE06316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1E46240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</w:tr>
      <w:tr w:rsidR="00055B50" w14:paraId="7689F7DF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60" w:type="dxa"/>
            <w:tcBorders>
              <w:top w:val="nil"/>
            </w:tcBorders>
          </w:tcPr>
          <w:p w14:paraId="647D269D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CCGT UNIT</w:t>
            </w:r>
          </w:p>
        </w:tc>
        <w:tc>
          <w:tcPr>
            <w:tcW w:w="1320" w:type="dxa"/>
            <w:vMerge/>
          </w:tcPr>
          <w:p w14:paraId="303F473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602" w:type="dxa"/>
            <w:vMerge/>
          </w:tcPr>
          <w:p w14:paraId="069C4F05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458" w:type="dxa"/>
            <w:vMerge/>
          </w:tcPr>
          <w:p w14:paraId="3590293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</w:tr>
      <w:tr w:rsidR="00055B50" w14:paraId="6F23FB97" w14:textId="77777777">
        <w:tblPrEx>
          <w:tblCellMar>
            <w:top w:w="0" w:type="dxa"/>
            <w:bottom w:w="0" w:type="dxa"/>
          </w:tblCellMar>
        </w:tblPrEx>
        <w:tc>
          <w:tcPr>
            <w:tcW w:w="2460" w:type="dxa"/>
          </w:tcPr>
          <w:p w14:paraId="25F71E80" w14:textId="77777777" w:rsidR="00055B50" w:rsidRDefault="00055B50">
            <w:pPr>
              <w:spacing w:after="120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1459CAF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602" w:type="dxa"/>
          </w:tcPr>
          <w:p w14:paraId="53CC8E5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458" w:type="dxa"/>
          </w:tcPr>
          <w:p w14:paraId="697CADC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</w:tr>
      <w:tr w:rsidR="00055B50" w14:paraId="18F6B0D8" w14:textId="77777777">
        <w:tblPrEx>
          <w:tblCellMar>
            <w:top w:w="0" w:type="dxa"/>
            <w:bottom w:w="0" w:type="dxa"/>
          </w:tblCellMar>
        </w:tblPrEx>
        <w:tc>
          <w:tcPr>
            <w:tcW w:w="2460" w:type="dxa"/>
          </w:tcPr>
          <w:p w14:paraId="5277CE8F" w14:textId="77777777" w:rsidR="00055B50" w:rsidRDefault="00055B50">
            <w:pPr>
              <w:spacing w:after="120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593C23C8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602" w:type="dxa"/>
          </w:tcPr>
          <w:p w14:paraId="733595B5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458" w:type="dxa"/>
          </w:tcPr>
          <w:p w14:paraId="69BD29B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</w:tr>
      <w:tr w:rsidR="00055B50" w14:paraId="7CA40331" w14:textId="77777777">
        <w:tblPrEx>
          <w:tblCellMar>
            <w:top w:w="0" w:type="dxa"/>
            <w:bottom w:w="0" w:type="dxa"/>
          </w:tblCellMar>
        </w:tblPrEx>
        <w:tc>
          <w:tcPr>
            <w:tcW w:w="2460" w:type="dxa"/>
          </w:tcPr>
          <w:p w14:paraId="4AEB1400" w14:textId="77777777" w:rsidR="00055B50" w:rsidRDefault="00055B50">
            <w:pPr>
              <w:spacing w:after="120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376B336B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602" w:type="dxa"/>
          </w:tcPr>
          <w:p w14:paraId="26A06D89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458" w:type="dxa"/>
          </w:tcPr>
          <w:p w14:paraId="7396D63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</w:p>
        </w:tc>
      </w:tr>
    </w:tbl>
    <w:p w14:paraId="3B1B767F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</w:p>
    <w:p w14:paraId="279DBE2E" w14:textId="77777777" w:rsidR="00055B50" w:rsidRDefault="00055B50">
      <w:pPr>
        <w:pStyle w:val="Body"/>
        <w:rPr>
          <w:b/>
        </w:rPr>
      </w:pPr>
      <w:r>
        <w:rPr>
          <w:b/>
        </w:rPr>
        <w:t>[</w:t>
      </w:r>
      <w:smartTag w:uri="urn:schemas-microsoft-com:office:smarttags" w:element="place">
        <w:smartTag w:uri="urn:schemas-microsoft-com:office:smarttags" w:element="PlaceName">
          <w:r>
            <w:rPr>
              <w:b/>
            </w:rPr>
            <w:t>VOLTAGE</w:t>
          </w:r>
        </w:smartTag>
        <w:r>
          <w:rPr>
            <w:b/>
          </w:rPr>
          <w:t xml:space="preserve"> </w:t>
        </w:r>
        <w:smartTag w:uri="urn:schemas-microsoft-com:office:smarttags" w:element="PlaceType">
          <w:r>
            <w:rPr>
              <w:b/>
            </w:rPr>
            <w:t>RANGE</w:t>
          </w:r>
        </w:smartTag>
      </w:smartTag>
      <w:r>
        <w:rPr>
          <w:b/>
        </w:rPr>
        <w:t>]</w:t>
      </w:r>
      <w:r>
        <w:rPr>
          <w:rStyle w:val="FootnoteReference"/>
          <w:b/>
        </w:rPr>
        <w:footnoteReference w:customMarkFollows="1" w:id="14"/>
        <w:t>3</w:t>
      </w:r>
    </w:p>
    <w:tbl>
      <w:tblPr>
        <w:tblW w:w="0" w:type="auto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1920"/>
        <w:gridCol w:w="1920"/>
      </w:tblGrid>
      <w:tr w:rsidR="00055B50" w14:paraId="3D876EF2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double" w:sz="4" w:space="0" w:color="auto"/>
              <w:left w:val="double" w:sz="4" w:space="0" w:color="auto"/>
            </w:tcBorders>
          </w:tcPr>
          <w:p w14:paraId="6995AE98" w14:textId="77777777" w:rsidR="00055B50" w:rsidRDefault="00055B50">
            <w:pPr>
              <w:pStyle w:val="Body"/>
              <w:jc w:val="center"/>
              <w:rPr>
                <w:b/>
              </w:rPr>
            </w:pPr>
            <w:r>
              <w:rPr>
                <w:b/>
              </w:rPr>
              <w:t>TABLE D</w:t>
            </w:r>
          </w:p>
        </w:tc>
        <w:tc>
          <w:tcPr>
            <w:tcW w:w="1920" w:type="dxa"/>
            <w:tcBorders>
              <w:top w:val="double" w:sz="4" w:space="0" w:color="auto"/>
            </w:tcBorders>
          </w:tcPr>
          <w:p w14:paraId="2E57ECCA" w14:textId="77777777" w:rsidR="00055B50" w:rsidRDefault="00055B50">
            <w:pPr>
              <w:pStyle w:val="Body"/>
              <w:jc w:val="center"/>
              <w:rPr>
                <w:b/>
                <w:vertAlign w:val="subscript"/>
              </w:rPr>
            </w:pPr>
            <w:r>
              <w:rPr>
                <w:b/>
              </w:rPr>
              <w:t>QC</w:t>
            </w:r>
            <w:r>
              <w:rPr>
                <w:b/>
                <w:vertAlign w:val="subscript"/>
              </w:rPr>
              <w:t>lead</w:t>
            </w:r>
          </w:p>
        </w:tc>
        <w:tc>
          <w:tcPr>
            <w:tcW w:w="1920" w:type="dxa"/>
            <w:tcBorders>
              <w:top w:val="double" w:sz="4" w:space="0" w:color="auto"/>
              <w:right w:val="double" w:sz="4" w:space="0" w:color="auto"/>
            </w:tcBorders>
          </w:tcPr>
          <w:p w14:paraId="7E23C69D" w14:textId="77777777" w:rsidR="00055B50" w:rsidRDefault="00055B50">
            <w:pPr>
              <w:pStyle w:val="Body"/>
              <w:jc w:val="center"/>
              <w:rPr>
                <w:b/>
                <w:vertAlign w:val="subscript"/>
              </w:rPr>
            </w:pPr>
            <w:r>
              <w:rPr>
                <w:b/>
              </w:rPr>
              <w:t>QC</w:t>
            </w:r>
            <w:r>
              <w:rPr>
                <w:b/>
                <w:vertAlign w:val="subscript"/>
              </w:rPr>
              <w:t>lag</w:t>
            </w:r>
          </w:p>
        </w:tc>
      </w:tr>
      <w:tr w:rsidR="00055B50" w14:paraId="30BC35B5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left w:val="double" w:sz="4" w:space="0" w:color="auto"/>
            </w:tcBorders>
          </w:tcPr>
          <w:p w14:paraId="0FB801C6" w14:textId="77777777" w:rsidR="00055B50" w:rsidRDefault="00055B50">
            <w:pPr>
              <w:pStyle w:val="Body"/>
            </w:pPr>
            <w:r>
              <w:t>Maximum Voltage (%)</w:t>
            </w:r>
          </w:p>
        </w:tc>
        <w:tc>
          <w:tcPr>
            <w:tcW w:w="1920" w:type="dxa"/>
          </w:tcPr>
          <w:p w14:paraId="2128C3D3" w14:textId="77777777" w:rsidR="00055B50" w:rsidRDefault="00055B50">
            <w:pPr>
              <w:pStyle w:val="Body"/>
              <w:rPr>
                <w:b/>
              </w:rPr>
            </w:pPr>
          </w:p>
        </w:tc>
        <w:tc>
          <w:tcPr>
            <w:tcW w:w="1920" w:type="dxa"/>
            <w:tcBorders>
              <w:right w:val="double" w:sz="4" w:space="0" w:color="auto"/>
            </w:tcBorders>
          </w:tcPr>
          <w:p w14:paraId="33ED46A7" w14:textId="77777777" w:rsidR="00055B50" w:rsidRDefault="00055B50">
            <w:pPr>
              <w:pStyle w:val="Body"/>
              <w:rPr>
                <w:b/>
              </w:rPr>
            </w:pPr>
          </w:p>
        </w:tc>
      </w:tr>
      <w:tr w:rsidR="00055B50" w14:paraId="5CF03DB1" w14:textId="77777777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left w:val="double" w:sz="4" w:space="0" w:color="auto"/>
              <w:bottom w:val="double" w:sz="4" w:space="0" w:color="auto"/>
            </w:tcBorders>
          </w:tcPr>
          <w:p w14:paraId="3F652DB5" w14:textId="77777777" w:rsidR="00055B50" w:rsidRDefault="00055B50">
            <w:pPr>
              <w:pStyle w:val="Body"/>
            </w:pPr>
            <w:r>
              <w:t>Minimum Voltage (%)</w:t>
            </w:r>
          </w:p>
        </w:tc>
        <w:tc>
          <w:tcPr>
            <w:tcW w:w="1920" w:type="dxa"/>
            <w:tcBorders>
              <w:bottom w:val="double" w:sz="4" w:space="0" w:color="auto"/>
            </w:tcBorders>
          </w:tcPr>
          <w:p w14:paraId="27974123" w14:textId="77777777" w:rsidR="00055B50" w:rsidRDefault="00055B50">
            <w:pPr>
              <w:pStyle w:val="Body"/>
              <w:rPr>
                <w:b/>
              </w:rPr>
            </w:pPr>
          </w:p>
        </w:tc>
        <w:tc>
          <w:tcPr>
            <w:tcW w:w="1920" w:type="dxa"/>
            <w:tcBorders>
              <w:bottom w:val="double" w:sz="4" w:space="0" w:color="auto"/>
              <w:right w:val="double" w:sz="4" w:space="0" w:color="auto"/>
            </w:tcBorders>
          </w:tcPr>
          <w:p w14:paraId="70AAA105" w14:textId="77777777" w:rsidR="00055B50" w:rsidRDefault="00055B50">
            <w:pPr>
              <w:pStyle w:val="Body"/>
              <w:rPr>
                <w:b/>
              </w:rPr>
            </w:pPr>
          </w:p>
        </w:tc>
      </w:tr>
    </w:tbl>
    <w:p w14:paraId="077B9954" w14:textId="77777777" w:rsidR="00055B50" w:rsidRDefault="00055B50">
      <w:pPr>
        <w:pStyle w:val="Body"/>
        <w:ind w:left="840"/>
        <w:rPr>
          <w:b/>
        </w:rPr>
      </w:pPr>
    </w:p>
    <w:p w14:paraId="2BB5DFD1" w14:textId="77777777" w:rsidR="00055B50" w:rsidRDefault="00055B50">
      <w:pPr>
        <w:spacing w:after="120"/>
        <w:jc w:val="both"/>
        <w:outlineLvl w:val="0"/>
        <w:rPr>
          <w:rFonts w:ascii="Arial" w:hAnsi="Arial"/>
          <w:sz w:val="22"/>
          <w:vertAlign w:val="superscript"/>
        </w:rPr>
      </w:pPr>
      <w:r>
        <w:rPr>
          <w:rFonts w:ascii="Arial" w:hAnsi="Arial"/>
          <w:sz w:val="22"/>
        </w:rPr>
        <w:t>[</w:t>
      </w:r>
      <w:r>
        <w:rPr>
          <w:rFonts w:ascii="Arial" w:hAnsi="Arial"/>
          <w:b/>
          <w:sz w:val="22"/>
        </w:rPr>
        <w:t xml:space="preserve">ENHANCED REACTIVE POWER CAPABILITY AT COMMERCIAL BOUNDARY </w:t>
      </w:r>
      <w:r>
        <w:rPr>
          <w:rFonts w:ascii="Arial" w:hAnsi="Arial"/>
          <w:sz w:val="22"/>
        </w:rPr>
        <w:t>at Nominated Genset Registered Capacity (at rated stator terminal and nominal system voltage) at ambient air temperatures as specified]</w:t>
      </w:r>
      <w:proofErr w:type="gramStart"/>
      <w:r>
        <w:rPr>
          <w:rFonts w:ascii="Arial" w:hAnsi="Arial"/>
          <w:sz w:val="22"/>
          <w:vertAlign w:val="superscript"/>
        </w:rPr>
        <w:t>4</w:t>
      </w:r>
      <w:proofErr w:type="gramEnd"/>
    </w:p>
    <w:p w14:paraId="7B582685" w14:textId="77777777" w:rsidR="00055B50" w:rsidRDefault="00055B50">
      <w:pPr>
        <w:spacing w:after="120"/>
        <w:jc w:val="both"/>
        <w:outlineLvl w:val="0"/>
        <w:rPr>
          <w:rFonts w:ascii="Arial" w:hAnsi="Arial"/>
          <w:sz w:val="22"/>
          <w:vertAlign w:val="superscri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092"/>
        <w:gridCol w:w="1320"/>
        <w:gridCol w:w="1320"/>
        <w:gridCol w:w="1320"/>
        <w:gridCol w:w="1321"/>
        <w:gridCol w:w="1321"/>
      </w:tblGrid>
      <w:tr w:rsidR="00055B50" w14:paraId="3D2DB351" w14:textId="77777777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double" w:sz="4" w:space="0" w:color="auto"/>
              <w:left w:val="double" w:sz="4" w:space="0" w:color="auto"/>
            </w:tcBorders>
          </w:tcPr>
          <w:p w14:paraId="7FCAB519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TABLE D</w:t>
            </w:r>
          </w:p>
        </w:tc>
        <w:tc>
          <w:tcPr>
            <w:tcW w:w="1092" w:type="dxa"/>
            <w:tcBorders>
              <w:top w:val="double" w:sz="4" w:space="0" w:color="auto"/>
            </w:tcBorders>
          </w:tcPr>
          <w:p w14:paraId="1E9278CB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-10ºC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7430CF32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0F89ADFF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2FE4DACB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20ºC</w:t>
            </w:r>
          </w:p>
        </w:tc>
        <w:tc>
          <w:tcPr>
            <w:tcW w:w="1321" w:type="dxa"/>
            <w:tcBorders>
              <w:top w:val="double" w:sz="4" w:space="0" w:color="auto"/>
            </w:tcBorders>
          </w:tcPr>
          <w:p w14:paraId="79AA5856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30ºC</w:t>
            </w:r>
          </w:p>
        </w:tc>
        <w:tc>
          <w:tcPr>
            <w:tcW w:w="1321" w:type="dxa"/>
            <w:tcBorders>
              <w:top w:val="double" w:sz="4" w:space="0" w:color="auto"/>
              <w:right w:val="double" w:sz="4" w:space="0" w:color="auto"/>
            </w:tcBorders>
          </w:tcPr>
          <w:p w14:paraId="170BDD19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40ºC</w:t>
            </w:r>
          </w:p>
        </w:tc>
      </w:tr>
      <w:tr w:rsidR="00055B50" w14:paraId="191C5256" w14:textId="77777777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double" w:sz="4" w:space="0" w:color="auto"/>
            </w:tcBorders>
          </w:tcPr>
          <w:p w14:paraId="1D44FCD9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Lead (Mvar)</w:t>
            </w:r>
          </w:p>
        </w:tc>
        <w:tc>
          <w:tcPr>
            <w:tcW w:w="1092" w:type="dxa"/>
          </w:tcPr>
          <w:p w14:paraId="7AA4E32D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22AC2717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41646D01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44B69C6D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</w:tcPr>
          <w:p w14:paraId="2C9BCC01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right w:val="double" w:sz="4" w:space="0" w:color="auto"/>
            </w:tcBorders>
          </w:tcPr>
          <w:p w14:paraId="6FEE03FF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44E62F3F" w14:textId="77777777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double" w:sz="4" w:space="0" w:color="auto"/>
              <w:bottom w:val="double" w:sz="4" w:space="0" w:color="auto"/>
            </w:tcBorders>
          </w:tcPr>
          <w:p w14:paraId="6E8F7B17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Lag (Mvar)</w:t>
            </w:r>
          </w:p>
        </w:tc>
        <w:tc>
          <w:tcPr>
            <w:tcW w:w="1092" w:type="dxa"/>
            <w:tcBorders>
              <w:bottom w:val="double" w:sz="4" w:space="0" w:color="auto"/>
            </w:tcBorders>
          </w:tcPr>
          <w:p w14:paraId="117216FF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60E8EF01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6325E64F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40014296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bottom w:val="double" w:sz="4" w:space="0" w:color="auto"/>
            </w:tcBorders>
          </w:tcPr>
          <w:p w14:paraId="0B643ED3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bottom w:val="double" w:sz="4" w:space="0" w:color="auto"/>
              <w:right w:val="double" w:sz="4" w:space="0" w:color="auto"/>
            </w:tcBorders>
          </w:tcPr>
          <w:p w14:paraId="1FCADF53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4DAF514A" w14:textId="77777777" w:rsidR="00055B50" w:rsidRDefault="00055B50">
      <w:pPr>
        <w:pStyle w:val="Body"/>
        <w:ind w:left="840"/>
        <w:rPr>
          <w:b/>
        </w:rPr>
      </w:pPr>
    </w:p>
    <w:p w14:paraId="59CE4FB6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</w:p>
    <w:p w14:paraId="5AD4CC10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  <w:sectPr w:rsidR="00055B50" w:rsidSect="002A3572">
          <w:pgSz w:w="11906" w:h="16838"/>
          <w:pgMar w:top="737" w:right="1440" w:bottom="737" w:left="1440" w:header="368" w:footer="720" w:gutter="0"/>
          <w:paperSrc w:first="265" w:other="265"/>
          <w:cols w:space="708"/>
          <w:docGrid w:linePitch="360"/>
        </w:sectPr>
      </w:pPr>
    </w:p>
    <w:p w14:paraId="30A55E93" w14:textId="77777777" w:rsidR="00055B50" w:rsidRDefault="00055B50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BM Unit </w:t>
      </w:r>
      <w:proofErr w:type="gramStart"/>
      <w:r>
        <w:rPr>
          <w:rFonts w:ascii="Arial" w:hAnsi="Arial"/>
          <w:sz w:val="22"/>
        </w:rPr>
        <w:t>No.[</w:t>
      </w:r>
      <w:proofErr w:type="gramEnd"/>
      <w:r>
        <w:rPr>
          <w:rFonts w:ascii="Arial" w:hAnsi="Arial"/>
          <w:sz w:val="22"/>
        </w:rPr>
        <w:t xml:space="preserve">   ]</w:t>
      </w:r>
    </w:p>
    <w:p w14:paraId="532A024C" w14:textId="77777777" w:rsidR="00055B50" w:rsidRDefault="00055B50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[ENHANCED]</w:t>
      </w:r>
      <w:r>
        <w:rPr>
          <w:rStyle w:val="FootnoteReference"/>
          <w:rFonts w:ascii="Arial" w:hAnsi="Arial"/>
          <w:b/>
          <w:sz w:val="22"/>
        </w:rPr>
        <w:footnoteReference w:customMarkFollows="1" w:id="15"/>
        <w:t>2</w:t>
      </w:r>
      <w:r>
        <w:rPr>
          <w:rFonts w:ascii="Arial" w:hAnsi="Arial"/>
          <w:b/>
          <w:sz w:val="22"/>
        </w:rPr>
        <w:t xml:space="preserve"> REACTIVE POWER CAPABILITY AT COMMERCIAL BOUNDARY </w:t>
      </w:r>
      <w:r>
        <w:rPr>
          <w:rFonts w:ascii="Arial" w:hAnsi="Arial"/>
          <w:sz w:val="22"/>
        </w:rPr>
        <w:t>(at rated stator terminal and nominal system voltage)</w:t>
      </w:r>
    </w:p>
    <w:p w14:paraId="0DA6EFBC" w14:textId="77777777" w:rsidR="00055B50" w:rsidRDefault="00055B50">
      <w:pPr>
        <w:spacing w:after="120"/>
        <w:outlineLvl w:val="0"/>
        <w:rPr>
          <w:rFonts w:ascii="Arial" w:hAnsi="Arial"/>
          <w:sz w:val="22"/>
        </w:rPr>
      </w:pPr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055B50" w14:paraId="60AC931B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847B5C5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A</w:t>
            </w:r>
          </w:p>
        </w:tc>
        <w:tc>
          <w:tcPr>
            <w:tcW w:w="1440" w:type="dxa"/>
            <w:tcBorders>
              <w:left w:val="double" w:sz="4" w:space="0" w:color="auto"/>
            </w:tcBorders>
            <w:vAlign w:val="center"/>
          </w:tcPr>
          <w:p w14:paraId="5215226D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  <w:vAlign w:val="center"/>
          </w:tcPr>
          <w:p w14:paraId="0FD6A3F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  <w:vAlign w:val="center"/>
          </w:tcPr>
          <w:p w14:paraId="385CF194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</w:tr>
      <w:tr w:rsidR="00055B50" w14:paraId="7053784A" w14:textId="77777777">
        <w:tblPrEx>
          <w:tblCellMar>
            <w:top w:w="0" w:type="dxa"/>
            <w:bottom w:w="0" w:type="dxa"/>
          </w:tblCellMar>
        </w:tblPrEx>
        <w:trPr>
          <w:trHeight w:val="595"/>
        </w:trPr>
        <w:tc>
          <w:tcPr>
            <w:tcW w:w="2340" w:type="dxa"/>
            <w:tcBorders>
              <w:top w:val="double" w:sz="4" w:space="0" w:color="auto"/>
            </w:tcBorders>
            <w:vAlign w:val="center"/>
          </w:tcPr>
          <w:p w14:paraId="57945291" w14:textId="77777777" w:rsidR="00055B50" w:rsidRDefault="00055B50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AT NOMINATED </w:t>
            </w:r>
          </w:p>
          <w:p w14:paraId="703063C2" w14:textId="77777777" w:rsidR="00055B50" w:rsidRDefault="00055B50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REGISTERED CAPACITY</w:t>
            </w:r>
          </w:p>
        </w:tc>
        <w:tc>
          <w:tcPr>
            <w:tcW w:w="1440" w:type="dxa"/>
            <w:vAlign w:val="center"/>
          </w:tcPr>
          <w:p w14:paraId="0B6FF693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  <w:vAlign w:val="center"/>
          </w:tcPr>
          <w:p w14:paraId="61532AD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  <w:vAlign w:val="center"/>
          </w:tcPr>
          <w:p w14:paraId="4EA0225F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4D3AB0A8" w14:textId="77777777" w:rsidR="00055B50" w:rsidRDefault="00055B50">
      <w:pPr>
        <w:spacing w:after="120"/>
        <w:ind w:left="720"/>
        <w:jc w:val="center"/>
        <w:outlineLvl w:val="0"/>
        <w:rPr>
          <w:rFonts w:ascii="Arial" w:hAnsi="Arial"/>
          <w:sz w:val="22"/>
        </w:rPr>
      </w:pPr>
    </w:p>
    <w:p w14:paraId="5F980DF2" w14:textId="77777777" w:rsidR="00055B50" w:rsidRDefault="00055B50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[ENHANCED]</w:t>
      </w:r>
      <w:r>
        <w:rPr>
          <w:rFonts w:ascii="Arial" w:hAnsi="Arial"/>
          <w:b/>
          <w:sz w:val="22"/>
          <w:vertAlign w:val="superscript"/>
        </w:rPr>
        <w:t>2</w:t>
      </w:r>
      <w:r>
        <w:rPr>
          <w:rFonts w:ascii="Arial" w:hAnsi="Arial"/>
          <w:b/>
          <w:sz w:val="22"/>
        </w:rPr>
        <w:t xml:space="preserve"> REACTIVE POWER CAPABILITY AT GENERATOR STATOR TERMINAL</w:t>
      </w:r>
      <w:r>
        <w:rPr>
          <w:rFonts w:ascii="Arial" w:hAnsi="Arial"/>
          <w:sz w:val="22"/>
        </w:rPr>
        <w:t xml:space="preserve"> (at rated terminal voltage)  </w:t>
      </w:r>
    </w:p>
    <w:p w14:paraId="675BF2D9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CCGT Unit No. [              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055B50" w14:paraId="051183C0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340" w:type="dxa"/>
            <w:vAlign w:val="center"/>
          </w:tcPr>
          <w:p w14:paraId="4D806B4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B</w:t>
            </w:r>
          </w:p>
        </w:tc>
        <w:tc>
          <w:tcPr>
            <w:tcW w:w="1440" w:type="dxa"/>
            <w:vAlign w:val="center"/>
          </w:tcPr>
          <w:p w14:paraId="52A0C468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  <w:vAlign w:val="center"/>
          </w:tcPr>
          <w:p w14:paraId="7C9BB16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  <w:vAlign w:val="center"/>
          </w:tcPr>
          <w:p w14:paraId="7BF1C4A2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 xml:space="preserve">) </w:t>
            </w:r>
          </w:p>
        </w:tc>
      </w:tr>
      <w:tr w:rsidR="00055B50" w14:paraId="6B64517B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340" w:type="dxa"/>
          </w:tcPr>
          <w:p w14:paraId="0BF80AD6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RATED MW</w:t>
            </w:r>
          </w:p>
        </w:tc>
        <w:tc>
          <w:tcPr>
            <w:tcW w:w="1440" w:type="dxa"/>
          </w:tcPr>
          <w:p w14:paraId="45C45C0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190C544A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090A4E23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08C10D40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340" w:type="dxa"/>
          </w:tcPr>
          <w:p w14:paraId="0296C171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FULL OUTPUT</w:t>
            </w:r>
          </w:p>
          <w:p w14:paraId="6C87B2F0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2CE88572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6F543250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0C1B2758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0DA45F1D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340" w:type="dxa"/>
          </w:tcPr>
          <w:p w14:paraId="7125FF27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MINIMUM OUTPUT</w:t>
            </w:r>
          </w:p>
          <w:p w14:paraId="59BA7021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606C90A8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3FF661B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6A1047E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75E1935B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</w:p>
    <w:p w14:paraId="69DEF042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CCGT Unit No. [              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055B50" w14:paraId="064EF880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28B40AE4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B</w:t>
            </w:r>
          </w:p>
        </w:tc>
        <w:tc>
          <w:tcPr>
            <w:tcW w:w="1440" w:type="dxa"/>
          </w:tcPr>
          <w:p w14:paraId="1E128A6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</w:tcPr>
          <w:p w14:paraId="4855108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</w:tcPr>
          <w:p w14:paraId="0268B75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</w:tr>
      <w:tr w:rsidR="00055B50" w14:paraId="0BEF5596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1EA00332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RATED MW</w:t>
            </w:r>
          </w:p>
        </w:tc>
        <w:tc>
          <w:tcPr>
            <w:tcW w:w="1440" w:type="dxa"/>
          </w:tcPr>
          <w:p w14:paraId="7BA76493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5FCA6109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71F981A4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59EBB41D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77B30945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FULL OUTPUT</w:t>
            </w:r>
          </w:p>
          <w:p w14:paraId="2A779B99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4998F60D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0C2436C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645632E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53E95A1B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4269A177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MINIMUM OUTPUT</w:t>
            </w:r>
          </w:p>
          <w:p w14:paraId="69641F68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4115B61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78F6897B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250535B0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3A32AE5A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</w:p>
    <w:p w14:paraId="455785CA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CCGT Unit No. [              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055B50" w14:paraId="34C82642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49B48115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B</w:t>
            </w:r>
          </w:p>
        </w:tc>
        <w:tc>
          <w:tcPr>
            <w:tcW w:w="1440" w:type="dxa"/>
          </w:tcPr>
          <w:p w14:paraId="2CC8CF48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</w:tcPr>
          <w:p w14:paraId="2EC4D00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</w:tcPr>
          <w:p w14:paraId="4F6D7256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(M</w:t>
            </w:r>
            <w:r>
              <w:rPr>
                <w:rFonts w:ascii="Arial" w:hAnsi="Arial"/>
                <w:b/>
                <w:sz w:val="22"/>
              </w:rPr>
              <w:t>var</w:t>
            </w:r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</w:tr>
      <w:tr w:rsidR="00055B50" w14:paraId="5CC98341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7D7083B8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RATED MW</w:t>
            </w:r>
          </w:p>
        </w:tc>
        <w:tc>
          <w:tcPr>
            <w:tcW w:w="1440" w:type="dxa"/>
          </w:tcPr>
          <w:p w14:paraId="607A3090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4AA5F4E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5BB22886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36AC457E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39BD4801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FULL OUTPUT</w:t>
            </w:r>
          </w:p>
          <w:p w14:paraId="2D801DB7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2700B6A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616C9902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1E36C83B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47288E4F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09F2C63F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MINIMUM OUTPUT</w:t>
            </w:r>
          </w:p>
          <w:p w14:paraId="41AC1FB3" w14:textId="77777777" w:rsidR="00055B50" w:rsidRDefault="00055B50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0348F47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20D6416F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56990383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79E83EBE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</w:p>
    <w:p w14:paraId="5DBBFB41" w14:textId="77777777" w:rsidR="00055B50" w:rsidRDefault="00055B50">
      <w:pPr>
        <w:spacing w:after="120"/>
        <w:ind w:left="720"/>
        <w:outlineLvl w:val="0"/>
        <w:rPr>
          <w:rFonts w:ascii="Arial" w:hAnsi="Arial"/>
          <w:sz w:val="22"/>
        </w:rPr>
      </w:pPr>
    </w:p>
    <w:p w14:paraId="0FA2CCC0" w14:textId="77777777" w:rsidR="00055B50" w:rsidRDefault="00055B50">
      <w:pPr>
        <w:spacing w:after="1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br w:type="page"/>
      </w:r>
      <w:r>
        <w:rPr>
          <w:rFonts w:ascii="Arial" w:hAnsi="Arial"/>
          <w:b/>
          <w:sz w:val="22"/>
        </w:rPr>
        <w:lastRenderedPageBreak/>
        <w:t>[ENHANCED]</w:t>
      </w:r>
      <w:r>
        <w:rPr>
          <w:rStyle w:val="FootnoteReference"/>
          <w:rFonts w:ascii="Arial" w:hAnsi="Arial"/>
          <w:b/>
          <w:sz w:val="22"/>
        </w:rPr>
        <w:footnoteReference w:customMarkFollows="1" w:id="16"/>
        <w:t>2</w:t>
      </w:r>
      <w:r>
        <w:rPr>
          <w:rFonts w:ascii="Arial" w:hAnsi="Arial"/>
          <w:b/>
          <w:sz w:val="22"/>
        </w:rPr>
        <w:t xml:space="preserve"> REACTIVE POWER CAPABILITY AT HV SIDE OF STEP-UP TRANSFORMER</w:t>
      </w:r>
      <w:r>
        <w:rPr>
          <w:rFonts w:ascii="Arial" w:hAnsi="Arial"/>
          <w:sz w:val="22"/>
        </w:rPr>
        <w:t xml:space="preserve"> (at rated terminal voltage and nominal system voltage)</w:t>
      </w:r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700"/>
        <w:gridCol w:w="1080"/>
        <w:gridCol w:w="1602"/>
        <w:gridCol w:w="1458"/>
      </w:tblGrid>
      <w:tr w:rsidR="00055B50" w14:paraId="67773C6D" w14:textId="77777777">
        <w:tblPrEx>
          <w:tblCellMar>
            <w:top w:w="0" w:type="dxa"/>
            <w:bottom w:w="0" w:type="dxa"/>
          </w:tblCellMar>
        </w:tblPrEx>
        <w:trPr>
          <w:cantSplit/>
          <w:trHeight w:val="459"/>
        </w:trPr>
        <w:tc>
          <w:tcPr>
            <w:tcW w:w="2700" w:type="dxa"/>
            <w:tcBorders>
              <w:top w:val="double" w:sz="6" w:space="0" w:color="000000"/>
              <w:bottom w:val="single" w:sz="12" w:space="0" w:color="000000"/>
            </w:tcBorders>
            <w:vAlign w:val="center"/>
          </w:tcPr>
          <w:p w14:paraId="739596F2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Summary Table C</w:t>
            </w:r>
          </w:p>
        </w:tc>
        <w:tc>
          <w:tcPr>
            <w:tcW w:w="1080" w:type="dxa"/>
            <w:vMerge w:val="restart"/>
            <w:vAlign w:val="center"/>
          </w:tcPr>
          <w:p w14:paraId="4CCCC0C4" w14:textId="77777777" w:rsidR="00055B50" w:rsidRDefault="00055B50">
            <w:pPr>
              <w:pStyle w:val="Heading6"/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MW</w:t>
            </w:r>
          </w:p>
        </w:tc>
        <w:tc>
          <w:tcPr>
            <w:tcW w:w="1602" w:type="dxa"/>
            <w:vMerge w:val="restart"/>
            <w:vAlign w:val="center"/>
          </w:tcPr>
          <w:p w14:paraId="660C0CF9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(M</w:t>
            </w:r>
            <w:r>
              <w:rPr>
                <w:rFonts w:ascii="Arial" w:hAnsi="Arial"/>
                <w:b/>
                <w:sz w:val="22"/>
              </w:rPr>
              <w:t>var)</w:t>
            </w:r>
          </w:p>
        </w:tc>
        <w:tc>
          <w:tcPr>
            <w:tcW w:w="1458" w:type="dxa"/>
            <w:vMerge w:val="restart"/>
            <w:vAlign w:val="center"/>
          </w:tcPr>
          <w:p w14:paraId="775A8A44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  <w:lang w:val="fr-FR"/>
              </w:rPr>
            </w:pPr>
            <w:r>
              <w:rPr>
                <w:rFonts w:ascii="Arial" w:hAnsi="Arial"/>
                <w:b/>
                <w:caps/>
                <w:sz w:val="22"/>
                <w:lang w:val="fr-FR"/>
              </w:rPr>
              <w:t>LAG (m</w:t>
            </w:r>
            <w:r>
              <w:rPr>
                <w:rFonts w:ascii="Arial" w:hAnsi="Arial"/>
                <w:b/>
                <w:sz w:val="22"/>
                <w:lang w:val="fr-FR"/>
              </w:rPr>
              <w:t>var</w:t>
            </w:r>
            <w:r>
              <w:rPr>
                <w:rFonts w:ascii="Arial" w:hAnsi="Arial"/>
                <w:b/>
                <w:caps/>
                <w:sz w:val="22"/>
                <w:lang w:val="fr-FR"/>
              </w:rPr>
              <w:t>)</w:t>
            </w:r>
          </w:p>
        </w:tc>
      </w:tr>
      <w:tr w:rsidR="00055B50" w14:paraId="38308539" w14:textId="77777777">
        <w:tblPrEx>
          <w:tblCellMar>
            <w:top w:w="0" w:type="dxa"/>
            <w:bottom w:w="0" w:type="dxa"/>
          </w:tblCellMar>
        </w:tblPrEx>
        <w:trPr>
          <w:cantSplit/>
          <w:trHeight w:val="164"/>
        </w:trPr>
        <w:tc>
          <w:tcPr>
            <w:tcW w:w="2700" w:type="dxa"/>
            <w:tcBorders>
              <w:top w:val="nil"/>
            </w:tcBorders>
          </w:tcPr>
          <w:p w14:paraId="645606D3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  <w:lang w:val="fr-FR"/>
              </w:rPr>
            </w:pPr>
            <w:r>
              <w:rPr>
                <w:rFonts w:ascii="Arial" w:hAnsi="Arial"/>
                <w:sz w:val="22"/>
                <w:lang w:val="fr-FR"/>
              </w:rPr>
              <w:t>CCGT UNIT</w:t>
            </w:r>
          </w:p>
        </w:tc>
        <w:tc>
          <w:tcPr>
            <w:tcW w:w="1080" w:type="dxa"/>
            <w:vMerge/>
          </w:tcPr>
          <w:p w14:paraId="5350B5B3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  <w:lang w:val="fr-FR"/>
              </w:rPr>
            </w:pPr>
          </w:p>
        </w:tc>
        <w:tc>
          <w:tcPr>
            <w:tcW w:w="1602" w:type="dxa"/>
            <w:vMerge/>
          </w:tcPr>
          <w:p w14:paraId="5A57873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  <w:lang w:val="fr-FR"/>
              </w:rPr>
            </w:pPr>
          </w:p>
        </w:tc>
        <w:tc>
          <w:tcPr>
            <w:tcW w:w="1458" w:type="dxa"/>
            <w:vMerge/>
          </w:tcPr>
          <w:p w14:paraId="6AEA439B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  <w:lang w:val="fr-FR"/>
              </w:rPr>
            </w:pPr>
          </w:p>
        </w:tc>
      </w:tr>
      <w:tr w:rsidR="00055B50" w14:paraId="5C56D9FE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873B58C" w14:textId="77777777" w:rsidR="00055B50" w:rsidRDefault="00055B50">
            <w:pPr>
              <w:spacing w:after="120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  <w:tc>
          <w:tcPr>
            <w:tcW w:w="1080" w:type="dxa"/>
          </w:tcPr>
          <w:p w14:paraId="4A088D88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  <w:tc>
          <w:tcPr>
            <w:tcW w:w="1602" w:type="dxa"/>
          </w:tcPr>
          <w:p w14:paraId="452A73C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  <w:tc>
          <w:tcPr>
            <w:tcW w:w="1458" w:type="dxa"/>
          </w:tcPr>
          <w:p w14:paraId="08A9275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</w:tr>
      <w:tr w:rsidR="00055B50" w14:paraId="146D1A0A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0AF5D79E" w14:textId="77777777" w:rsidR="00055B50" w:rsidRDefault="00055B50">
            <w:pPr>
              <w:spacing w:after="120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  <w:tc>
          <w:tcPr>
            <w:tcW w:w="1080" w:type="dxa"/>
          </w:tcPr>
          <w:p w14:paraId="145D82E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  <w:tc>
          <w:tcPr>
            <w:tcW w:w="1602" w:type="dxa"/>
          </w:tcPr>
          <w:p w14:paraId="627445E3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  <w:tc>
          <w:tcPr>
            <w:tcW w:w="1458" w:type="dxa"/>
          </w:tcPr>
          <w:p w14:paraId="21AA1179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</w:tr>
      <w:tr w:rsidR="00055B50" w14:paraId="40570D4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</w:tcPr>
          <w:p w14:paraId="388CA542" w14:textId="77777777" w:rsidR="00055B50" w:rsidRDefault="00055B50">
            <w:pPr>
              <w:spacing w:after="120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  <w:tc>
          <w:tcPr>
            <w:tcW w:w="1080" w:type="dxa"/>
          </w:tcPr>
          <w:p w14:paraId="06ACB497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  <w:tc>
          <w:tcPr>
            <w:tcW w:w="1602" w:type="dxa"/>
          </w:tcPr>
          <w:p w14:paraId="2A98AFA4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  <w:tc>
          <w:tcPr>
            <w:tcW w:w="1458" w:type="dxa"/>
          </w:tcPr>
          <w:p w14:paraId="3E96F58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  <w:lang w:val="fr-FR"/>
              </w:rPr>
            </w:pPr>
          </w:p>
        </w:tc>
      </w:tr>
    </w:tbl>
    <w:p w14:paraId="66A5E5BD" w14:textId="77777777" w:rsidR="00055B50" w:rsidRDefault="00055B50">
      <w:pPr>
        <w:spacing w:after="120"/>
        <w:ind w:left="720"/>
        <w:jc w:val="center"/>
        <w:outlineLvl w:val="0"/>
        <w:rPr>
          <w:rFonts w:ascii="Arial" w:hAnsi="Arial"/>
          <w:b/>
          <w:sz w:val="22"/>
          <w:u w:val="single"/>
          <w:lang w:val="fr-FR"/>
        </w:rPr>
      </w:pPr>
    </w:p>
    <w:p w14:paraId="056B684B" w14:textId="77777777" w:rsidR="00055B50" w:rsidRDefault="00055B50">
      <w:pPr>
        <w:pStyle w:val="Body"/>
        <w:rPr>
          <w:b/>
        </w:rPr>
      </w:pPr>
      <w:r>
        <w:rPr>
          <w:b/>
        </w:rPr>
        <w:t>[</w:t>
      </w:r>
      <w:smartTag w:uri="urn:schemas-microsoft-com:office:smarttags" w:element="place">
        <w:smartTag w:uri="urn:schemas-microsoft-com:office:smarttags" w:element="PlaceName">
          <w:r>
            <w:rPr>
              <w:b/>
            </w:rPr>
            <w:t>VOLTAGE</w:t>
          </w:r>
        </w:smartTag>
        <w:r>
          <w:rPr>
            <w:b/>
          </w:rPr>
          <w:t xml:space="preserve"> </w:t>
        </w:r>
        <w:smartTag w:uri="urn:schemas-microsoft-com:office:smarttags" w:element="PlaceType">
          <w:r>
            <w:rPr>
              <w:b/>
            </w:rPr>
            <w:t>RANGE</w:t>
          </w:r>
        </w:smartTag>
      </w:smartTag>
      <w:r>
        <w:rPr>
          <w:b/>
        </w:rPr>
        <w:t>]</w:t>
      </w:r>
      <w:r>
        <w:rPr>
          <w:rStyle w:val="FootnoteReference"/>
          <w:b/>
        </w:rPr>
        <w:footnoteReference w:customMarkFollows="1" w:id="17"/>
        <w:t>3</w:t>
      </w:r>
    </w:p>
    <w:tbl>
      <w:tblPr>
        <w:tblW w:w="0" w:type="auto"/>
        <w:tblInd w:w="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9"/>
        <w:gridCol w:w="1951"/>
        <w:gridCol w:w="2280"/>
      </w:tblGrid>
      <w:tr w:rsidR="00055B50" w14:paraId="6A134955" w14:textId="77777777">
        <w:tblPrEx>
          <w:tblCellMar>
            <w:top w:w="0" w:type="dxa"/>
            <w:bottom w:w="0" w:type="dxa"/>
          </w:tblCellMar>
        </w:tblPrEx>
        <w:tc>
          <w:tcPr>
            <w:tcW w:w="2729" w:type="dxa"/>
            <w:tcBorders>
              <w:top w:val="double" w:sz="4" w:space="0" w:color="auto"/>
              <w:left w:val="double" w:sz="4" w:space="0" w:color="auto"/>
            </w:tcBorders>
          </w:tcPr>
          <w:p w14:paraId="048CB68E" w14:textId="77777777" w:rsidR="00055B50" w:rsidRDefault="00055B50">
            <w:pPr>
              <w:pStyle w:val="Body"/>
              <w:jc w:val="center"/>
              <w:rPr>
                <w:b/>
              </w:rPr>
            </w:pPr>
            <w:r>
              <w:rPr>
                <w:b/>
              </w:rPr>
              <w:t>TABLE D</w:t>
            </w:r>
          </w:p>
        </w:tc>
        <w:tc>
          <w:tcPr>
            <w:tcW w:w="1951" w:type="dxa"/>
            <w:tcBorders>
              <w:top w:val="double" w:sz="4" w:space="0" w:color="auto"/>
            </w:tcBorders>
          </w:tcPr>
          <w:p w14:paraId="254406A2" w14:textId="77777777" w:rsidR="00055B50" w:rsidRDefault="00055B50">
            <w:pPr>
              <w:pStyle w:val="Body"/>
              <w:jc w:val="center"/>
              <w:rPr>
                <w:b/>
                <w:vertAlign w:val="subscript"/>
              </w:rPr>
            </w:pPr>
            <w:r>
              <w:rPr>
                <w:b/>
              </w:rPr>
              <w:t>QC</w:t>
            </w:r>
            <w:r>
              <w:rPr>
                <w:b/>
                <w:vertAlign w:val="subscript"/>
              </w:rPr>
              <w:t>lead</w:t>
            </w:r>
          </w:p>
        </w:tc>
        <w:tc>
          <w:tcPr>
            <w:tcW w:w="2280" w:type="dxa"/>
            <w:tcBorders>
              <w:top w:val="double" w:sz="4" w:space="0" w:color="auto"/>
              <w:right w:val="double" w:sz="4" w:space="0" w:color="auto"/>
            </w:tcBorders>
          </w:tcPr>
          <w:p w14:paraId="3DBF2C4D" w14:textId="77777777" w:rsidR="00055B50" w:rsidRDefault="00055B50">
            <w:pPr>
              <w:pStyle w:val="Body"/>
              <w:jc w:val="center"/>
              <w:rPr>
                <w:b/>
                <w:vertAlign w:val="subscript"/>
              </w:rPr>
            </w:pPr>
            <w:r>
              <w:rPr>
                <w:b/>
              </w:rPr>
              <w:t>QC</w:t>
            </w:r>
            <w:r>
              <w:rPr>
                <w:b/>
                <w:vertAlign w:val="subscript"/>
              </w:rPr>
              <w:t>lag</w:t>
            </w:r>
          </w:p>
        </w:tc>
      </w:tr>
      <w:tr w:rsidR="00055B50" w14:paraId="2335E047" w14:textId="77777777">
        <w:tblPrEx>
          <w:tblCellMar>
            <w:top w:w="0" w:type="dxa"/>
            <w:bottom w:w="0" w:type="dxa"/>
          </w:tblCellMar>
        </w:tblPrEx>
        <w:tc>
          <w:tcPr>
            <w:tcW w:w="2729" w:type="dxa"/>
            <w:tcBorders>
              <w:left w:val="double" w:sz="4" w:space="0" w:color="auto"/>
            </w:tcBorders>
          </w:tcPr>
          <w:p w14:paraId="00F12709" w14:textId="77777777" w:rsidR="00055B50" w:rsidRDefault="00055B50">
            <w:pPr>
              <w:pStyle w:val="Body"/>
            </w:pPr>
            <w:r>
              <w:t>Maximum Voltage (%)</w:t>
            </w:r>
          </w:p>
        </w:tc>
        <w:tc>
          <w:tcPr>
            <w:tcW w:w="1951" w:type="dxa"/>
          </w:tcPr>
          <w:p w14:paraId="3E733FFD" w14:textId="77777777" w:rsidR="00055B50" w:rsidRDefault="00055B50">
            <w:pPr>
              <w:pStyle w:val="Body"/>
              <w:rPr>
                <w:b/>
              </w:rPr>
            </w:pPr>
          </w:p>
        </w:tc>
        <w:tc>
          <w:tcPr>
            <w:tcW w:w="2280" w:type="dxa"/>
            <w:tcBorders>
              <w:right w:val="double" w:sz="4" w:space="0" w:color="auto"/>
            </w:tcBorders>
          </w:tcPr>
          <w:p w14:paraId="666A9DD5" w14:textId="77777777" w:rsidR="00055B50" w:rsidRDefault="00055B50">
            <w:pPr>
              <w:pStyle w:val="Body"/>
              <w:rPr>
                <w:b/>
              </w:rPr>
            </w:pPr>
          </w:p>
        </w:tc>
      </w:tr>
      <w:tr w:rsidR="00055B50" w14:paraId="65A4F26B" w14:textId="77777777">
        <w:tblPrEx>
          <w:tblCellMar>
            <w:top w:w="0" w:type="dxa"/>
            <w:bottom w:w="0" w:type="dxa"/>
          </w:tblCellMar>
        </w:tblPrEx>
        <w:tc>
          <w:tcPr>
            <w:tcW w:w="2729" w:type="dxa"/>
            <w:tcBorders>
              <w:left w:val="double" w:sz="4" w:space="0" w:color="auto"/>
              <w:bottom w:val="double" w:sz="4" w:space="0" w:color="auto"/>
            </w:tcBorders>
          </w:tcPr>
          <w:p w14:paraId="64E9CCD9" w14:textId="77777777" w:rsidR="00055B50" w:rsidRDefault="00055B50">
            <w:pPr>
              <w:pStyle w:val="Body"/>
            </w:pPr>
            <w:r>
              <w:t>Minimum Voltage (%)</w:t>
            </w:r>
          </w:p>
        </w:tc>
        <w:tc>
          <w:tcPr>
            <w:tcW w:w="1951" w:type="dxa"/>
            <w:tcBorders>
              <w:bottom w:val="double" w:sz="4" w:space="0" w:color="auto"/>
            </w:tcBorders>
          </w:tcPr>
          <w:p w14:paraId="78647E7D" w14:textId="77777777" w:rsidR="00055B50" w:rsidRDefault="00055B50">
            <w:pPr>
              <w:pStyle w:val="Body"/>
              <w:rPr>
                <w:b/>
              </w:rPr>
            </w:pPr>
          </w:p>
        </w:tc>
        <w:tc>
          <w:tcPr>
            <w:tcW w:w="2280" w:type="dxa"/>
            <w:tcBorders>
              <w:bottom w:val="double" w:sz="4" w:space="0" w:color="auto"/>
              <w:right w:val="double" w:sz="4" w:space="0" w:color="auto"/>
            </w:tcBorders>
          </w:tcPr>
          <w:p w14:paraId="42558390" w14:textId="77777777" w:rsidR="00055B50" w:rsidRDefault="00055B50">
            <w:pPr>
              <w:pStyle w:val="Body"/>
              <w:rPr>
                <w:b/>
              </w:rPr>
            </w:pPr>
          </w:p>
        </w:tc>
      </w:tr>
    </w:tbl>
    <w:p w14:paraId="03F4DB2D" w14:textId="77777777" w:rsidR="00055B50" w:rsidRDefault="00055B50">
      <w:pPr>
        <w:pStyle w:val="Body"/>
        <w:ind w:left="840"/>
        <w:rPr>
          <w:b/>
        </w:rPr>
      </w:pPr>
    </w:p>
    <w:p w14:paraId="6388FAD4" w14:textId="77777777" w:rsidR="00055B50" w:rsidRDefault="00055B50">
      <w:pPr>
        <w:spacing w:after="120"/>
        <w:jc w:val="both"/>
        <w:outlineLvl w:val="0"/>
        <w:rPr>
          <w:rFonts w:ascii="Arial" w:hAnsi="Arial"/>
          <w:sz w:val="22"/>
          <w:vertAlign w:val="superscript"/>
        </w:rPr>
      </w:pPr>
      <w:r>
        <w:rPr>
          <w:rFonts w:ascii="Arial" w:hAnsi="Arial"/>
          <w:sz w:val="22"/>
        </w:rPr>
        <w:t>[</w:t>
      </w:r>
      <w:r>
        <w:rPr>
          <w:rFonts w:ascii="Arial" w:hAnsi="Arial"/>
          <w:b/>
          <w:sz w:val="22"/>
        </w:rPr>
        <w:t xml:space="preserve">ENHANCED REACTIVE POWER CAPABILITY AT COMMERCIAL BOUNDARY </w:t>
      </w:r>
      <w:r>
        <w:rPr>
          <w:rFonts w:ascii="Arial" w:hAnsi="Arial"/>
          <w:sz w:val="22"/>
        </w:rPr>
        <w:t>at Nominated Genset Registered Capacity (at rated stator terminal and nominal system voltage) at ambient air temperatures as specified]</w:t>
      </w:r>
      <w:proofErr w:type="gramStart"/>
      <w:r>
        <w:rPr>
          <w:rFonts w:ascii="Arial" w:hAnsi="Arial"/>
          <w:sz w:val="22"/>
          <w:vertAlign w:val="superscript"/>
        </w:rPr>
        <w:t>4</w:t>
      </w:r>
      <w:proofErr w:type="gramEnd"/>
    </w:p>
    <w:p w14:paraId="190B7AAC" w14:textId="77777777" w:rsidR="00055B50" w:rsidRDefault="00055B50">
      <w:pPr>
        <w:spacing w:after="120"/>
        <w:jc w:val="both"/>
        <w:outlineLvl w:val="0"/>
        <w:rPr>
          <w:rFonts w:ascii="Arial" w:hAnsi="Arial"/>
          <w:sz w:val="22"/>
          <w:vertAlign w:val="superscri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092"/>
        <w:gridCol w:w="1320"/>
        <w:gridCol w:w="1320"/>
        <w:gridCol w:w="1320"/>
        <w:gridCol w:w="1321"/>
        <w:gridCol w:w="1321"/>
      </w:tblGrid>
      <w:tr w:rsidR="00055B50" w14:paraId="0E221DAC" w14:textId="77777777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double" w:sz="4" w:space="0" w:color="auto"/>
              <w:left w:val="double" w:sz="4" w:space="0" w:color="auto"/>
            </w:tcBorders>
          </w:tcPr>
          <w:p w14:paraId="686DE249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TABLE D</w:t>
            </w:r>
          </w:p>
        </w:tc>
        <w:tc>
          <w:tcPr>
            <w:tcW w:w="1092" w:type="dxa"/>
            <w:tcBorders>
              <w:top w:val="double" w:sz="4" w:space="0" w:color="auto"/>
            </w:tcBorders>
          </w:tcPr>
          <w:p w14:paraId="5A8F0780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-10ºC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3C1F9271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2241C3D5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5002807E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20ºC</w:t>
            </w:r>
          </w:p>
        </w:tc>
        <w:tc>
          <w:tcPr>
            <w:tcW w:w="1321" w:type="dxa"/>
            <w:tcBorders>
              <w:top w:val="double" w:sz="4" w:space="0" w:color="auto"/>
            </w:tcBorders>
          </w:tcPr>
          <w:p w14:paraId="0B0851DF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30ºC</w:t>
            </w:r>
          </w:p>
        </w:tc>
        <w:tc>
          <w:tcPr>
            <w:tcW w:w="1321" w:type="dxa"/>
            <w:tcBorders>
              <w:top w:val="double" w:sz="4" w:space="0" w:color="auto"/>
              <w:right w:val="double" w:sz="4" w:space="0" w:color="auto"/>
            </w:tcBorders>
          </w:tcPr>
          <w:p w14:paraId="5939814C" w14:textId="77777777" w:rsidR="00055B50" w:rsidRDefault="00055B50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40ºC</w:t>
            </w:r>
          </w:p>
        </w:tc>
      </w:tr>
      <w:tr w:rsidR="00055B50" w14:paraId="03337311" w14:textId="77777777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double" w:sz="4" w:space="0" w:color="auto"/>
            </w:tcBorders>
          </w:tcPr>
          <w:p w14:paraId="4DD919E3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Lead (Mvar)</w:t>
            </w:r>
          </w:p>
        </w:tc>
        <w:tc>
          <w:tcPr>
            <w:tcW w:w="1092" w:type="dxa"/>
          </w:tcPr>
          <w:p w14:paraId="1CC30178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001C1092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4FB45873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54B22272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</w:tcPr>
          <w:p w14:paraId="50E06281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right w:val="double" w:sz="4" w:space="0" w:color="auto"/>
            </w:tcBorders>
          </w:tcPr>
          <w:p w14:paraId="4B2FC8B4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055B50" w14:paraId="5E3E1F95" w14:textId="77777777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double" w:sz="4" w:space="0" w:color="auto"/>
              <w:bottom w:val="double" w:sz="4" w:space="0" w:color="auto"/>
            </w:tcBorders>
          </w:tcPr>
          <w:p w14:paraId="67D20633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Lag (Mvar)</w:t>
            </w:r>
          </w:p>
        </w:tc>
        <w:tc>
          <w:tcPr>
            <w:tcW w:w="1092" w:type="dxa"/>
            <w:tcBorders>
              <w:bottom w:val="double" w:sz="4" w:space="0" w:color="auto"/>
            </w:tcBorders>
          </w:tcPr>
          <w:p w14:paraId="7F44C71D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0C97ACA8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31C76C18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4A8A9E00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bottom w:val="double" w:sz="4" w:space="0" w:color="auto"/>
            </w:tcBorders>
          </w:tcPr>
          <w:p w14:paraId="42DC3234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bottom w:val="double" w:sz="4" w:space="0" w:color="auto"/>
              <w:right w:val="double" w:sz="4" w:space="0" w:color="auto"/>
            </w:tcBorders>
          </w:tcPr>
          <w:p w14:paraId="147EC451" w14:textId="77777777" w:rsidR="00055B50" w:rsidRDefault="00055B50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104E6DE6" w14:textId="77777777" w:rsidR="00055B50" w:rsidRDefault="00055B50">
      <w:pPr>
        <w:pStyle w:val="Body"/>
      </w:pPr>
    </w:p>
    <w:p w14:paraId="2BDAD112" w14:textId="77777777" w:rsidR="00055B50" w:rsidRDefault="00055B50">
      <w:pPr>
        <w:spacing w:after="120"/>
        <w:ind w:left="720"/>
        <w:jc w:val="center"/>
        <w:outlineLvl w:val="0"/>
        <w:rPr>
          <w:rFonts w:ascii="Arial" w:hAnsi="Arial"/>
          <w:b/>
          <w:sz w:val="22"/>
          <w:u w:val="single"/>
          <w:lang w:val="fr-FR"/>
        </w:rPr>
      </w:pPr>
    </w:p>
    <w:p w14:paraId="04936214" w14:textId="77777777" w:rsidR="00055B50" w:rsidRDefault="00055B50">
      <w:pPr>
        <w:pStyle w:val="Body"/>
        <w:jc w:val="center"/>
      </w:pPr>
      <w:r>
        <w:rPr>
          <w:rFonts w:ascii="Arial" w:hAnsi="Arial"/>
          <w:b/>
          <w:u w:val="single"/>
          <w:lang w:val="fr-FR"/>
        </w:rPr>
        <w:br w:type="page"/>
      </w:r>
      <w:r>
        <w:rPr>
          <w:rFonts w:ascii="Arial" w:hAnsi="Arial"/>
          <w:b/>
          <w:u w:val="single"/>
          <w:lang w:val="fr-FR"/>
        </w:rPr>
        <w:lastRenderedPageBreak/>
        <w:t>Part II</w:t>
      </w:r>
    </w:p>
    <w:p w14:paraId="25265822" w14:textId="77777777" w:rsidR="00055B50" w:rsidRDefault="00055B50">
      <w:pPr>
        <w:pStyle w:val="Body"/>
        <w:jc w:val="center"/>
      </w:pPr>
      <w:r>
        <w:rPr>
          <w:rFonts w:ascii="Arial" w:hAnsi="Arial"/>
          <w:b/>
          <w:u w:val="single"/>
        </w:rPr>
        <w:t>Calculation of Reactive Power Capability</w:t>
      </w:r>
    </w:p>
    <w:p w14:paraId="4B0FD30A" w14:textId="77777777" w:rsidR="00055B50" w:rsidRDefault="00055B50">
      <w:pPr>
        <w:pStyle w:val="Body"/>
        <w:jc w:val="center"/>
      </w:pPr>
      <w:r>
        <w:rPr>
          <w:rFonts w:ascii="Arial" w:hAnsi="Arial"/>
          <w:b/>
          <w:u w:val="single"/>
        </w:rPr>
        <w:t>at the Commercial Boundary</w:t>
      </w:r>
    </w:p>
    <w:p w14:paraId="391FF36F" w14:textId="77777777" w:rsidR="00055B50" w:rsidRDefault="00055B50">
      <w:pPr>
        <w:pStyle w:val="Heading7"/>
        <w:spacing w:after="120" w:line="240" w:lineRule="auto"/>
        <w:ind w:left="0"/>
        <w:jc w:val="both"/>
        <w:rPr>
          <w:rFonts w:ascii="Arial" w:hAnsi="Arial"/>
          <w:b w:val="0"/>
          <w:sz w:val="22"/>
        </w:rPr>
      </w:pPr>
    </w:p>
    <w:p w14:paraId="19CACA22" w14:textId="77777777" w:rsidR="00055B50" w:rsidRDefault="00055B50">
      <w:pPr>
        <w:pStyle w:val="Heading7"/>
        <w:spacing w:after="120" w:line="240" w:lineRule="auto"/>
        <w:ind w:left="0"/>
        <w:jc w:val="both"/>
        <w:rPr>
          <w:rFonts w:ascii="Arial" w:hAnsi="Arial"/>
          <w:b w:val="0"/>
          <w:sz w:val="22"/>
        </w:rPr>
      </w:pPr>
      <w:r>
        <w:rPr>
          <w:rFonts w:ascii="Arial" w:hAnsi="Arial"/>
          <w:b w:val="0"/>
          <w:sz w:val="22"/>
        </w:rPr>
        <w:t xml:space="preserve">In accordance with Sub-Clauses 3.2.1 and 3.2.2, the formulae in Section 1 will be used to convert </w:t>
      </w:r>
      <w:r>
        <w:rPr>
          <w:rFonts w:ascii="Arial" w:hAnsi="Arial"/>
          <w:sz w:val="22"/>
        </w:rPr>
        <w:t>Reactive</w:t>
      </w:r>
      <w:r>
        <w:rPr>
          <w:rFonts w:ascii="Arial" w:hAnsi="Arial"/>
          <w:b w:val="0"/>
          <w:sz w:val="22"/>
        </w:rPr>
        <w:t xml:space="preserve"> </w:t>
      </w:r>
      <w:r>
        <w:rPr>
          <w:rFonts w:ascii="Arial" w:hAnsi="Arial"/>
          <w:sz w:val="22"/>
        </w:rPr>
        <w:t>Power</w:t>
      </w:r>
      <w:r>
        <w:rPr>
          <w:rFonts w:ascii="Arial" w:hAnsi="Arial"/>
          <w:b w:val="0"/>
          <w:sz w:val="22"/>
        </w:rPr>
        <w:t xml:space="preserve"> capability of a </w:t>
      </w:r>
      <w:r>
        <w:rPr>
          <w:rFonts w:ascii="Arial" w:hAnsi="Arial"/>
          <w:sz w:val="22"/>
        </w:rPr>
        <w:t>CCGT Unit</w:t>
      </w:r>
      <w:r>
        <w:rPr>
          <w:rFonts w:ascii="Arial" w:hAnsi="Arial"/>
          <w:b w:val="0"/>
          <w:sz w:val="22"/>
        </w:rPr>
        <w:t xml:space="preserve"> at the generator stator terminals to the capability at the HV side of the </w:t>
      </w:r>
      <w:r>
        <w:rPr>
          <w:rFonts w:ascii="Arial" w:hAnsi="Arial"/>
          <w:sz w:val="22"/>
        </w:rPr>
        <w:t>Generating Unit</w:t>
      </w:r>
      <w:r>
        <w:rPr>
          <w:rFonts w:ascii="Arial" w:hAnsi="Arial"/>
          <w:b w:val="0"/>
          <w:sz w:val="22"/>
        </w:rPr>
        <w:t xml:space="preserve"> step-up transformer, and the formulae in Section 2 will be used to calculate the </w:t>
      </w:r>
      <w:r>
        <w:rPr>
          <w:rFonts w:ascii="Arial" w:hAnsi="Arial"/>
          <w:sz w:val="22"/>
        </w:rPr>
        <w:t>Reactive</w:t>
      </w:r>
      <w:r>
        <w:rPr>
          <w:rFonts w:ascii="Arial" w:hAnsi="Arial"/>
          <w:b w:val="0"/>
          <w:sz w:val="22"/>
        </w:rPr>
        <w:t xml:space="preserve"> </w:t>
      </w:r>
      <w:r>
        <w:rPr>
          <w:rFonts w:ascii="Arial" w:hAnsi="Arial"/>
          <w:sz w:val="22"/>
        </w:rPr>
        <w:t>Power</w:t>
      </w:r>
      <w:r>
        <w:rPr>
          <w:rFonts w:ascii="Arial" w:hAnsi="Arial"/>
          <w:b w:val="0"/>
          <w:sz w:val="22"/>
        </w:rPr>
        <w:t xml:space="preserve"> capability of the </w:t>
      </w:r>
      <w:r>
        <w:rPr>
          <w:rFonts w:ascii="Arial" w:hAnsi="Arial"/>
          <w:sz w:val="22"/>
        </w:rPr>
        <w:t>BM Unit</w:t>
      </w:r>
      <w:r>
        <w:rPr>
          <w:rFonts w:ascii="Arial" w:hAnsi="Arial"/>
          <w:b w:val="0"/>
          <w:sz w:val="22"/>
        </w:rPr>
        <w:t xml:space="preserve"> at the </w:t>
      </w:r>
      <w:r>
        <w:rPr>
          <w:rFonts w:ascii="Arial" w:hAnsi="Arial"/>
          <w:sz w:val="22"/>
        </w:rPr>
        <w:t>Commercial Boundary</w:t>
      </w:r>
      <w:r>
        <w:rPr>
          <w:rFonts w:ascii="Arial" w:hAnsi="Arial"/>
          <w:b w:val="0"/>
          <w:sz w:val="22"/>
        </w:rPr>
        <w:t xml:space="preserve">.  </w:t>
      </w:r>
    </w:p>
    <w:p w14:paraId="13B947E8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</w:p>
    <w:p w14:paraId="460842AF" w14:textId="77777777" w:rsidR="00055B50" w:rsidRDefault="00055B50">
      <w:pPr>
        <w:pStyle w:val="Heading8"/>
        <w:spacing w:after="12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Section 1</w:t>
      </w:r>
    </w:p>
    <w:p w14:paraId="45F2FE47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</w:p>
    <w:p w14:paraId="1611C74E" w14:textId="77777777" w:rsidR="00055B50" w:rsidRDefault="002A3572">
      <w:pPr>
        <w:spacing w:after="120"/>
        <w:jc w:val="center"/>
        <w:rPr>
          <w:rFonts w:ascii="Arial" w:hAnsi="Arial"/>
          <w:sz w:val="22"/>
        </w:rPr>
      </w:pPr>
      <w:r>
        <w:rPr>
          <w:rFonts w:ascii="Arial" w:hAnsi="Arial"/>
          <w:position w:val="-34"/>
          <w:sz w:val="22"/>
        </w:rPr>
        <w:pict w14:anchorId="1EF3F177">
          <v:shape id="_x0000_i1031" type="#_x0000_t75" style="width:268pt;height:40pt">
            <v:imagedata r:id="rId20" o:title=""/>
          </v:shape>
        </w:pict>
      </w:r>
    </w:p>
    <w:p w14:paraId="4317C930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</w:p>
    <w:p w14:paraId="028E05B7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Where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has a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(leading), this shall be expressed as a positive integer.  Where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does not have a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(leading), Q</w:t>
      </w:r>
      <w:r>
        <w:rPr>
          <w:rFonts w:ascii="Arial" w:hAnsi="Arial"/>
          <w:sz w:val="22"/>
          <w:vertAlign w:val="subscript"/>
        </w:rPr>
        <w:t>lead</w:t>
      </w:r>
      <w:r>
        <w:rPr>
          <w:rFonts w:ascii="Arial" w:hAnsi="Arial"/>
          <w:sz w:val="22"/>
        </w:rPr>
        <w:t xml:space="preserve"> and/or Q</w:t>
      </w:r>
      <w:r>
        <w:rPr>
          <w:rFonts w:ascii="Arial" w:hAnsi="Arial"/>
          <w:sz w:val="22"/>
          <w:vertAlign w:val="subscript"/>
        </w:rPr>
        <w:t>Glead</w:t>
      </w:r>
      <w:r>
        <w:rPr>
          <w:rFonts w:ascii="Arial" w:hAnsi="Arial"/>
          <w:sz w:val="22"/>
        </w:rPr>
        <w:t xml:space="preserve"> shall be the minimum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(lagging) expressed as a negative integer or zero.</w:t>
      </w:r>
    </w:p>
    <w:p w14:paraId="1D7DF7B4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</w:p>
    <w:p w14:paraId="04946D0B" w14:textId="77777777" w:rsidR="00055B50" w:rsidRDefault="002A3572">
      <w:pPr>
        <w:spacing w:after="120"/>
        <w:jc w:val="center"/>
        <w:rPr>
          <w:rFonts w:ascii="Arial" w:hAnsi="Arial"/>
          <w:sz w:val="22"/>
        </w:rPr>
      </w:pPr>
      <w:r>
        <w:rPr>
          <w:rFonts w:ascii="Arial" w:hAnsi="Arial"/>
          <w:position w:val="-38"/>
          <w:sz w:val="22"/>
        </w:rPr>
        <w:pict w14:anchorId="0F831556">
          <v:shape id="_x0000_i1032" type="#_x0000_t75" style="width:254pt;height:44pt">
            <v:imagedata r:id="rId21" o:title=""/>
          </v:shape>
        </w:pict>
      </w:r>
    </w:p>
    <w:p w14:paraId="4D27EF66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</w:p>
    <w:p w14:paraId="101802EF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Where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has a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(lagging), this shall be expressed as a positive integer.  Where the </w:t>
      </w:r>
      <w:r>
        <w:rPr>
          <w:rFonts w:ascii="Arial" w:hAnsi="Arial"/>
          <w:b/>
          <w:sz w:val="22"/>
        </w:rPr>
        <w:t>CCGT Unit</w:t>
      </w:r>
      <w:r>
        <w:rPr>
          <w:rFonts w:ascii="Arial" w:hAnsi="Arial"/>
          <w:sz w:val="22"/>
        </w:rPr>
        <w:t xml:space="preserve"> does not have a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(lagging), Q</w:t>
      </w:r>
      <w:r>
        <w:rPr>
          <w:rFonts w:ascii="Arial" w:hAnsi="Arial"/>
          <w:sz w:val="22"/>
          <w:vertAlign w:val="subscript"/>
        </w:rPr>
        <w:t>lag</w:t>
      </w:r>
      <w:r>
        <w:rPr>
          <w:rFonts w:ascii="Arial" w:hAnsi="Arial"/>
          <w:sz w:val="22"/>
        </w:rPr>
        <w:t xml:space="preserve"> and/or Q</w:t>
      </w:r>
      <w:r>
        <w:rPr>
          <w:rFonts w:ascii="Arial" w:hAnsi="Arial"/>
          <w:sz w:val="22"/>
          <w:vertAlign w:val="subscript"/>
        </w:rPr>
        <w:t>Glag</w:t>
      </w:r>
      <w:r>
        <w:rPr>
          <w:rFonts w:ascii="Arial" w:hAnsi="Arial"/>
          <w:sz w:val="22"/>
        </w:rPr>
        <w:t xml:space="preserve"> shall be the minimum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(leading) expressed as a negative integer or zero.</w:t>
      </w:r>
    </w:p>
    <w:p w14:paraId="04354D5D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</w:p>
    <w:p w14:paraId="0BE5A7A7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</w:p>
    <w:p w14:paraId="045D745C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Where:</w:t>
      </w:r>
    </w:p>
    <w:p w14:paraId="104593DD" w14:textId="77777777" w:rsidR="00055B50" w:rsidRDefault="00055B50">
      <w:pPr>
        <w:spacing w:after="120"/>
        <w:jc w:val="both"/>
        <w:rPr>
          <w:rFonts w:ascii="Arial" w:hAnsi="Arial"/>
          <w:sz w:val="22"/>
        </w:rPr>
      </w:pPr>
    </w:p>
    <w:p w14:paraId="58463FBA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position w:val="-12"/>
          <w:sz w:val="22"/>
        </w:rPr>
        <w:pict w14:anchorId="32D63313">
          <v:shape id="_x0000_i1033" type="#_x0000_t75" style="width:35pt;height:18pt">
            <v:imagedata r:id="rId22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  <w:t xml:space="preserve">the </w:t>
      </w:r>
      <w:r w:rsidR="00055B50">
        <w:rPr>
          <w:rFonts w:ascii="Arial" w:hAnsi="Arial"/>
          <w:b/>
          <w:sz w:val="22"/>
        </w:rPr>
        <w:t>Reactive Power</w:t>
      </w:r>
      <w:r w:rsidR="00055B50">
        <w:rPr>
          <w:rFonts w:ascii="Arial" w:hAnsi="Arial"/>
          <w:sz w:val="22"/>
        </w:rPr>
        <w:t xml:space="preserve"> capability (leading) of the </w:t>
      </w:r>
      <w:r w:rsidR="00055B50">
        <w:rPr>
          <w:rFonts w:ascii="Arial" w:hAnsi="Arial"/>
          <w:b/>
          <w:sz w:val="22"/>
        </w:rPr>
        <w:t>CCGT Unit</w:t>
      </w:r>
      <w:r w:rsidR="00055B50">
        <w:rPr>
          <w:rFonts w:ascii="Arial" w:hAnsi="Arial"/>
          <w:sz w:val="22"/>
        </w:rPr>
        <w:t xml:space="preserve"> at the HV side of the </w:t>
      </w:r>
      <w:r w:rsidR="00055B50">
        <w:rPr>
          <w:rFonts w:ascii="Arial" w:hAnsi="Arial"/>
          <w:b/>
          <w:sz w:val="22"/>
        </w:rPr>
        <w:t>Generating Unit</w:t>
      </w:r>
      <w:r w:rsidR="00055B50">
        <w:rPr>
          <w:rFonts w:ascii="Arial" w:hAnsi="Arial"/>
          <w:sz w:val="22"/>
        </w:rPr>
        <w:t xml:space="preserve"> step-up transformer in Mvar when the </w:t>
      </w:r>
      <w:r w:rsidR="00055B50">
        <w:rPr>
          <w:rFonts w:ascii="Arial" w:hAnsi="Arial"/>
          <w:b/>
          <w:sz w:val="22"/>
        </w:rPr>
        <w:t>BM Unit</w:t>
      </w:r>
      <w:r w:rsidR="00055B50">
        <w:rPr>
          <w:rFonts w:ascii="Arial" w:hAnsi="Arial"/>
          <w:sz w:val="22"/>
        </w:rPr>
        <w:t xml:space="preserve"> is operating at </w:t>
      </w:r>
      <w:r w:rsidR="00055B50">
        <w:rPr>
          <w:rFonts w:ascii="Arial" w:hAnsi="Arial"/>
          <w:b/>
          <w:sz w:val="22"/>
        </w:rPr>
        <w:t>Nominated Registered Capacity</w:t>
      </w:r>
    </w:p>
    <w:p w14:paraId="1A07B67D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position w:val="-14"/>
          <w:sz w:val="22"/>
        </w:rPr>
        <w:pict w14:anchorId="5E722788">
          <v:shape id="_x0000_i1034" type="#_x0000_t75" style="width:31pt;height:19pt">
            <v:imagedata r:id="rId23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  <w:t xml:space="preserve">the </w:t>
      </w:r>
      <w:r w:rsidR="00055B50">
        <w:rPr>
          <w:rFonts w:ascii="Arial" w:hAnsi="Arial"/>
          <w:b/>
          <w:sz w:val="22"/>
        </w:rPr>
        <w:t>Reactive Power</w:t>
      </w:r>
      <w:r w:rsidR="00055B50">
        <w:rPr>
          <w:rFonts w:ascii="Arial" w:hAnsi="Arial"/>
          <w:sz w:val="22"/>
        </w:rPr>
        <w:t xml:space="preserve"> capability (lagging) of the </w:t>
      </w:r>
      <w:r w:rsidR="00055B50">
        <w:rPr>
          <w:rFonts w:ascii="Arial" w:hAnsi="Arial"/>
          <w:b/>
          <w:sz w:val="22"/>
        </w:rPr>
        <w:t>CCGT Unit</w:t>
      </w:r>
      <w:r w:rsidR="00055B50">
        <w:rPr>
          <w:rFonts w:ascii="Arial" w:hAnsi="Arial"/>
          <w:sz w:val="22"/>
        </w:rPr>
        <w:t xml:space="preserve"> at the HV side of the </w:t>
      </w:r>
      <w:r w:rsidR="00055B50">
        <w:rPr>
          <w:rFonts w:ascii="Arial" w:hAnsi="Arial"/>
          <w:b/>
          <w:sz w:val="22"/>
        </w:rPr>
        <w:t>Generating Unit</w:t>
      </w:r>
      <w:r w:rsidR="00055B50">
        <w:rPr>
          <w:rFonts w:ascii="Arial" w:hAnsi="Arial"/>
          <w:sz w:val="22"/>
        </w:rPr>
        <w:t xml:space="preserve"> step-up transformer in Mvar when the </w:t>
      </w:r>
      <w:r w:rsidR="00055B50">
        <w:rPr>
          <w:rFonts w:ascii="Arial" w:hAnsi="Arial"/>
          <w:b/>
          <w:sz w:val="22"/>
        </w:rPr>
        <w:t>BM Unit</w:t>
      </w:r>
      <w:r w:rsidR="00055B50">
        <w:rPr>
          <w:rFonts w:ascii="Arial" w:hAnsi="Arial"/>
          <w:sz w:val="22"/>
        </w:rPr>
        <w:t xml:space="preserve"> is operating at </w:t>
      </w:r>
      <w:r w:rsidR="00055B50">
        <w:rPr>
          <w:rFonts w:ascii="Arial" w:hAnsi="Arial"/>
          <w:b/>
          <w:sz w:val="22"/>
        </w:rPr>
        <w:t>Nominated Registered Capacity</w:t>
      </w:r>
    </w:p>
    <w:p w14:paraId="34F08CD0" w14:textId="77777777" w:rsidR="00055B50" w:rsidRDefault="00055B50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NRC</w:t>
      </w:r>
      <w:r>
        <w:rPr>
          <w:rFonts w:ascii="Arial" w:hAnsi="Arial"/>
          <w:sz w:val="22"/>
        </w:rPr>
        <w:tab/>
        <w:t>=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Nominated Registered Capacity</w:t>
      </w:r>
    </w:p>
    <w:p w14:paraId="0B56D245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position w:val="-12"/>
          <w:sz w:val="22"/>
        </w:rPr>
        <w:lastRenderedPageBreak/>
        <w:pict w14:anchorId="5C637F1F">
          <v:shape id="_x0000_i1035" type="#_x0000_t75" style="width:18pt;height:18pt">
            <v:imagedata r:id="rId24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  <w:t>normal auxiliary lagging load (</w:t>
      </w:r>
      <w:r w:rsidR="00055B50">
        <w:rPr>
          <w:rFonts w:ascii="Arial" w:hAnsi="Arial"/>
          <w:b/>
          <w:sz w:val="22"/>
        </w:rPr>
        <w:t>Reactive Power</w:t>
      </w:r>
      <w:r w:rsidR="00055B50">
        <w:rPr>
          <w:rFonts w:ascii="Arial" w:hAnsi="Arial"/>
          <w:sz w:val="22"/>
        </w:rPr>
        <w:t xml:space="preserve">) supplied by the </w:t>
      </w:r>
      <w:r w:rsidR="00055B50">
        <w:rPr>
          <w:rFonts w:ascii="Arial" w:hAnsi="Arial"/>
          <w:b/>
          <w:sz w:val="22"/>
        </w:rPr>
        <w:t>CCGT Unit</w:t>
      </w:r>
      <w:r w:rsidR="00055B50">
        <w:rPr>
          <w:rFonts w:ascii="Arial" w:hAnsi="Arial"/>
          <w:sz w:val="22"/>
        </w:rPr>
        <w:t xml:space="preserve"> at </w:t>
      </w:r>
      <w:r w:rsidR="00055B50">
        <w:rPr>
          <w:rFonts w:ascii="Arial" w:hAnsi="Arial"/>
          <w:b/>
          <w:sz w:val="22"/>
        </w:rPr>
        <w:t>Rated</w:t>
      </w:r>
      <w:r w:rsidR="00055B50">
        <w:rPr>
          <w:rFonts w:ascii="Arial" w:hAnsi="Arial"/>
          <w:sz w:val="22"/>
        </w:rPr>
        <w:t xml:space="preserve"> </w:t>
      </w:r>
      <w:r w:rsidR="00055B50">
        <w:rPr>
          <w:rFonts w:ascii="Arial" w:hAnsi="Arial"/>
          <w:b/>
          <w:sz w:val="22"/>
        </w:rPr>
        <w:t>MW</w:t>
      </w:r>
      <w:r w:rsidR="00055B50">
        <w:rPr>
          <w:rFonts w:ascii="Arial" w:hAnsi="Arial"/>
          <w:sz w:val="22"/>
        </w:rPr>
        <w:t xml:space="preserve"> referred to in Schedule 1 of </w:t>
      </w:r>
      <w:r w:rsidR="00055B50">
        <w:rPr>
          <w:rFonts w:ascii="Arial" w:hAnsi="Arial"/>
          <w:b/>
          <w:sz w:val="22"/>
        </w:rPr>
        <w:t>Grid Code DRC</w:t>
      </w:r>
      <w:r w:rsidR="00055B50">
        <w:rPr>
          <w:rFonts w:ascii="Arial" w:hAnsi="Arial"/>
          <w:sz w:val="22"/>
        </w:rPr>
        <w:t xml:space="preserve"> in Mvar</w:t>
      </w:r>
    </w:p>
    <w:p w14:paraId="1CCD5837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position w:val="-12"/>
          <w:sz w:val="22"/>
        </w:rPr>
        <w:pict w14:anchorId="7010A59F">
          <v:shape id="_x0000_i1036" type="#_x0000_t75" style="width:16pt;height:18pt">
            <v:imagedata r:id="rId25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  <w:t xml:space="preserve">positive sequence reactance, nominal tap, of the </w:t>
      </w:r>
      <w:r w:rsidR="00055B50">
        <w:rPr>
          <w:rFonts w:ascii="Arial" w:hAnsi="Arial"/>
          <w:b/>
          <w:sz w:val="22"/>
        </w:rPr>
        <w:t>CCGT Unit</w:t>
      </w:r>
      <w:r w:rsidR="00055B50">
        <w:rPr>
          <w:rFonts w:ascii="Arial" w:hAnsi="Arial"/>
          <w:sz w:val="22"/>
        </w:rPr>
        <w:t xml:space="preserve"> step-up transformer in percentage of rating referred to in Schedule 1 of </w:t>
      </w:r>
      <w:r w:rsidR="00055B50">
        <w:rPr>
          <w:rFonts w:ascii="Arial" w:hAnsi="Arial"/>
          <w:b/>
          <w:sz w:val="22"/>
        </w:rPr>
        <w:t>Grid Code DRC</w:t>
      </w:r>
    </w:p>
    <w:p w14:paraId="0CBE03D6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position w:val="-14"/>
          <w:sz w:val="22"/>
        </w:rPr>
        <w:pict w14:anchorId="49AEAB0A">
          <v:shape id="_x0000_i1037" type="#_x0000_t75" style="width:28pt;height:19pt">
            <v:imagedata r:id="rId26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  <w:t xml:space="preserve">the </w:t>
      </w:r>
      <w:r w:rsidR="00055B50">
        <w:rPr>
          <w:rFonts w:ascii="Arial" w:hAnsi="Arial"/>
          <w:b/>
          <w:sz w:val="22"/>
        </w:rPr>
        <w:t>Reactive Power</w:t>
      </w:r>
      <w:r w:rsidR="00055B50">
        <w:rPr>
          <w:rFonts w:ascii="Arial" w:hAnsi="Arial"/>
          <w:sz w:val="22"/>
        </w:rPr>
        <w:t xml:space="preserve"> capability (lagging) at </w:t>
      </w:r>
      <w:r w:rsidR="00055B50">
        <w:rPr>
          <w:rFonts w:ascii="Arial" w:hAnsi="Arial"/>
          <w:b/>
          <w:sz w:val="22"/>
        </w:rPr>
        <w:t>Full Output</w:t>
      </w:r>
      <w:r w:rsidR="00055B50">
        <w:rPr>
          <w:rFonts w:ascii="Arial" w:hAnsi="Arial"/>
          <w:sz w:val="22"/>
        </w:rPr>
        <w:t xml:space="preserve"> (as defined in </w:t>
      </w:r>
      <w:r w:rsidR="00055B50">
        <w:rPr>
          <w:rFonts w:ascii="Arial" w:hAnsi="Arial"/>
          <w:b/>
          <w:sz w:val="22"/>
        </w:rPr>
        <w:t>Grid Code</w:t>
      </w:r>
      <w:r w:rsidR="00055B50">
        <w:rPr>
          <w:rFonts w:ascii="Arial" w:hAnsi="Arial"/>
          <w:sz w:val="22"/>
        </w:rPr>
        <w:t xml:space="preserve"> </w:t>
      </w:r>
      <w:r w:rsidR="00055B50">
        <w:rPr>
          <w:rFonts w:ascii="Arial" w:hAnsi="Arial"/>
          <w:b/>
          <w:sz w:val="22"/>
        </w:rPr>
        <w:t>BC</w:t>
      </w:r>
      <w:proofErr w:type="gramStart"/>
      <w:r w:rsidR="00055B50">
        <w:rPr>
          <w:rFonts w:ascii="Arial" w:hAnsi="Arial"/>
          <w:sz w:val="22"/>
        </w:rPr>
        <w:t>2.A.</w:t>
      </w:r>
      <w:proofErr w:type="gramEnd"/>
      <w:r w:rsidR="00055B50">
        <w:rPr>
          <w:rFonts w:ascii="Arial" w:hAnsi="Arial"/>
          <w:sz w:val="22"/>
        </w:rPr>
        <w:t xml:space="preserve">3.1) of the </w:t>
      </w:r>
      <w:r w:rsidR="00055B50">
        <w:rPr>
          <w:rFonts w:ascii="Arial" w:hAnsi="Arial"/>
          <w:b/>
          <w:sz w:val="22"/>
        </w:rPr>
        <w:t>CCGT Unit</w:t>
      </w:r>
      <w:r w:rsidR="00055B50">
        <w:rPr>
          <w:rFonts w:ascii="Arial" w:hAnsi="Arial"/>
          <w:sz w:val="22"/>
        </w:rPr>
        <w:t xml:space="preserve"> at the generator stator terminals as set out in Table(s) B of Schedule B, Part I or as redeclared by the </w:t>
      </w:r>
      <w:r w:rsidR="00055B50">
        <w:rPr>
          <w:rFonts w:ascii="Arial" w:hAnsi="Arial"/>
          <w:b/>
          <w:sz w:val="22"/>
        </w:rPr>
        <w:t>Generator</w:t>
      </w:r>
      <w:r w:rsidR="00055B50">
        <w:rPr>
          <w:rFonts w:ascii="Arial" w:hAnsi="Arial"/>
          <w:sz w:val="22"/>
        </w:rPr>
        <w:t xml:space="preserve"> pursuant to </w:t>
      </w:r>
      <w:r w:rsidR="00055B50">
        <w:rPr>
          <w:rFonts w:ascii="Arial" w:hAnsi="Arial"/>
          <w:b/>
          <w:sz w:val="22"/>
        </w:rPr>
        <w:t>Grid Code BC</w:t>
      </w:r>
    </w:p>
    <w:p w14:paraId="70A5D1A7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position w:val="-12"/>
          <w:sz w:val="22"/>
        </w:rPr>
        <w:pict w14:anchorId="4CE47639">
          <v:shape id="_x0000_i1038" type="#_x0000_t75" style="width:32pt;height:18pt">
            <v:imagedata r:id="rId27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  <w:t xml:space="preserve">the </w:t>
      </w:r>
      <w:r w:rsidR="00055B50">
        <w:rPr>
          <w:rFonts w:ascii="Arial" w:hAnsi="Arial"/>
          <w:b/>
          <w:sz w:val="22"/>
        </w:rPr>
        <w:t>Reactive Power</w:t>
      </w:r>
      <w:r w:rsidR="00055B50">
        <w:rPr>
          <w:rFonts w:ascii="Arial" w:hAnsi="Arial"/>
          <w:sz w:val="22"/>
        </w:rPr>
        <w:t xml:space="preserve"> capability (leading) at </w:t>
      </w:r>
      <w:r w:rsidR="00055B50">
        <w:rPr>
          <w:rFonts w:ascii="Arial" w:hAnsi="Arial"/>
          <w:b/>
          <w:sz w:val="22"/>
        </w:rPr>
        <w:t>Full Output</w:t>
      </w:r>
      <w:r w:rsidR="00055B50">
        <w:rPr>
          <w:rFonts w:ascii="Arial" w:hAnsi="Arial"/>
          <w:sz w:val="22"/>
        </w:rPr>
        <w:t xml:space="preserve"> (as defined in </w:t>
      </w:r>
      <w:r w:rsidR="00055B50">
        <w:rPr>
          <w:rFonts w:ascii="Arial" w:hAnsi="Arial"/>
          <w:b/>
          <w:sz w:val="22"/>
        </w:rPr>
        <w:t>Grid Code</w:t>
      </w:r>
      <w:r w:rsidR="00055B50">
        <w:rPr>
          <w:rFonts w:ascii="Arial" w:hAnsi="Arial"/>
          <w:sz w:val="22"/>
        </w:rPr>
        <w:t xml:space="preserve"> </w:t>
      </w:r>
      <w:r w:rsidR="00055B50">
        <w:rPr>
          <w:rFonts w:ascii="Arial" w:hAnsi="Arial"/>
          <w:b/>
          <w:sz w:val="22"/>
        </w:rPr>
        <w:t>BC</w:t>
      </w:r>
      <w:proofErr w:type="gramStart"/>
      <w:r w:rsidR="00055B50">
        <w:rPr>
          <w:rFonts w:ascii="Arial" w:hAnsi="Arial"/>
          <w:sz w:val="22"/>
        </w:rPr>
        <w:t>2.A.</w:t>
      </w:r>
      <w:proofErr w:type="gramEnd"/>
      <w:r w:rsidR="00055B50">
        <w:rPr>
          <w:rFonts w:ascii="Arial" w:hAnsi="Arial"/>
          <w:sz w:val="22"/>
        </w:rPr>
        <w:t xml:space="preserve">3.1) of the </w:t>
      </w:r>
      <w:r w:rsidR="00055B50">
        <w:rPr>
          <w:rFonts w:ascii="Arial" w:hAnsi="Arial"/>
          <w:b/>
          <w:sz w:val="22"/>
        </w:rPr>
        <w:t>CCGT Unit</w:t>
      </w:r>
      <w:r w:rsidR="00055B50">
        <w:rPr>
          <w:rFonts w:ascii="Arial" w:hAnsi="Arial"/>
          <w:sz w:val="22"/>
        </w:rPr>
        <w:t xml:space="preserve"> at the generator stator terminals as set out in Table(s) B of Schedule B, Part 1 or as redeclared by the </w:t>
      </w:r>
      <w:r w:rsidR="00055B50">
        <w:rPr>
          <w:rFonts w:ascii="Arial" w:hAnsi="Arial"/>
          <w:b/>
          <w:sz w:val="22"/>
        </w:rPr>
        <w:t>Generator</w:t>
      </w:r>
      <w:r w:rsidR="00055B50">
        <w:rPr>
          <w:rFonts w:ascii="Arial" w:hAnsi="Arial"/>
          <w:sz w:val="22"/>
        </w:rPr>
        <w:t xml:space="preserve"> pursuant to </w:t>
      </w:r>
      <w:r w:rsidR="00055B50">
        <w:rPr>
          <w:rFonts w:ascii="Arial" w:hAnsi="Arial"/>
          <w:b/>
          <w:sz w:val="22"/>
        </w:rPr>
        <w:t>Grid Code BC</w:t>
      </w:r>
    </w:p>
    <w:p w14:paraId="2468D441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b/>
          <w:sz w:val="22"/>
        </w:rPr>
      </w:pPr>
      <w:r>
        <w:rPr>
          <w:rFonts w:ascii="Arial" w:hAnsi="Arial"/>
          <w:position w:val="-10"/>
          <w:sz w:val="22"/>
        </w:rPr>
        <w:pict w14:anchorId="73984F81">
          <v:shape id="_x0000_i1039" type="#_x0000_t75" style="width:39pt;height:16pt" fillcolor="window">
            <v:imagedata r:id="rId28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</w:r>
      <w:r w:rsidR="00055B50">
        <w:rPr>
          <w:rFonts w:ascii="Arial" w:hAnsi="Arial"/>
          <w:b/>
          <w:sz w:val="22"/>
        </w:rPr>
        <w:t>CCGT Unit</w:t>
      </w:r>
      <w:r w:rsidR="00055B50">
        <w:rPr>
          <w:rFonts w:ascii="Arial" w:hAnsi="Arial"/>
          <w:sz w:val="22"/>
        </w:rPr>
        <w:t xml:space="preserve"> step-up transformer rated MVA referred to in Schedule 1 of </w:t>
      </w:r>
      <w:r w:rsidR="00055B50">
        <w:rPr>
          <w:rFonts w:ascii="Arial" w:hAnsi="Arial"/>
          <w:b/>
          <w:sz w:val="22"/>
        </w:rPr>
        <w:t>Grid Code DRC</w:t>
      </w:r>
    </w:p>
    <w:p w14:paraId="64A37A55" w14:textId="77777777" w:rsidR="00055B50" w:rsidRDefault="00055B50">
      <w:pPr>
        <w:pStyle w:val="Caption"/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Section 2</w:t>
      </w:r>
    </w:p>
    <w:p w14:paraId="6E98FBF9" w14:textId="77777777" w:rsidR="00055B50" w:rsidRDefault="00055B50">
      <w:pPr>
        <w:tabs>
          <w:tab w:val="left" w:pos="1260"/>
        </w:tabs>
        <w:spacing w:after="120"/>
        <w:ind w:left="1980" w:hanging="1980"/>
        <w:rPr>
          <w:rFonts w:ascii="Arial" w:hAnsi="Arial"/>
          <w:sz w:val="22"/>
        </w:rPr>
      </w:pPr>
    </w:p>
    <w:p w14:paraId="7E076B46" w14:textId="77777777" w:rsidR="00055B50" w:rsidRDefault="002A3572">
      <w:pPr>
        <w:tabs>
          <w:tab w:val="left" w:pos="1260"/>
        </w:tabs>
        <w:spacing w:after="120"/>
        <w:ind w:left="1980" w:hanging="1980"/>
        <w:rPr>
          <w:rFonts w:ascii="Arial" w:hAnsi="Arial"/>
          <w:sz w:val="22"/>
        </w:rPr>
      </w:pPr>
      <w:r>
        <w:rPr>
          <w:rFonts w:ascii="Arial" w:hAnsi="Arial"/>
          <w:position w:val="-12"/>
          <w:sz w:val="22"/>
        </w:rPr>
        <w:pict w14:anchorId="352F1029">
          <v:shape id="_x0000_i1040" type="#_x0000_t75" style="width:26pt;height:18pt">
            <v:imagedata r:id="rId29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</w:r>
      <w:r w:rsidR="00055B50">
        <w:rPr>
          <w:rFonts w:ascii="Arial" w:hAnsi="Arial"/>
          <w:sz w:val="22"/>
        </w:rPr>
        <w:tab/>
      </w:r>
      <w:r w:rsidR="00055B50">
        <w:rPr>
          <w:rFonts w:ascii="Arial" w:hAnsi="Arial"/>
          <w:sz w:val="22"/>
        </w:rPr>
        <w:tab/>
      </w:r>
      <w:r w:rsidR="00055B50">
        <w:rPr>
          <w:rFonts w:ascii="Arial" w:hAnsi="Arial"/>
          <w:sz w:val="22"/>
        </w:rPr>
        <w:tab/>
      </w:r>
      <w:r>
        <w:rPr>
          <w:rFonts w:ascii="Arial" w:hAnsi="Arial"/>
          <w:position w:val="-28"/>
          <w:sz w:val="22"/>
        </w:rPr>
        <w:pict w14:anchorId="698BB7F4">
          <v:shape id="_x0000_i1041" type="#_x0000_t75" style="width:107pt;height:34pt">
            <v:imagedata r:id="rId30" o:title=""/>
          </v:shape>
        </w:pict>
      </w:r>
      <w:r w:rsidR="00055B50">
        <w:rPr>
          <w:rFonts w:ascii="Arial" w:hAnsi="Arial"/>
          <w:sz w:val="22"/>
        </w:rPr>
        <w:t xml:space="preserve"> </w:t>
      </w:r>
    </w:p>
    <w:p w14:paraId="7DAB6B51" w14:textId="77777777" w:rsidR="00055B50" w:rsidRDefault="00055B50">
      <w:pPr>
        <w:tabs>
          <w:tab w:val="left" w:pos="1260"/>
        </w:tabs>
        <w:spacing w:after="120"/>
        <w:ind w:left="1980" w:hanging="1980"/>
        <w:rPr>
          <w:rFonts w:ascii="Arial" w:hAnsi="Arial"/>
          <w:sz w:val="22"/>
        </w:rPr>
      </w:pPr>
    </w:p>
    <w:p w14:paraId="3440EB40" w14:textId="77777777" w:rsidR="00055B50" w:rsidRDefault="00055B50">
      <w:pPr>
        <w:tabs>
          <w:tab w:val="left" w:pos="1260"/>
        </w:tabs>
        <w:spacing w:after="120"/>
        <w:ind w:left="1980" w:hanging="1980"/>
        <w:rPr>
          <w:rFonts w:ascii="Arial" w:hAnsi="Arial"/>
          <w:sz w:val="22"/>
        </w:rPr>
      </w:pPr>
    </w:p>
    <w:p w14:paraId="398DD496" w14:textId="77777777" w:rsidR="00055B50" w:rsidRDefault="002A3572">
      <w:pPr>
        <w:tabs>
          <w:tab w:val="left" w:pos="1260"/>
        </w:tabs>
        <w:spacing w:after="120"/>
        <w:ind w:left="1980" w:hanging="1980"/>
        <w:rPr>
          <w:rFonts w:ascii="Arial" w:hAnsi="Arial"/>
          <w:sz w:val="22"/>
        </w:rPr>
      </w:pPr>
      <w:r>
        <w:rPr>
          <w:rFonts w:ascii="Arial" w:hAnsi="Arial"/>
          <w:position w:val="-14"/>
          <w:sz w:val="22"/>
        </w:rPr>
        <w:pict w14:anchorId="301CFB49">
          <v:shape id="_x0000_i1042" type="#_x0000_t75" style="width:23pt;height:19pt">
            <v:imagedata r:id="rId31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</w:r>
      <w:r w:rsidR="00055B50">
        <w:rPr>
          <w:rFonts w:ascii="Arial" w:hAnsi="Arial"/>
          <w:sz w:val="22"/>
        </w:rPr>
        <w:tab/>
      </w:r>
      <w:r w:rsidR="00055B50">
        <w:rPr>
          <w:rFonts w:ascii="Arial" w:hAnsi="Arial"/>
          <w:sz w:val="22"/>
        </w:rPr>
        <w:tab/>
      </w:r>
      <w:r w:rsidR="00055B50">
        <w:rPr>
          <w:rFonts w:ascii="Arial" w:hAnsi="Arial"/>
          <w:sz w:val="22"/>
        </w:rPr>
        <w:tab/>
      </w:r>
      <w:r>
        <w:rPr>
          <w:rFonts w:ascii="Arial" w:hAnsi="Arial"/>
          <w:position w:val="-28"/>
          <w:sz w:val="22"/>
        </w:rPr>
        <w:pict w14:anchorId="62E0EBB8">
          <v:shape id="_x0000_i1043" type="#_x0000_t75" style="width:103pt;height:34pt">
            <v:imagedata r:id="rId32" o:title=""/>
          </v:shape>
        </w:pict>
      </w:r>
    </w:p>
    <w:p w14:paraId="11214C45" w14:textId="77777777" w:rsidR="00055B50" w:rsidRDefault="00055B50">
      <w:pPr>
        <w:tabs>
          <w:tab w:val="left" w:pos="1260"/>
        </w:tabs>
        <w:spacing w:after="120"/>
        <w:ind w:left="1980" w:hanging="1980"/>
        <w:rPr>
          <w:rFonts w:ascii="Arial" w:hAnsi="Arial"/>
          <w:sz w:val="22"/>
        </w:rPr>
      </w:pPr>
    </w:p>
    <w:p w14:paraId="4577BB5F" w14:textId="77777777" w:rsidR="00055B50" w:rsidRDefault="00055B50">
      <w:pPr>
        <w:tabs>
          <w:tab w:val="left" w:pos="1260"/>
        </w:tabs>
        <w:spacing w:after="120"/>
        <w:ind w:left="1980" w:hanging="1980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Where</w:t>
      </w:r>
      <w:proofErr w:type="gramEnd"/>
    </w:p>
    <w:p w14:paraId="1D5C1038" w14:textId="77777777" w:rsidR="00055B50" w:rsidRDefault="00055B50">
      <w:pPr>
        <w:tabs>
          <w:tab w:val="left" w:pos="1260"/>
        </w:tabs>
        <w:spacing w:after="120"/>
        <w:ind w:left="1980" w:hanging="1980"/>
        <w:jc w:val="both"/>
        <w:rPr>
          <w:rFonts w:ascii="Arial" w:hAnsi="Arial"/>
          <w:sz w:val="22"/>
        </w:rPr>
      </w:pPr>
    </w:p>
    <w:p w14:paraId="6FE6EC9D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position w:val="-12"/>
          <w:sz w:val="22"/>
        </w:rPr>
        <w:pict w14:anchorId="69BFE7A1">
          <v:shape id="_x0000_i1044" type="#_x0000_t75" style="width:26pt;height:18pt">
            <v:imagedata r:id="rId33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  <w:t xml:space="preserve">the </w:t>
      </w:r>
      <w:r w:rsidR="00055B50">
        <w:rPr>
          <w:rFonts w:ascii="Arial" w:hAnsi="Arial"/>
          <w:b/>
          <w:sz w:val="22"/>
        </w:rPr>
        <w:t>Reactive Power</w:t>
      </w:r>
      <w:r w:rsidR="00055B50">
        <w:rPr>
          <w:rFonts w:ascii="Arial" w:hAnsi="Arial"/>
          <w:sz w:val="22"/>
        </w:rPr>
        <w:t xml:space="preserve"> capability (leading) of the </w:t>
      </w:r>
      <w:r w:rsidR="00055B50">
        <w:rPr>
          <w:rFonts w:ascii="Arial" w:hAnsi="Arial"/>
          <w:b/>
          <w:sz w:val="22"/>
        </w:rPr>
        <w:t>BM Unit</w:t>
      </w:r>
      <w:r w:rsidR="00055B50">
        <w:rPr>
          <w:rFonts w:ascii="Arial" w:hAnsi="Arial"/>
          <w:sz w:val="22"/>
        </w:rPr>
        <w:t xml:space="preserve"> at the </w:t>
      </w:r>
      <w:r w:rsidR="00055B50">
        <w:rPr>
          <w:rFonts w:ascii="Arial" w:hAnsi="Arial"/>
          <w:b/>
          <w:sz w:val="22"/>
        </w:rPr>
        <w:t>Commercial Boundary</w:t>
      </w:r>
      <w:r w:rsidR="00055B50">
        <w:rPr>
          <w:rFonts w:ascii="Arial" w:hAnsi="Arial"/>
          <w:sz w:val="22"/>
        </w:rPr>
        <w:t xml:space="preserve"> in Mvar</w:t>
      </w:r>
    </w:p>
    <w:p w14:paraId="09102CB0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position w:val="-28"/>
          <w:sz w:val="22"/>
        </w:rPr>
        <w:pict w14:anchorId="0225FA03">
          <v:shape id="_x0000_i1045" type="#_x0000_t75" style="width:40pt;height:34pt">
            <v:imagedata r:id="rId34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  <w:t xml:space="preserve">the summation over each relevant </w:t>
      </w:r>
      <w:r w:rsidR="00055B50">
        <w:rPr>
          <w:rFonts w:ascii="Arial" w:hAnsi="Arial"/>
          <w:b/>
          <w:sz w:val="22"/>
        </w:rPr>
        <w:t>CCGT Unit</w:t>
      </w:r>
    </w:p>
    <w:p w14:paraId="4C8F13E9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position w:val="-14"/>
          <w:sz w:val="22"/>
        </w:rPr>
        <w:pict w14:anchorId="05F4F57F">
          <v:shape id="_x0000_i1046" type="#_x0000_t75" style="width:23pt;height:19pt">
            <v:imagedata r:id="rId35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  <w:t xml:space="preserve">the </w:t>
      </w:r>
      <w:r w:rsidR="00055B50">
        <w:rPr>
          <w:rFonts w:ascii="Arial" w:hAnsi="Arial"/>
          <w:b/>
          <w:sz w:val="22"/>
        </w:rPr>
        <w:t>Reactive Power</w:t>
      </w:r>
      <w:r w:rsidR="00055B50">
        <w:rPr>
          <w:rFonts w:ascii="Arial" w:hAnsi="Arial"/>
          <w:sz w:val="22"/>
        </w:rPr>
        <w:t xml:space="preserve"> capability (lagging) of the </w:t>
      </w:r>
      <w:r w:rsidR="00055B50">
        <w:rPr>
          <w:rFonts w:ascii="Arial" w:hAnsi="Arial"/>
          <w:b/>
          <w:sz w:val="22"/>
        </w:rPr>
        <w:t>BM Unit</w:t>
      </w:r>
      <w:r w:rsidR="00055B50">
        <w:rPr>
          <w:rFonts w:ascii="Arial" w:hAnsi="Arial"/>
          <w:sz w:val="22"/>
        </w:rPr>
        <w:t xml:space="preserve"> at the </w:t>
      </w:r>
      <w:r w:rsidR="00055B50">
        <w:rPr>
          <w:rFonts w:ascii="Arial" w:hAnsi="Arial"/>
          <w:b/>
          <w:sz w:val="22"/>
        </w:rPr>
        <w:t xml:space="preserve">Commercial Boundary </w:t>
      </w:r>
      <w:r w:rsidR="00055B50">
        <w:rPr>
          <w:rFonts w:ascii="Arial" w:hAnsi="Arial"/>
          <w:sz w:val="22"/>
        </w:rPr>
        <w:t>in Mvar</w:t>
      </w:r>
    </w:p>
    <w:p w14:paraId="27FB9F6C" w14:textId="77777777" w:rsidR="00055B50" w:rsidRDefault="002A3572">
      <w:pPr>
        <w:tabs>
          <w:tab w:val="left" w:pos="1260"/>
        </w:tabs>
        <w:spacing w:after="120"/>
        <w:ind w:left="1979" w:hanging="1979"/>
        <w:jc w:val="both"/>
        <w:rPr>
          <w:rFonts w:ascii="Arial" w:hAnsi="Arial"/>
          <w:sz w:val="22"/>
        </w:rPr>
      </w:pPr>
      <w:r>
        <w:rPr>
          <w:rFonts w:ascii="Arial" w:hAnsi="Arial"/>
          <w:position w:val="-12"/>
          <w:sz w:val="22"/>
        </w:rPr>
        <w:pict w14:anchorId="217AC9A8">
          <v:shape id="_x0000_i1047" type="#_x0000_t75" style="width:19pt;height:18pt">
            <v:imagedata r:id="rId36" o:title=""/>
          </v:shape>
        </w:pict>
      </w:r>
      <w:r w:rsidR="00055B50">
        <w:rPr>
          <w:rFonts w:ascii="Arial" w:hAnsi="Arial"/>
          <w:sz w:val="22"/>
        </w:rPr>
        <w:tab/>
        <w:t>=</w:t>
      </w:r>
      <w:r w:rsidR="00055B50">
        <w:rPr>
          <w:rFonts w:ascii="Arial" w:hAnsi="Arial"/>
          <w:sz w:val="22"/>
        </w:rPr>
        <w:tab/>
        <w:t xml:space="preserve">the relevant reactive load applicable to each of the </w:t>
      </w:r>
      <w:r w:rsidR="00055B50">
        <w:rPr>
          <w:rFonts w:ascii="Arial" w:hAnsi="Arial"/>
          <w:b/>
          <w:sz w:val="22"/>
        </w:rPr>
        <w:t>BM Units</w:t>
      </w:r>
      <w:r w:rsidR="00055B50">
        <w:rPr>
          <w:rFonts w:ascii="Arial" w:hAnsi="Arial"/>
          <w:sz w:val="22"/>
        </w:rPr>
        <w:t xml:space="preserve"> shown in the table below, the summation of which represents the lagging reactive load in Mvar taken by a </w:t>
      </w:r>
      <w:r w:rsidR="00055B50">
        <w:rPr>
          <w:rFonts w:ascii="Arial" w:hAnsi="Arial"/>
          <w:b/>
          <w:sz w:val="22"/>
        </w:rPr>
        <w:t>Trading Unit</w:t>
      </w:r>
      <w:r w:rsidR="00055B50">
        <w:rPr>
          <w:rFonts w:ascii="Arial" w:hAnsi="Arial"/>
          <w:sz w:val="22"/>
        </w:rPr>
        <w:t xml:space="preserve"> calculated in accordance with the values for </w:t>
      </w:r>
      <w:r w:rsidR="00055B50">
        <w:rPr>
          <w:rFonts w:ascii="Arial" w:hAnsi="Arial"/>
          <w:b/>
          <w:sz w:val="22"/>
        </w:rPr>
        <w:t>Demand</w:t>
      </w:r>
      <w:r w:rsidR="00055B50">
        <w:rPr>
          <w:rFonts w:ascii="Arial" w:hAnsi="Arial"/>
          <w:sz w:val="22"/>
        </w:rPr>
        <w:t xml:space="preserve"> (</w:t>
      </w:r>
      <w:r w:rsidR="00055B50">
        <w:rPr>
          <w:rFonts w:ascii="Arial" w:hAnsi="Arial"/>
          <w:b/>
          <w:sz w:val="22"/>
        </w:rPr>
        <w:t>Active Power</w:t>
      </w:r>
      <w:r w:rsidR="00055B50">
        <w:rPr>
          <w:rFonts w:ascii="Arial" w:hAnsi="Arial"/>
          <w:sz w:val="22"/>
        </w:rPr>
        <w:t xml:space="preserve">) and Power Factor referred to in </w:t>
      </w:r>
      <w:r w:rsidR="00055B50">
        <w:rPr>
          <w:rFonts w:ascii="Arial" w:hAnsi="Arial"/>
          <w:b/>
          <w:sz w:val="22"/>
        </w:rPr>
        <w:t>Grid Code PC</w:t>
      </w:r>
      <w:r w:rsidR="00055B50">
        <w:rPr>
          <w:rFonts w:ascii="Arial" w:hAnsi="Arial"/>
          <w:sz w:val="22"/>
        </w:rPr>
        <w:t xml:space="preserve">.A.4.3.1(a) or </w:t>
      </w:r>
      <w:r w:rsidR="00055B50">
        <w:rPr>
          <w:rFonts w:ascii="Arial" w:hAnsi="Arial"/>
          <w:b/>
          <w:sz w:val="22"/>
        </w:rPr>
        <w:t>Grid Code PC</w:t>
      </w:r>
      <w:r w:rsidR="00055B50">
        <w:rPr>
          <w:rFonts w:ascii="Arial" w:hAnsi="Arial"/>
          <w:sz w:val="22"/>
        </w:rPr>
        <w:t xml:space="preserve">.A.5.2.2(a) (as the case may be), or as agreed between </w:t>
      </w:r>
      <w:r w:rsidR="00055B50">
        <w:rPr>
          <w:rFonts w:ascii="Arial" w:hAnsi="Arial"/>
          <w:b/>
          <w:sz w:val="22"/>
        </w:rPr>
        <w:t>The Company</w:t>
      </w:r>
      <w:r w:rsidR="00055B50">
        <w:rPr>
          <w:rFonts w:ascii="Arial" w:hAnsi="Arial"/>
          <w:sz w:val="22"/>
        </w:rPr>
        <w:t xml:space="preserve"> and the </w:t>
      </w:r>
      <w:r w:rsidR="00055B50">
        <w:rPr>
          <w:rFonts w:ascii="Arial" w:hAnsi="Arial"/>
          <w:b/>
          <w:sz w:val="22"/>
        </w:rPr>
        <w:t>Generator</w:t>
      </w:r>
      <w:r w:rsidR="00055B50">
        <w:rPr>
          <w:rFonts w:ascii="Arial" w:hAnsi="Arial"/>
          <w:sz w:val="22"/>
        </w:rPr>
        <w:t xml:space="preserve"> from time to time (and where such load is leading, </w:t>
      </w:r>
      <w:r>
        <w:rPr>
          <w:rFonts w:ascii="Arial" w:hAnsi="Arial"/>
          <w:position w:val="-10"/>
          <w:sz w:val="22"/>
        </w:rPr>
        <w:pict w14:anchorId="7E96E532">
          <v:shape id="_x0000_i1048" type="#_x0000_t75" style="width:18pt;height:16pt" fillcolor="window">
            <v:imagedata r:id="rId37" o:title=""/>
          </v:shape>
        </w:pict>
      </w:r>
      <w:r w:rsidR="00055B50">
        <w:rPr>
          <w:rFonts w:ascii="Arial" w:hAnsi="Arial"/>
          <w:sz w:val="22"/>
        </w:rPr>
        <w:t>will be negative)</w:t>
      </w:r>
    </w:p>
    <w:p w14:paraId="7B1FBA89" w14:textId="77777777" w:rsidR="00055B50" w:rsidRDefault="00055B50">
      <w:pPr>
        <w:tabs>
          <w:tab w:val="left" w:pos="1260"/>
        </w:tabs>
        <w:spacing w:after="120"/>
        <w:ind w:left="1980" w:hanging="1980"/>
        <w:rPr>
          <w:rFonts w:ascii="Arial" w:hAnsi="Arial"/>
          <w:sz w:val="22"/>
        </w:rPr>
      </w:pPr>
    </w:p>
    <w:p w14:paraId="0B4424D7" w14:textId="77777777" w:rsidR="00055B50" w:rsidRDefault="00055B50">
      <w:pPr>
        <w:tabs>
          <w:tab w:val="left" w:pos="1260"/>
        </w:tabs>
        <w:spacing w:after="120"/>
        <w:ind w:left="1980" w:hanging="1980"/>
        <w:rPr>
          <w:rFonts w:ascii="Arial" w:hAnsi="Arial"/>
          <w:sz w:val="22"/>
        </w:rPr>
      </w:pPr>
    </w:p>
    <w:tbl>
      <w:tblPr>
        <w:tblW w:w="0" w:type="auto"/>
        <w:tblInd w:w="2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6"/>
        <w:gridCol w:w="2504"/>
      </w:tblGrid>
      <w:tr w:rsidR="00055B50" w14:paraId="2922C08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00" w:type="dxa"/>
            <w:gridSpan w:val="2"/>
            <w:tcBorders>
              <w:bottom w:val="nil"/>
            </w:tcBorders>
            <w:vAlign w:val="bottom"/>
          </w:tcPr>
          <w:p w14:paraId="50460460" w14:textId="77777777" w:rsidR="00055B50" w:rsidRDefault="00055B50">
            <w:pPr>
              <w:pStyle w:val="Heading9"/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Reactive Load</w:t>
            </w:r>
          </w:p>
        </w:tc>
      </w:tr>
      <w:tr w:rsidR="00055B50" w14:paraId="30A4C1F6" w14:textId="77777777">
        <w:tblPrEx>
          <w:tblCellMar>
            <w:top w:w="0" w:type="dxa"/>
            <w:bottom w:w="0" w:type="dxa"/>
          </w:tblCellMar>
        </w:tblPrEx>
        <w:tc>
          <w:tcPr>
            <w:tcW w:w="1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B2DE" w14:textId="77777777" w:rsidR="00055B50" w:rsidRDefault="00055B50">
            <w:pPr>
              <w:tabs>
                <w:tab w:val="left" w:pos="1260"/>
              </w:tabs>
              <w:spacing w:after="12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BM Unit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1AAE7E" w14:textId="77777777" w:rsidR="00055B50" w:rsidRDefault="00055B50">
            <w:pPr>
              <w:tabs>
                <w:tab w:val="left" w:pos="1260"/>
              </w:tabs>
              <w:spacing w:after="120"/>
              <w:jc w:val="center"/>
              <w:rPr>
                <w:rFonts w:ascii="Arial" w:hAnsi="Arial"/>
                <w:b/>
                <w:sz w:val="22"/>
                <w:vertAlign w:val="subscript"/>
              </w:rPr>
            </w:pPr>
            <w:r>
              <w:rPr>
                <w:rFonts w:ascii="Arial" w:hAnsi="Arial"/>
                <w:b/>
                <w:sz w:val="22"/>
              </w:rPr>
              <w:t>Q</w:t>
            </w:r>
            <w:r>
              <w:rPr>
                <w:rFonts w:ascii="Arial" w:hAnsi="Arial"/>
                <w:b/>
                <w:sz w:val="22"/>
                <w:vertAlign w:val="subscript"/>
              </w:rPr>
              <w:t>ts</w:t>
            </w:r>
          </w:p>
        </w:tc>
      </w:tr>
      <w:tr w:rsidR="00055B50" w14:paraId="74F85AB4" w14:textId="77777777">
        <w:tblPrEx>
          <w:tblCellMar>
            <w:top w:w="0" w:type="dxa"/>
            <w:bottom w:w="0" w:type="dxa"/>
          </w:tblCellMar>
        </w:tblPrEx>
        <w:tc>
          <w:tcPr>
            <w:tcW w:w="1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B7F5" w14:textId="77777777" w:rsidR="00055B50" w:rsidRDefault="00055B50">
            <w:pPr>
              <w:tabs>
                <w:tab w:val="left" w:pos="1260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EB17AF" w14:textId="77777777" w:rsidR="00055B50" w:rsidRDefault="00055B50">
            <w:pPr>
              <w:tabs>
                <w:tab w:val="left" w:pos="1260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</w:tr>
      <w:tr w:rsidR="00055B50" w14:paraId="4B44AE4A" w14:textId="77777777">
        <w:tblPrEx>
          <w:tblCellMar>
            <w:top w:w="0" w:type="dxa"/>
            <w:bottom w:w="0" w:type="dxa"/>
          </w:tblCellMar>
        </w:tblPrEx>
        <w:tc>
          <w:tcPr>
            <w:tcW w:w="199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6BCAC30" w14:textId="77777777" w:rsidR="00055B50" w:rsidRDefault="00055B50">
            <w:pPr>
              <w:tabs>
                <w:tab w:val="left" w:pos="1260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3F26B6EE" w14:textId="77777777" w:rsidR="00055B50" w:rsidRDefault="00055B50">
            <w:pPr>
              <w:tabs>
                <w:tab w:val="left" w:pos="1260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</w:tr>
    </w:tbl>
    <w:p w14:paraId="24DF20F4" w14:textId="77777777" w:rsidR="00055B50" w:rsidRDefault="00055B50">
      <w:pPr>
        <w:tabs>
          <w:tab w:val="left" w:pos="1260"/>
        </w:tabs>
        <w:spacing w:after="120"/>
        <w:ind w:left="1980" w:hanging="1980"/>
        <w:rPr>
          <w:rFonts w:ascii="Arial" w:hAnsi="Arial"/>
          <w:sz w:val="22"/>
        </w:rPr>
      </w:pPr>
    </w:p>
    <w:p w14:paraId="1F0002D7" w14:textId="77777777" w:rsidR="00055B50" w:rsidRDefault="00055B50">
      <w:pPr>
        <w:tabs>
          <w:tab w:val="left" w:pos="1260"/>
        </w:tabs>
        <w:spacing w:after="120"/>
        <w:ind w:left="1260" w:hanging="126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N.B.</w:t>
      </w:r>
      <w:r>
        <w:rPr>
          <w:rFonts w:ascii="Arial" w:hAnsi="Arial"/>
          <w:sz w:val="22"/>
        </w:rPr>
        <w:tab/>
      </w:r>
      <w:proofErr w:type="gramStart"/>
      <w:r>
        <w:rPr>
          <w:rFonts w:ascii="Arial" w:hAnsi="Arial"/>
          <w:sz w:val="22"/>
        </w:rPr>
        <w:t>All of</w:t>
      </w:r>
      <w:proofErr w:type="gramEnd"/>
      <w:r>
        <w:rPr>
          <w:rFonts w:ascii="Arial" w:hAnsi="Arial"/>
          <w:sz w:val="22"/>
        </w:rPr>
        <w:t xml:space="preserve"> the above factors referred to in </w:t>
      </w:r>
      <w:r>
        <w:rPr>
          <w:rFonts w:ascii="Arial" w:hAnsi="Arial"/>
          <w:b/>
          <w:sz w:val="22"/>
        </w:rPr>
        <w:t>Grid Code DRC</w:t>
      </w:r>
      <w:r>
        <w:rPr>
          <w:rFonts w:ascii="Arial" w:hAnsi="Arial"/>
          <w:sz w:val="22"/>
        </w:rPr>
        <w:t xml:space="preserve"> shall be expressed in such units as are specified in </w:t>
      </w:r>
      <w:r>
        <w:rPr>
          <w:rFonts w:ascii="Arial" w:hAnsi="Arial"/>
          <w:b/>
          <w:sz w:val="22"/>
        </w:rPr>
        <w:t>Grid Code DRC</w:t>
      </w:r>
      <w:r>
        <w:rPr>
          <w:rFonts w:ascii="Arial" w:hAnsi="Arial"/>
          <w:sz w:val="22"/>
        </w:rPr>
        <w:t xml:space="preserve"> and to the same number of significant figures as also specified therein (as varied from time to time).</w:t>
      </w:r>
    </w:p>
    <w:p w14:paraId="5E79AF8C" w14:textId="77777777" w:rsidR="00055B50" w:rsidRDefault="00055B50">
      <w:pPr>
        <w:tabs>
          <w:tab w:val="left" w:pos="1260"/>
        </w:tabs>
        <w:spacing w:after="120"/>
        <w:ind w:left="1260" w:hanging="1260"/>
        <w:rPr>
          <w:rFonts w:ascii="Arial" w:hAnsi="Arial"/>
          <w:sz w:val="22"/>
        </w:rPr>
      </w:pPr>
    </w:p>
    <w:p w14:paraId="7D506599" w14:textId="77777777" w:rsidR="00055B50" w:rsidRDefault="00055B50">
      <w:pPr>
        <w:pStyle w:val="Body"/>
        <w:jc w:val="center"/>
        <w:rPr>
          <w:rFonts w:ascii="Arial" w:hAnsi="Arial"/>
          <w:b/>
          <w:u w:val="single"/>
        </w:rPr>
      </w:pPr>
      <w:r>
        <w:rPr>
          <w:rFonts w:ascii="Arial" w:hAnsi="Arial"/>
        </w:rPr>
        <w:br w:type="page"/>
      </w:r>
      <w:r>
        <w:rPr>
          <w:rFonts w:ascii="Arial" w:hAnsi="Arial"/>
          <w:b/>
          <w:u w:val="single"/>
        </w:rPr>
        <w:lastRenderedPageBreak/>
        <w:t>Part III</w:t>
      </w:r>
    </w:p>
    <w:p w14:paraId="10569353" w14:textId="77777777" w:rsidR="00055B50" w:rsidRDefault="00055B50">
      <w:pPr>
        <w:pStyle w:val="Body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 </w:t>
      </w:r>
    </w:p>
    <w:p w14:paraId="645E8AA0" w14:textId="77777777" w:rsidR="00055B50" w:rsidRDefault="00055B50">
      <w:pPr>
        <w:pStyle w:val="Body"/>
        <w:jc w:val="center"/>
      </w:pPr>
      <w:r>
        <w:rPr>
          <w:rFonts w:ascii="Arial" w:hAnsi="Arial"/>
          <w:b/>
          <w:u w:val="single"/>
        </w:rPr>
        <w:t>Meters and Aggregation Principles</w:t>
      </w:r>
    </w:p>
    <w:p w14:paraId="19F9142A" w14:textId="77777777" w:rsidR="00055B50" w:rsidRDefault="00055B50">
      <w:pPr>
        <w:tabs>
          <w:tab w:val="left" w:pos="1260"/>
        </w:tabs>
        <w:spacing w:after="120"/>
        <w:ind w:left="1260" w:hanging="1260"/>
        <w:jc w:val="center"/>
        <w:rPr>
          <w:rFonts w:ascii="Arial" w:hAnsi="Arial"/>
          <w:sz w:val="22"/>
        </w:rPr>
      </w:pPr>
    </w:p>
    <w:p w14:paraId="0387424A" w14:textId="77777777" w:rsidR="00055B50" w:rsidRDefault="00055B50">
      <w:pPr>
        <w:tabs>
          <w:tab w:val="left" w:pos="-1440"/>
          <w:tab w:val="left" w:pos="-720"/>
          <w:tab w:val="left" w:pos="0"/>
          <w:tab w:val="left" w:pos="720"/>
          <w:tab w:val="left" w:pos="165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BM Unit No:</w:t>
      </w:r>
    </w:p>
    <w:p w14:paraId="7706B8BE" w14:textId="77777777" w:rsidR="00055B50" w:rsidRDefault="00055B50">
      <w:pPr>
        <w:tabs>
          <w:tab w:val="left" w:pos="-1440"/>
          <w:tab w:val="left" w:pos="-720"/>
          <w:tab w:val="left" w:pos="0"/>
          <w:tab w:val="left" w:pos="720"/>
          <w:tab w:val="left" w:pos="165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  <w:sz w:val="22"/>
        </w:rPr>
      </w:pPr>
    </w:p>
    <w:tbl>
      <w:tblPr>
        <w:tblW w:w="9240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15"/>
        <w:gridCol w:w="1435"/>
        <w:gridCol w:w="1191"/>
        <w:gridCol w:w="1313"/>
        <w:gridCol w:w="1313"/>
        <w:gridCol w:w="1353"/>
        <w:gridCol w:w="1320"/>
      </w:tblGrid>
      <w:tr w:rsidR="00055B50" w14:paraId="21CB7FC7" w14:textId="77777777">
        <w:tblPrEx>
          <w:tblCellMar>
            <w:top w:w="0" w:type="dxa"/>
            <w:bottom w:w="0" w:type="dxa"/>
          </w:tblCellMar>
        </w:tblPrEx>
        <w:trPr>
          <w:cantSplit/>
          <w:trHeight w:val="739"/>
        </w:trPr>
        <w:tc>
          <w:tcPr>
            <w:tcW w:w="13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14:paraId="57EA4323" w14:textId="77777777" w:rsidR="00055B50" w:rsidRDefault="00055B50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CCGT Unit No</w:t>
            </w:r>
          </w:p>
        </w:tc>
        <w:tc>
          <w:tcPr>
            <w:tcW w:w="1435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</w:tcBorders>
          </w:tcPr>
          <w:p w14:paraId="511E8821" w14:textId="77777777" w:rsidR="00055B50" w:rsidRDefault="00055B50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Meter Identificat-ion No.</w:t>
            </w:r>
          </w:p>
        </w:tc>
        <w:tc>
          <w:tcPr>
            <w:tcW w:w="119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1B5941D7" w14:textId="77777777" w:rsidR="00055B50" w:rsidRDefault="00055B50">
            <w:pPr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/>
                <w:sz w:val="22"/>
                <w:lang w:val="fr-FR"/>
              </w:rPr>
              <w:t>Channel Number</w:t>
            </w:r>
          </w:p>
        </w:tc>
        <w:tc>
          <w:tcPr>
            <w:tcW w:w="131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</w:tcBorders>
          </w:tcPr>
          <w:p w14:paraId="4A3FA581" w14:textId="77777777" w:rsidR="00055B50" w:rsidRDefault="00055B50">
            <w:pPr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/>
                <w:sz w:val="22"/>
                <w:lang w:val="fr-FR"/>
              </w:rPr>
              <w:t>Meter Location Code</w:t>
            </w:r>
          </w:p>
        </w:tc>
        <w:tc>
          <w:tcPr>
            <w:tcW w:w="131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6BD1BE3" w14:textId="77777777" w:rsidR="00055B50" w:rsidRDefault="00055B50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Meter Type</w:t>
            </w:r>
          </w:p>
        </w:tc>
        <w:tc>
          <w:tcPr>
            <w:tcW w:w="135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1FE374A9" w14:textId="77777777" w:rsidR="00055B50" w:rsidRDefault="00055B50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Loss Adjustme-nt Factor</w:t>
            </w:r>
          </w:p>
        </w:tc>
        <w:tc>
          <w:tcPr>
            <w:tcW w:w="132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73FF3CC6" w14:textId="77777777" w:rsidR="00055B50" w:rsidRDefault="00055B50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Outstation ID</w:t>
            </w:r>
          </w:p>
        </w:tc>
      </w:tr>
      <w:tr w:rsidR="00055B50" w14:paraId="3FFB0A52" w14:textId="77777777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</w:tcBorders>
          </w:tcPr>
          <w:p w14:paraId="16F1B4E9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</w:tcBorders>
          </w:tcPr>
          <w:p w14:paraId="51B60A49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FB582D6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</w:tcBorders>
          </w:tcPr>
          <w:p w14:paraId="0169304D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B6EA44F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1EA2363B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500737F8" w14:textId="77777777" w:rsidR="00055B50" w:rsidRDefault="00055B50">
            <w:pPr>
              <w:rPr>
                <w:rFonts w:ascii="Arial" w:hAnsi="Arial" w:cs="Arial"/>
              </w:rPr>
            </w:pPr>
          </w:p>
        </w:tc>
      </w:tr>
      <w:tr w:rsidR="00055B50" w14:paraId="7E8A8234" w14:textId="77777777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</w:tcBorders>
          </w:tcPr>
          <w:p w14:paraId="1CC7D4D7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</w:tcBorders>
          </w:tcPr>
          <w:p w14:paraId="393D08E8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58B8D16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</w:tcBorders>
          </w:tcPr>
          <w:p w14:paraId="05B078E9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E1B361E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54F814EF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C47EE37" w14:textId="77777777" w:rsidR="00055B50" w:rsidRDefault="00055B50">
            <w:pPr>
              <w:rPr>
                <w:rFonts w:ascii="Arial" w:hAnsi="Arial" w:cs="Arial"/>
              </w:rPr>
            </w:pPr>
          </w:p>
        </w:tc>
      </w:tr>
      <w:tr w:rsidR="00055B50" w14:paraId="61AEC2FC" w14:textId="77777777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</w:tcBorders>
          </w:tcPr>
          <w:p w14:paraId="22B1F702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</w:tcBorders>
          </w:tcPr>
          <w:p w14:paraId="205DD3C8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A926125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</w:tcBorders>
          </w:tcPr>
          <w:p w14:paraId="6CA598D6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7E54620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21C0012F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5DFA2D75" w14:textId="77777777" w:rsidR="00055B50" w:rsidRDefault="00055B50">
            <w:pPr>
              <w:rPr>
                <w:rFonts w:ascii="Arial" w:hAnsi="Arial" w:cs="Arial"/>
              </w:rPr>
            </w:pPr>
          </w:p>
        </w:tc>
      </w:tr>
      <w:tr w:rsidR="00055B50" w14:paraId="56DE14E2" w14:textId="77777777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</w:tcBorders>
          </w:tcPr>
          <w:p w14:paraId="087B2374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</w:tcBorders>
          </w:tcPr>
          <w:p w14:paraId="770BCDD0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AE39901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</w:tcBorders>
          </w:tcPr>
          <w:p w14:paraId="28717955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4486DAC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09A43761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7BED3A2F" w14:textId="77777777" w:rsidR="00055B50" w:rsidRDefault="00055B50">
            <w:pPr>
              <w:rPr>
                <w:rFonts w:ascii="Arial" w:hAnsi="Arial" w:cs="Arial"/>
              </w:rPr>
            </w:pPr>
          </w:p>
        </w:tc>
      </w:tr>
      <w:tr w:rsidR="00055B50" w14:paraId="35B842CF" w14:textId="77777777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</w:tcPr>
          <w:p w14:paraId="20D40D07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20480BE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B992C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ABFDD89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2DC95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BF5103A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37C6193" w14:textId="77777777" w:rsidR="00055B50" w:rsidRDefault="00055B50">
            <w:pPr>
              <w:rPr>
                <w:rFonts w:ascii="Arial" w:hAnsi="Arial" w:cs="Arial"/>
              </w:rPr>
            </w:pPr>
          </w:p>
        </w:tc>
      </w:tr>
      <w:tr w:rsidR="00055B50" w14:paraId="56054108" w14:textId="77777777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</w:tcPr>
          <w:p w14:paraId="78E7C315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E33EC32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925D6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92D5D54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25083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2B761C5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02E948A" w14:textId="77777777" w:rsidR="00055B50" w:rsidRDefault="00055B50">
            <w:pPr>
              <w:rPr>
                <w:rFonts w:ascii="Arial" w:hAnsi="Arial" w:cs="Arial"/>
              </w:rPr>
            </w:pPr>
          </w:p>
        </w:tc>
      </w:tr>
      <w:tr w:rsidR="00055B50" w14:paraId="38542439" w14:textId="77777777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</w:tcPr>
          <w:p w14:paraId="229CB403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0B2A457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781DD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81DB043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FBDEC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F2600CA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FF9418B" w14:textId="77777777" w:rsidR="00055B50" w:rsidRDefault="00055B50">
            <w:pPr>
              <w:rPr>
                <w:rFonts w:ascii="Arial" w:hAnsi="Arial" w:cs="Arial"/>
              </w:rPr>
            </w:pPr>
          </w:p>
        </w:tc>
      </w:tr>
      <w:tr w:rsidR="00055B50" w14:paraId="6818230B" w14:textId="77777777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</w:tcPr>
          <w:p w14:paraId="0EFE776D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53384678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0F45A70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293E434B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54A86E75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5CA27304" w14:textId="77777777" w:rsidR="00055B50" w:rsidRDefault="00055B50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5F234B99" w14:textId="77777777" w:rsidR="00055B50" w:rsidRDefault="00055B50">
            <w:pPr>
              <w:rPr>
                <w:rFonts w:ascii="Arial" w:hAnsi="Arial" w:cs="Arial"/>
              </w:rPr>
            </w:pPr>
          </w:p>
        </w:tc>
      </w:tr>
    </w:tbl>
    <w:p w14:paraId="01053D82" w14:textId="77777777" w:rsidR="00055B50" w:rsidRDefault="00055B50">
      <w:pPr>
        <w:tabs>
          <w:tab w:val="left" w:pos="-1440"/>
          <w:tab w:val="left" w:pos="-720"/>
          <w:tab w:val="left" w:pos="0"/>
          <w:tab w:val="left" w:pos="720"/>
          <w:tab w:val="left" w:pos="165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</w:rPr>
      </w:pPr>
    </w:p>
    <w:p w14:paraId="411555E7" w14:textId="77777777" w:rsidR="00055B50" w:rsidRDefault="00055B50">
      <w:pPr>
        <w:tabs>
          <w:tab w:val="left" w:pos="1260"/>
        </w:tabs>
        <w:spacing w:after="120"/>
        <w:ind w:left="1260" w:hanging="1260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t>Aggregation Methodology</w:t>
      </w:r>
    </w:p>
    <w:p w14:paraId="6A8D692A" w14:textId="77777777" w:rsidR="00055B50" w:rsidRDefault="00055B50">
      <w:pPr>
        <w:tabs>
          <w:tab w:val="left" w:pos="1260"/>
        </w:tabs>
        <w:spacing w:after="120"/>
        <w:ind w:left="1260" w:hanging="1260"/>
        <w:rPr>
          <w:rFonts w:ascii="Arial" w:hAnsi="Arial"/>
          <w:sz w:val="22"/>
        </w:rPr>
      </w:pPr>
      <w:r>
        <w:rPr>
          <w:rFonts w:ascii="Arial" w:hAnsi="Arial"/>
          <w:sz w:val="22"/>
        </w:rPr>
        <w:t>[N/A]</w:t>
      </w:r>
    </w:p>
    <w:p w14:paraId="4E086B4A" w14:textId="77777777" w:rsidR="00055B50" w:rsidRDefault="00055B50">
      <w:pPr>
        <w:tabs>
          <w:tab w:val="left" w:pos="1260"/>
        </w:tabs>
        <w:spacing w:after="120"/>
        <w:ind w:left="1260" w:hanging="1260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or</w:t>
      </w:r>
    </w:p>
    <w:p w14:paraId="3408D977" w14:textId="77777777" w:rsidR="00055B50" w:rsidRDefault="00055B50">
      <w:pPr>
        <w:tabs>
          <w:tab w:val="left" w:pos="0"/>
        </w:tabs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[Category A/B/C/D* aggregation principles as set out in the latest published version of the document entitled “Methodology Document for the Aggregation of Reactive Power Metering” shall apply]</w:t>
      </w:r>
    </w:p>
    <w:p w14:paraId="528B6D11" w14:textId="77777777" w:rsidR="00055B50" w:rsidRDefault="00055B50">
      <w:pPr>
        <w:tabs>
          <w:tab w:val="left" w:pos="0"/>
        </w:tabs>
        <w:spacing w:after="120"/>
        <w:rPr>
          <w:rFonts w:ascii="Arial" w:hAnsi="Arial"/>
          <w:i/>
          <w:sz w:val="22"/>
        </w:rPr>
      </w:pPr>
    </w:p>
    <w:p w14:paraId="49E3FFEA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i/>
          <w:sz w:val="22"/>
        </w:rPr>
        <w:t>*Delete as applicable</w:t>
      </w:r>
    </w:p>
    <w:p w14:paraId="4ADD8C93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b/>
          <w:sz w:val="22"/>
          <w:u w:val="single"/>
        </w:rPr>
        <w:lastRenderedPageBreak/>
        <w:t>Part IV</w:t>
      </w:r>
    </w:p>
    <w:p w14:paraId="3066B1B4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rial" w:hAnsi="Arial"/>
              <w:b/>
              <w:sz w:val="22"/>
              <w:u w:val="single"/>
            </w:rPr>
            <w:t>System</w:t>
          </w:r>
        </w:smartTag>
        <w:r>
          <w:rPr>
            <w:rFonts w:ascii="Arial" w:hAnsi="Arial"/>
            <w:b/>
            <w:sz w:val="22"/>
            <w:u w:val="single"/>
          </w:rPr>
          <w:t xml:space="preserve"> </w:t>
        </w:r>
        <w:smartTag w:uri="urn:schemas-microsoft-com:office:smarttags" w:element="PlaceName">
          <w:r>
            <w:rPr>
              <w:rFonts w:ascii="Arial" w:hAnsi="Arial"/>
              <w:b/>
              <w:sz w:val="22"/>
              <w:u w:val="single"/>
            </w:rPr>
            <w:t>Voltage</w:t>
          </w:r>
        </w:smartTag>
        <w:r>
          <w:rPr>
            <w:rFonts w:ascii="Arial" w:hAnsi="Arial"/>
            <w:b/>
            <w:sz w:val="22"/>
            <w:u w:val="single"/>
          </w:rPr>
          <w:t xml:space="preserve"> </w:t>
        </w:r>
        <w:smartTag w:uri="urn:schemas-microsoft-com:office:smarttags" w:element="PlaceType">
          <w:r>
            <w:rPr>
              <w:rFonts w:ascii="Arial" w:hAnsi="Arial"/>
              <w:b/>
              <w:sz w:val="22"/>
              <w:u w:val="single"/>
            </w:rPr>
            <w:t>Range</w:t>
          </w:r>
        </w:smartTag>
      </w:smartTag>
      <w:r>
        <w:rPr>
          <w:rFonts w:ascii="Arial" w:hAnsi="Arial"/>
          <w:b/>
          <w:sz w:val="22"/>
          <w:u w:val="single"/>
        </w:rPr>
        <w:t xml:space="preserve"> Performance Factor</w:t>
      </w:r>
    </w:p>
    <w:p w14:paraId="6EBC191C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</w:p>
    <w:p w14:paraId="411C3564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V = 1</w:t>
      </w:r>
    </w:p>
    <w:p w14:paraId="72391EA8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</w:p>
    <w:p w14:paraId="145A115D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b/>
          <w:sz w:val="22"/>
          <w:u w:val="single"/>
        </w:rPr>
        <w:lastRenderedPageBreak/>
        <w:t>Part V</w:t>
      </w:r>
    </w:p>
    <w:p w14:paraId="5E58D9DA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  <w:r>
        <w:rPr>
          <w:rFonts w:ascii="Arial" w:hAnsi="Arial"/>
          <w:b/>
          <w:sz w:val="22"/>
          <w:u w:val="single"/>
        </w:rPr>
        <w:t>Configuration Factor</w:t>
      </w:r>
    </w:p>
    <w:p w14:paraId="11AA5B76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</w:p>
    <w:p w14:paraId="4F837A7C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K = 1</w:t>
      </w:r>
    </w:p>
    <w:p w14:paraId="01FEBEDE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b/>
          <w:sz w:val="22"/>
          <w:u w:val="single"/>
        </w:rPr>
        <w:lastRenderedPageBreak/>
        <w:t>SCHEDULE C</w:t>
      </w:r>
    </w:p>
    <w:p w14:paraId="24ECF9A1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  <w:r>
        <w:rPr>
          <w:rFonts w:ascii="Arial" w:hAnsi="Arial"/>
          <w:b/>
          <w:sz w:val="22"/>
          <w:u w:val="single"/>
        </w:rPr>
        <w:t>Capability Breakpoints and Prices</w:t>
      </w:r>
    </w:p>
    <w:p w14:paraId="32316B0F" w14:textId="77777777" w:rsidR="00055B50" w:rsidRDefault="00055B50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</w:p>
    <w:p w14:paraId="2CE4F990" w14:textId="77777777" w:rsidR="00055B50" w:rsidRDefault="00055B50">
      <w:pPr>
        <w:pStyle w:val="BodyText"/>
        <w:tabs>
          <w:tab w:val="left" w:pos="0"/>
        </w:tabs>
        <w:spacing w:after="120" w:line="24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Note:</w:t>
      </w:r>
    </w:p>
    <w:p w14:paraId="6746DE5B" w14:textId="77777777" w:rsidR="00055B50" w:rsidRDefault="00055B50">
      <w:pPr>
        <w:tabs>
          <w:tab w:val="left" w:pos="540"/>
        </w:tabs>
        <w:spacing w:after="120"/>
        <w:ind w:left="540" w:hanging="5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1.</w:t>
      </w:r>
      <w:r>
        <w:rPr>
          <w:rFonts w:ascii="Arial" w:hAnsi="Arial"/>
          <w:sz w:val="22"/>
        </w:rPr>
        <w:tab/>
        <w:t xml:space="preserve">Where a Capability Breakpoint is not used and is therefore denoted by “null”, the range is correspondingly not </w:t>
      </w:r>
      <w:proofErr w:type="gramStart"/>
      <w:r>
        <w:rPr>
          <w:rFonts w:ascii="Arial" w:hAnsi="Arial"/>
          <w:sz w:val="22"/>
        </w:rPr>
        <w:t>used</w:t>
      </w:r>
      <w:proofErr w:type="gramEnd"/>
      <w:r>
        <w:rPr>
          <w:rFonts w:ascii="Arial" w:hAnsi="Arial"/>
          <w:sz w:val="22"/>
        </w:rPr>
        <w:t xml:space="preserve"> and the corresponding price is denoted by “null”.</w:t>
      </w:r>
    </w:p>
    <w:p w14:paraId="24CD291E" w14:textId="77777777" w:rsidR="00055B50" w:rsidRDefault="00055B50">
      <w:pPr>
        <w:pStyle w:val="BodyText"/>
        <w:numPr>
          <w:ilvl w:val="0"/>
          <w:numId w:val="18"/>
        </w:numPr>
        <w:tabs>
          <w:tab w:val="clear" w:pos="360"/>
        </w:tabs>
        <w:spacing w:after="120" w:line="240" w:lineRule="auto"/>
        <w:ind w:left="540" w:hanging="5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In the following price tables, Q0 defines a Capability Breakpoint at zero Mvar.</w:t>
      </w:r>
    </w:p>
    <w:p w14:paraId="6DAF387D" w14:textId="77777777" w:rsidR="00055B50" w:rsidRDefault="00055B50">
      <w:pPr>
        <w:tabs>
          <w:tab w:val="left" w:pos="540"/>
        </w:tabs>
        <w:spacing w:after="120"/>
        <w:jc w:val="both"/>
        <w:rPr>
          <w:rFonts w:ascii="Arial" w:hAnsi="Arial"/>
          <w:sz w:val="22"/>
        </w:rPr>
      </w:pPr>
    </w:p>
    <w:p w14:paraId="76171662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BM Unit No(s):</w:t>
      </w:r>
    </w:p>
    <w:p w14:paraId="6EC29AEB" w14:textId="77777777" w:rsidR="00055B50" w:rsidRDefault="00055B50">
      <w:pPr>
        <w:pStyle w:val="Heading8"/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Leading Capability Breakpoints</w:t>
      </w:r>
    </w:p>
    <w:p w14:paraId="3ABE2A2C" w14:textId="77777777" w:rsidR="00055B50" w:rsidRDefault="00055B50"/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5220"/>
      </w:tblGrid>
      <w:tr w:rsidR="00055B50" w14:paraId="2FB7E74A" w14:textId="77777777">
        <w:tblPrEx>
          <w:tblCellMar>
            <w:top w:w="0" w:type="dxa"/>
            <w:bottom w:w="0" w:type="dxa"/>
          </w:tblCellMar>
        </w:tblPrEx>
        <w:tc>
          <w:tcPr>
            <w:tcW w:w="5220" w:type="dxa"/>
          </w:tcPr>
          <w:p w14:paraId="2C64BD1E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Capability Breakpoint                    </w:t>
            </w:r>
            <w:proofErr w:type="gramStart"/>
            <w:r>
              <w:rPr>
                <w:rFonts w:ascii="Arial" w:hAnsi="Arial"/>
                <w:sz w:val="22"/>
              </w:rPr>
              <w:t xml:space="preserve">   (</w:t>
            </w:r>
            <w:proofErr w:type="gramEnd"/>
            <w:r>
              <w:rPr>
                <w:rFonts w:ascii="Arial" w:hAnsi="Arial"/>
                <w:sz w:val="22"/>
              </w:rPr>
              <w:t>Mvar)</w:t>
            </w:r>
          </w:p>
        </w:tc>
      </w:tr>
      <w:tr w:rsidR="00055B50" w14:paraId="14816FDE" w14:textId="77777777">
        <w:tblPrEx>
          <w:tblCellMar>
            <w:top w:w="0" w:type="dxa"/>
            <w:bottom w:w="0" w:type="dxa"/>
          </w:tblCellMar>
        </w:tblPrEx>
        <w:tc>
          <w:tcPr>
            <w:tcW w:w="5220" w:type="dxa"/>
          </w:tcPr>
          <w:p w14:paraId="3D30CEFC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 w:rsidR="002A3572">
              <w:rPr>
                <w:rFonts w:ascii="Arial" w:hAnsi="Arial"/>
                <w:position w:val="-10"/>
                <w:sz w:val="22"/>
              </w:rPr>
              <w:pict w14:anchorId="24C5996C">
                <v:shape id="_x0000_i1049" type="#_x0000_t75" style="width:8pt;height:15pt" fillcolor="window">
                  <v:imagedata r:id="rId38" o:title=""/>
                </v:shape>
              </w:pict>
            </w:r>
            <w:r>
              <w:rPr>
                <w:rFonts w:ascii="Arial" w:hAnsi="Arial"/>
                <w:sz w:val="22"/>
              </w:rPr>
              <w:t>=</w:t>
            </w:r>
          </w:p>
        </w:tc>
      </w:tr>
      <w:tr w:rsidR="00055B50" w14:paraId="4897CBBE" w14:textId="77777777">
        <w:tblPrEx>
          <w:tblCellMar>
            <w:top w:w="0" w:type="dxa"/>
            <w:bottom w:w="0" w:type="dxa"/>
          </w:tblCellMar>
        </w:tblPrEx>
        <w:tc>
          <w:tcPr>
            <w:tcW w:w="5220" w:type="dxa"/>
          </w:tcPr>
          <w:p w14:paraId="44AD54B7" w14:textId="77777777" w:rsidR="00055B50" w:rsidRDefault="00055B50">
            <w:pPr>
              <w:tabs>
                <w:tab w:val="left" w:pos="612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  <w:vertAlign w:val="subscript"/>
              </w:rPr>
              <w:tab/>
              <w:t xml:space="preserve"> </w:t>
            </w:r>
            <w:r>
              <w:rPr>
                <w:rFonts w:ascii="Arial" w:hAnsi="Arial"/>
                <w:sz w:val="22"/>
              </w:rPr>
              <w:t>=</w:t>
            </w:r>
          </w:p>
        </w:tc>
      </w:tr>
      <w:tr w:rsidR="00055B50" w14:paraId="21C8CD2E" w14:textId="77777777">
        <w:tblPrEx>
          <w:tblCellMar>
            <w:top w:w="0" w:type="dxa"/>
            <w:bottom w:w="0" w:type="dxa"/>
          </w:tblCellMar>
        </w:tblPrEx>
        <w:tc>
          <w:tcPr>
            <w:tcW w:w="5220" w:type="dxa"/>
          </w:tcPr>
          <w:p w14:paraId="02701B02" w14:textId="77777777" w:rsidR="00055B50" w:rsidRDefault="00055B50">
            <w:pPr>
              <w:tabs>
                <w:tab w:val="left" w:pos="612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  <w:vertAlign w:val="subscript"/>
              </w:rPr>
              <w:tab/>
              <w:t xml:space="preserve"> </w:t>
            </w:r>
            <w:r>
              <w:rPr>
                <w:rFonts w:ascii="Arial" w:hAnsi="Arial"/>
                <w:sz w:val="22"/>
              </w:rPr>
              <w:t>=</w:t>
            </w:r>
          </w:p>
        </w:tc>
      </w:tr>
    </w:tbl>
    <w:p w14:paraId="2F74330F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17D78CA9" w14:textId="77777777" w:rsidR="00055B50" w:rsidRDefault="00055B50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Lagging Capability Breakpoints</w:t>
      </w:r>
    </w:p>
    <w:p w14:paraId="433BEA70" w14:textId="77777777" w:rsidR="00055B50" w:rsidRDefault="00055B50"/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5220"/>
      </w:tblGrid>
      <w:tr w:rsidR="00055B50" w14:paraId="778117EB" w14:textId="77777777">
        <w:tblPrEx>
          <w:tblCellMar>
            <w:top w:w="0" w:type="dxa"/>
            <w:bottom w:w="0" w:type="dxa"/>
          </w:tblCellMar>
        </w:tblPrEx>
        <w:tc>
          <w:tcPr>
            <w:tcW w:w="5220" w:type="dxa"/>
          </w:tcPr>
          <w:p w14:paraId="6C9DA99F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Capability Breakpoint                    </w:t>
            </w:r>
            <w:proofErr w:type="gramStart"/>
            <w:r>
              <w:rPr>
                <w:rFonts w:ascii="Arial" w:hAnsi="Arial"/>
                <w:sz w:val="22"/>
              </w:rPr>
              <w:t xml:space="preserve">   (</w:t>
            </w:r>
            <w:proofErr w:type="gramEnd"/>
            <w:r>
              <w:rPr>
                <w:rFonts w:ascii="Arial" w:hAnsi="Arial"/>
                <w:sz w:val="22"/>
              </w:rPr>
              <w:t>Mvar</w:t>
            </w:r>
            <w:r>
              <w:rPr>
                <w:rFonts w:ascii="Arial" w:hAnsi="Arial"/>
                <w:caps/>
                <w:sz w:val="22"/>
              </w:rPr>
              <w:t>)</w:t>
            </w:r>
          </w:p>
        </w:tc>
      </w:tr>
      <w:tr w:rsidR="00055B50" w14:paraId="6D5AF7D7" w14:textId="77777777">
        <w:tblPrEx>
          <w:tblCellMar>
            <w:top w:w="0" w:type="dxa"/>
            <w:bottom w:w="0" w:type="dxa"/>
          </w:tblCellMar>
        </w:tblPrEx>
        <w:tc>
          <w:tcPr>
            <w:tcW w:w="5220" w:type="dxa"/>
          </w:tcPr>
          <w:p w14:paraId="2E7F8696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lang w:val="fr-FR"/>
              </w:rPr>
            </w:pPr>
            <w:r>
              <w:rPr>
                <w:rFonts w:ascii="Arial" w:hAnsi="Arial"/>
                <w:sz w:val="22"/>
                <w:lang w:val="fr-FR"/>
              </w:rPr>
              <w:t xml:space="preserve">QC </w:t>
            </w:r>
            <w:r>
              <w:rPr>
                <w:rFonts w:ascii="Arial" w:hAnsi="Arial"/>
                <w:sz w:val="22"/>
                <w:vertAlign w:val="subscript"/>
                <w:lang w:val="fr-FR"/>
              </w:rPr>
              <w:t>lag</w:t>
            </w:r>
            <w:r>
              <w:rPr>
                <w:rFonts w:ascii="Arial" w:hAnsi="Arial"/>
                <w:sz w:val="22"/>
                <w:vertAlign w:val="subscript"/>
                <w:lang w:val="fr-FR"/>
              </w:rPr>
              <w:tab/>
            </w:r>
            <w:r>
              <w:rPr>
                <w:rFonts w:ascii="Arial" w:hAnsi="Arial"/>
                <w:sz w:val="22"/>
                <w:lang w:val="fr-FR"/>
              </w:rPr>
              <w:t>=</w:t>
            </w:r>
          </w:p>
        </w:tc>
      </w:tr>
      <w:tr w:rsidR="00055B50" w14:paraId="7AEB3A11" w14:textId="77777777">
        <w:tblPrEx>
          <w:tblCellMar>
            <w:top w:w="0" w:type="dxa"/>
            <w:bottom w:w="0" w:type="dxa"/>
          </w:tblCellMar>
        </w:tblPrEx>
        <w:tc>
          <w:tcPr>
            <w:tcW w:w="5220" w:type="dxa"/>
          </w:tcPr>
          <w:p w14:paraId="55E2DAA8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lang w:val="fr-FR"/>
              </w:rPr>
            </w:pPr>
            <w:r>
              <w:rPr>
                <w:rFonts w:ascii="Arial" w:hAnsi="Arial"/>
                <w:sz w:val="22"/>
                <w:lang w:val="fr-FR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  <w:lang w:val="fr-FR"/>
              </w:rPr>
              <w:t>lag</w:t>
            </w:r>
            <w:r>
              <w:rPr>
                <w:rFonts w:ascii="Arial" w:hAnsi="Arial"/>
                <w:sz w:val="22"/>
                <w:lang w:val="fr-FR"/>
              </w:rPr>
              <w:tab/>
              <w:t>=</w:t>
            </w:r>
            <w:r>
              <w:rPr>
                <w:rFonts w:ascii="Arial" w:hAnsi="Arial"/>
                <w:sz w:val="22"/>
                <w:lang w:val="fr-FR"/>
              </w:rPr>
              <w:tab/>
            </w:r>
          </w:p>
        </w:tc>
      </w:tr>
      <w:tr w:rsidR="00055B50" w14:paraId="2F48755E" w14:textId="77777777">
        <w:tblPrEx>
          <w:tblCellMar>
            <w:top w:w="0" w:type="dxa"/>
            <w:bottom w:w="0" w:type="dxa"/>
          </w:tblCellMar>
        </w:tblPrEx>
        <w:tc>
          <w:tcPr>
            <w:tcW w:w="5220" w:type="dxa"/>
          </w:tcPr>
          <w:p w14:paraId="2D1F929E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lag</w:t>
            </w:r>
            <w:r>
              <w:rPr>
                <w:rFonts w:ascii="Arial" w:hAnsi="Arial"/>
                <w:sz w:val="22"/>
                <w:lang w:val="en-US"/>
              </w:rPr>
              <w:tab/>
              <w:t>=</w:t>
            </w:r>
          </w:p>
        </w:tc>
      </w:tr>
    </w:tbl>
    <w:p w14:paraId="09CB52F2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  <w:u w:val="single"/>
          <w:lang w:val="en-US"/>
        </w:rPr>
      </w:pPr>
    </w:p>
    <w:p w14:paraId="5839BF71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3A722E5D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sz w:val="22"/>
        </w:rPr>
        <w:lastRenderedPageBreak/>
        <w:t>BM Unit No(s):</w:t>
      </w:r>
    </w:p>
    <w:p w14:paraId="4969773B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>Leading Utilisation Prices</w:t>
      </w:r>
    </w:p>
    <w:p w14:paraId="6E0FFD47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36"/>
        <w:gridCol w:w="2324"/>
      </w:tblGrid>
      <w:tr w:rsidR="00055B50" w14:paraId="75740788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center"/>
          </w:tcPr>
          <w:p w14:paraId="76748DBE" w14:textId="77777777" w:rsidR="00055B50" w:rsidRDefault="00055B50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Range</w:t>
            </w:r>
          </w:p>
          <w:p w14:paraId="706EA316" w14:textId="77777777" w:rsidR="00055B50" w:rsidRDefault="00055B50">
            <w:pPr>
              <w:tabs>
                <w:tab w:val="left" w:pos="54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324" w:type="dxa"/>
          </w:tcPr>
          <w:p w14:paraId="5F7386F0" w14:textId="77777777" w:rsidR="00055B50" w:rsidRDefault="00055B50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Price</w:t>
            </w:r>
          </w:p>
          <w:p w14:paraId="6E0CA071" w14:textId="77777777" w:rsidR="00055B50" w:rsidRDefault="00055B50">
            <w:pPr>
              <w:spacing w:after="12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(£/Mvarh)</w:t>
            </w:r>
          </w:p>
        </w:tc>
      </w:tr>
      <w:tr w:rsidR="00055B50" w14:paraId="183DEAEF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bottom"/>
          </w:tcPr>
          <w:p w14:paraId="7F51EF9A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proofErr w:type="gramStart"/>
            <w:r>
              <w:rPr>
                <w:rFonts w:ascii="Arial" w:hAnsi="Arial"/>
                <w:sz w:val="22"/>
                <w:vertAlign w:val="subscript"/>
              </w:rPr>
              <w:t>lead</w:t>
            </w:r>
            <w:proofErr w:type="gramEnd"/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324" w:type="dxa"/>
            <w:vAlign w:val="bottom"/>
          </w:tcPr>
          <w:p w14:paraId="0561E940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CU3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2DE62D42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</w:tcPr>
          <w:p w14:paraId="1A6A8C86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to 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324" w:type="dxa"/>
          </w:tcPr>
          <w:p w14:paraId="049D9EEA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5B1887AC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bottom"/>
          </w:tcPr>
          <w:p w14:paraId="726303EE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to Q0</w:t>
            </w:r>
          </w:p>
        </w:tc>
        <w:tc>
          <w:tcPr>
            <w:tcW w:w="2324" w:type="dxa"/>
          </w:tcPr>
          <w:p w14:paraId="5B9AC230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</w:tbl>
    <w:p w14:paraId="5719C253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1240D920" w14:textId="77777777" w:rsidR="00055B50" w:rsidRDefault="00055B50">
      <w:pPr>
        <w:pStyle w:val="Heading8"/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Lagging Utilisation Prices</w:t>
      </w:r>
    </w:p>
    <w:p w14:paraId="5CD65479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b/>
          <w:sz w:val="22"/>
          <w:u w:val="single"/>
        </w:rPr>
      </w:pPr>
    </w:p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36"/>
        <w:gridCol w:w="2324"/>
      </w:tblGrid>
      <w:tr w:rsidR="00055B50" w14:paraId="6336379B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center"/>
          </w:tcPr>
          <w:p w14:paraId="25739A79" w14:textId="77777777" w:rsidR="00055B50" w:rsidRDefault="00055B50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Range</w:t>
            </w:r>
          </w:p>
          <w:p w14:paraId="5EF9D8BD" w14:textId="77777777" w:rsidR="00055B50" w:rsidRDefault="00055B50">
            <w:pPr>
              <w:tabs>
                <w:tab w:val="left" w:pos="54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324" w:type="dxa"/>
          </w:tcPr>
          <w:p w14:paraId="31FCC11F" w14:textId="77777777" w:rsidR="00055B50" w:rsidRDefault="00055B50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Price</w:t>
            </w:r>
          </w:p>
          <w:p w14:paraId="4889A2C5" w14:textId="77777777" w:rsidR="00055B50" w:rsidRDefault="00055B50">
            <w:pPr>
              <w:spacing w:after="12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(£/Mvarh)</w:t>
            </w:r>
          </w:p>
        </w:tc>
      </w:tr>
      <w:tr w:rsidR="00055B50" w14:paraId="04A615C5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bottom"/>
          </w:tcPr>
          <w:p w14:paraId="32001F8F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  <w:vAlign w:val="bottom"/>
          </w:tcPr>
          <w:p w14:paraId="49C77A27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>=</w:t>
            </w:r>
          </w:p>
        </w:tc>
      </w:tr>
      <w:tr w:rsidR="00055B50" w14:paraId="13D91FD9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</w:tcPr>
          <w:p w14:paraId="729DD3BF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</w:tcPr>
          <w:p w14:paraId="2BD13488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>=</w:t>
            </w:r>
          </w:p>
        </w:tc>
      </w:tr>
      <w:tr w:rsidR="00055B50" w14:paraId="29239174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bottom"/>
          </w:tcPr>
          <w:p w14:paraId="0BA78487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</w:tcPr>
          <w:p w14:paraId="3493E777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>=</w:t>
            </w:r>
          </w:p>
        </w:tc>
      </w:tr>
    </w:tbl>
    <w:p w14:paraId="548FE515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2F543D95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BM Unit No(s):</w:t>
      </w:r>
    </w:p>
    <w:p w14:paraId="4DCB46A2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>Leading Utilisation Prices</w:t>
      </w:r>
    </w:p>
    <w:p w14:paraId="0A6195F6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36"/>
        <w:gridCol w:w="2324"/>
      </w:tblGrid>
      <w:tr w:rsidR="00055B50" w14:paraId="7A8464CA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center"/>
          </w:tcPr>
          <w:p w14:paraId="5CC2C16D" w14:textId="77777777" w:rsidR="00055B50" w:rsidRDefault="00055B50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Range</w:t>
            </w:r>
          </w:p>
          <w:p w14:paraId="3683623E" w14:textId="77777777" w:rsidR="00055B50" w:rsidRDefault="00055B50">
            <w:pPr>
              <w:tabs>
                <w:tab w:val="left" w:pos="54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324" w:type="dxa"/>
          </w:tcPr>
          <w:p w14:paraId="695CB0B9" w14:textId="77777777" w:rsidR="00055B50" w:rsidRDefault="00055B50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Price</w:t>
            </w:r>
          </w:p>
          <w:p w14:paraId="23F49EFF" w14:textId="77777777" w:rsidR="00055B50" w:rsidRDefault="00055B50">
            <w:pPr>
              <w:spacing w:after="12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(£/Mvarh)</w:t>
            </w:r>
          </w:p>
        </w:tc>
      </w:tr>
      <w:tr w:rsidR="00055B50" w14:paraId="0B8CABE0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bottom"/>
          </w:tcPr>
          <w:p w14:paraId="441B9683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proofErr w:type="gramStart"/>
            <w:r>
              <w:rPr>
                <w:rFonts w:ascii="Arial" w:hAnsi="Arial"/>
                <w:sz w:val="22"/>
                <w:vertAlign w:val="subscript"/>
              </w:rPr>
              <w:t>lead</w:t>
            </w:r>
            <w:proofErr w:type="gramEnd"/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324" w:type="dxa"/>
            <w:vAlign w:val="bottom"/>
          </w:tcPr>
          <w:p w14:paraId="716A069D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CU3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7B151839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</w:tcPr>
          <w:p w14:paraId="2EAA6726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to 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324" w:type="dxa"/>
          </w:tcPr>
          <w:p w14:paraId="5A43EE2D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5C2DFDC8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bottom"/>
          </w:tcPr>
          <w:p w14:paraId="734F47C7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to Q0</w:t>
            </w:r>
          </w:p>
        </w:tc>
        <w:tc>
          <w:tcPr>
            <w:tcW w:w="2324" w:type="dxa"/>
          </w:tcPr>
          <w:p w14:paraId="43818DE9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</w:tbl>
    <w:p w14:paraId="6B6DCF33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6EB2C6CB" w14:textId="77777777" w:rsidR="00055B50" w:rsidRDefault="00055B50">
      <w:pPr>
        <w:pStyle w:val="Heading8"/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Lagging Utilisation Prices</w:t>
      </w:r>
    </w:p>
    <w:p w14:paraId="5B814FE8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b/>
          <w:sz w:val="22"/>
          <w:u w:val="single"/>
        </w:rPr>
      </w:pPr>
    </w:p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36"/>
        <w:gridCol w:w="2324"/>
      </w:tblGrid>
      <w:tr w:rsidR="00055B50" w14:paraId="096E80E1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center"/>
          </w:tcPr>
          <w:p w14:paraId="0AE3625B" w14:textId="77777777" w:rsidR="00055B50" w:rsidRDefault="00055B50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Range</w:t>
            </w:r>
          </w:p>
          <w:p w14:paraId="50410630" w14:textId="77777777" w:rsidR="00055B50" w:rsidRDefault="00055B50">
            <w:pPr>
              <w:tabs>
                <w:tab w:val="left" w:pos="54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324" w:type="dxa"/>
          </w:tcPr>
          <w:p w14:paraId="69974410" w14:textId="77777777" w:rsidR="00055B50" w:rsidRDefault="00055B50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Price</w:t>
            </w:r>
          </w:p>
          <w:p w14:paraId="6B1B17D7" w14:textId="77777777" w:rsidR="00055B50" w:rsidRDefault="00055B50">
            <w:pPr>
              <w:spacing w:after="12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(£/Mvarh)</w:t>
            </w:r>
          </w:p>
        </w:tc>
      </w:tr>
      <w:tr w:rsidR="00055B50" w14:paraId="497A2C27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bottom"/>
          </w:tcPr>
          <w:p w14:paraId="6F52EF42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  <w:vAlign w:val="bottom"/>
          </w:tcPr>
          <w:p w14:paraId="5BB1A7AB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>=</w:t>
            </w:r>
          </w:p>
        </w:tc>
      </w:tr>
      <w:tr w:rsidR="00055B50" w14:paraId="6DD037F1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</w:tcPr>
          <w:p w14:paraId="6EFCB69F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</w:tcPr>
          <w:p w14:paraId="6FF6E586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>=</w:t>
            </w:r>
          </w:p>
        </w:tc>
      </w:tr>
      <w:tr w:rsidR="00055B50" w14:paraId="6BF42D0F" w14:textId="77777777">
        <w:tblPrEx>
          <w:tblCellMar>
            <w:top w:w="0" w:type="dxa"/>
            <w:bottom w:w="0" w:type="dxa"/>
          </w:tblCellMar>
        </w:tblPrEx>
        <w:tc>
          <w:tcPr>
            <w:tcW w:w="2536" w:type="dxa"/>
            <w:vAlign w:val="bottom"/>
          </w:tcPr>
          <w:p w14:paraId="67FF18E7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</w:tcPr>
          <w:p w14:paraId="406B359A" w14:textId="77777777" w:rsidR="00055B50" w:rsidRDefault="00055B50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>=</w:t>
            </w:r>
          </w:p>
        </w:tc>
      </w:tr>
    </w:tbl>
    <w:p w14:paraId="117189AB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4BBB2A48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br w:type="page"/>
      </w:r>
      <w:r>
        <w:rPr>
          <w:rFonts w:ascii="Arial" w:hAnsi="Arial"/>
          <w:sz w:val="22"/>
        </w:rPr>
        <w:lastRenderedPageBreak/>
        <w:t>BM Unit No(s):</w:t>
      </w:r>
    </w:p>
    <w:p w14:paraId="6651D8BB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t>Available Leading Capability Prices</w:t>
      </w:r>
    </w:p>
    <w:p w14:paraId="6CF47032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20"/>
        <w:gridCol w:w="2520"/>
      </w:tblGrid>
      <w:tr w:rsidR="00055B50" w14:paraId="3B1A3CB3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78812E70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0EDF7DB2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520" w:type="dxa"/>
          </w:tcPr>
          <w:p w14:paraId="2EE5C4A5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3FB5C383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(£/Mvar/h)</w:t>
            </w:r>
          </w:p>
        </w:tc>
      </w:tr>
      <w:tr w:rsidR="00055B50" w14:paraId="6A4DED05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78977D22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proofErr w:type="gramStart"/>
            <w:r>
              <w:rPr>
                <w:rFonts w:ascii="Arial" w:hAnsi="Arial"/>
                <w:sz w:val="22"/>
                <w:vertAlign w:val="subscript"/>
              </w:rPr>
              <w:t>lead</w:t>
            </w:r>
            <w:proofErr w:type="gramEnd"/>
            <w:r>
              <w:rPr>
                <w:rFonts w:ascii="Arial" w:hAnsi="Arial"/>
                <w:sz w:val="22"/>
                <w:vertAlign w:val="subscript"/>
              </w:rPr>
              <w:t xml:space="preserve"> </w:t>
            </w:r>
            <w:r>
              <w:rPr>
                <w:rFonts w:ascii="Arial" w:hAnsi="Arial"/>
                <w:sz w:val="22"/>
              </w:rPr>
              <w:t xml:space="preserve">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66A886F2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CA3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654F1865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A8AC35D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4875ABDD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623B02AC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2667D61A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Q0 </w:t>
            </w:r>
          </w:p>
        </w:tc>
        <w:tc>
          <w:tcPr>
            <w:tcW w:w="2520" w:type="dxa"/>
          </w:tcPr>
          <w:p w14:paraId="788D5D23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</w:tbl>
    <w:p w14:paraId="0CE25D2D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631D2EE8" w14:textId="77777777" w:rsidR="00055B50" w:rsidRDefault="00055B50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Available Lagging Capability Prices</w:t>
      </w:r>
    </w:p>
    <w:p w14:paraId="719D76E2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  <w:u w:val="single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20"/>
        <w:gridCol w:w="2520"/>
      </w:tblGrid>
      <w:tr w:rsidR="00055B50" w14:paraId="61D33E70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0E6BEED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6F3769A1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520" w:type="dxa"/>
          </w:tcPr>
          <w:p w14:paraId="3BDC3608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0A11A428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(£/Mvar/h)</w:t>
            </w:r>
          </w:p>
        </w:tc>
      </w:tr>
      <w:tr w:rsidR="00055B50" w14:paraId="4C898529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000F3977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631C377C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303FF6F1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52C659B3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Q1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1E6BFFC5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2C6A989C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20F1553E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Q2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655FEF42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</w:tbl>
    <w:p w14:paraId="106D6627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4FF4929A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>Synchronised Leading Capability Prices</w:t>
      </w:r>
    </w:p>
    <w:p w14:paraId="74A8ECC4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20"/>
        <w:gridCol w:w="2520"/>
      </w:tblGrid>
      <w:tr w:rsidR="00055B50" w14:paraId="57F2DB0B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0F901EB5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26F6B0D7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520" w:type="dxa"/>
          </w:tcPr>
          <w:p w14:paraId="60EAEC97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2F833772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(£/Mvar/h)</w:t>
            </w:r>
          </w:p>
        </w:tc>
      </w:tr>
      <w:tr w:rsidR="00055B50" w14:paraId="56FDFDB5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1ACA0B8A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proofErr w:type="gramStart"/>
            <w:r>
              <w:rPr>
                <w:rFonts w:ascii="Arial" w:hAnsi="Arial"/>
                <w:sz w:val="22"/>
                <w:vertAlign w:val="subscript"/>
              </w:rPr>
              <w:t>lead</w:t>
            </w:r>
            <w:proofErr w:type="gramEnd"/>
            <w:r>
              <w:rPr>
                <w:rFonts w:ascii="Arial" w:hAnsi="Arial"/>
                <w:sz w:val="22"/>
                <w:vertAlign w:val="subscript"/>
              </w:rPr>
              <w:t xml:space="preserve"> </w:t>
            </w:r>
            <w:r>
              <w:rPr>
                <w:rFonts w:ascii="Arial" w:hAnsi="Arial"/>
                <w:sz w:val="22"/>
              </w:rPr>
              <w:t xml:space="preserve">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54297F1A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fr-FR"/>
              </w:rPr>
            </w:pPr>
            <w:r>
              <w:rPr>
                <w:rFonts w:ascii="Arial" w:hAnsi="Arial"/>
                <w:sz w:val="22"/>
                <w:lang w:val="fr-FR"/>
              </w:rPr>
              <w:t xml:space="preserve">CS3 </w:t>
            </w:r>
            <w:r>
              <w:rPr>
                <w:rFonts w:ascii="Arial" w:hAnsi="Arial"/>
                <w:sz w:val="22"/>
                <w:vertAlign w:val="subscript"/>
                <w:lang w:val="fr-FR"/>
              </w:rPr>
              <w:t>lead</w:t>
            </w:r>
            <w:r>
              <w:rPr>
                <w:rFonts w:ascii="Arial" w:hAnsi="Arial"/>
                <w:sz w:val="22"/>
                <w:lang w:val="fr-FR"/>
              </w:rPr>
              <w:t xml:space="preserve"> =</w:t>
            </w:r>
          </w:p>
        </w:tc>
      </w:tr>
      <w:tr w:rsidR="00055B50" w14:paraId="0731593E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68FAECDB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to Q1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</w:p>
        </w:tc>
        <w:tc>
          <w:tcPr>
            <w:tcW w:w="2520" w:type="dxa"/>
          </w:tcPr>
          <w:p w14:paraId="7D5D812B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CS2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=</w:t>
            </w:r>
          </w:p>
        </w:tc>
      </w:tr>
      <w:tr w:rsidR="00055B50" w14:paraId="029DFDB1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0B395480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to Q0 </w:t>
            </w:r>
          </w:p>
        </w:tc>
        <w:tc>
          <w:tcPr>
            <w:tcW w:w="2520" w:type="dxa"/>
          </w:tcPr>
          <w:p w14:paraId="316B7616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CS1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=</w:t>
            </w:r>
          </w:p>
        </w:tc>
      </w:tr>
    </w:tbl>
    <w:p w14:paraId="021A1EA9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  <w:lang w:val="en-US"/>
        </w:rPr>
      </w:pPr>
    </w:p>
    <w:p w14:paraId="3F16E515" w14:textId="77777777" w:rsidR="00055B50" w:rsidRDefault="00055B50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Synchronised Lagging Capability Prices</w:t>
      </w:r>
    </w:p>
    <w:p w14:paraId="6C5F1D21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20"/>
        <w:gridCol w:w="2520"/>
      </w:tblGrid>
      <w:tr w:rsidR="00055B50" w14:paraId="2C689A15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17ED70A1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0B068ADC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520" w:type="dxa"/>
          </w:tcPr>
          <w:p w14:paraId="1509E082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36F692C0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(£/Mvar/h)</w:t>
            </w:r>
          </w:p>
        </w:tc>
      </w:tr>
      <w:tr w:rsidR="00055B50" w14:paraId="2976A994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3EBD24C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48EF9011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7581E804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8545E98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Q1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67BDC02A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1CF054DF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13AEDCB7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Q2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36560450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</w:tbl>
    <w:p w14:paraId="4AF4A064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25B9EAB4" w14:textId="77777777" w:rsidR="00055B50" w:rsidRDefault="00055B50">
      <w:pPr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sz w:val="22"/>
        </w:rPr>
        <w:lastRenderedPageBreak/>
        <w:t>BM Unit No(s):</w:t>
      </w:r>
    </w:p>
    <w:p w14:paraId="686DD514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t>Available Leading Capability Prices</w:t>
      </w:r>
    </w:p>
    <w:p w14:paraId="58944A5D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20"/>
        <w:gridCol w:w="2520"/>
      </w:tblGrid>
      <w:tr w:rsidR="00055B50" w14:paraId="714A4AB2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BF5B36B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2BF0DD59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520" w:type="dxa"/>
          </w:tcPr>
          <w:p w14:paraId="52687221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0BEF2AD1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(£/Mvar/h)</w:t>
            </w:r>
          </w:p>
        </w:tc>
      </w:tr>
      <w:tr w:rsidR="00055B50" w14:paraId="5371A146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A208666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proofErr w:type="gramStart"/>
            <w:r>
              <w:rPr>
                <w:rFonts w:ascii="Arial" w:hAnsi="Arial"/>
                <w:sz w:val="22"/>
                <w:vertAlign w:val="subscript"/>
              </w:rPr>
              <w:t>lead</w:t>
            </w:r>
            <w:proofErr w:type="gramEnd"/>
            <w:r>
              <w:rPr>
                <w:rFonts w:ascii="Arial" w:hAnsi="Arial"/>
                <w:sz w:val="22"/>
                <w:vertAlign w:val="subscript"/>
              </w:rPr>
              <w:t xml:space="preserve"> </w:t>
            </w:r>
            <w:r>
              <w:rPr>
                <w:rFonts w:ascii="Arial" w:hAnsi="Arial"/>
                <w:sz w:val="22"/>
              </w:rPr>
              <w:t xml:space="preserve">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5CD0DB15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CA3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776D66D6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944E2CE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72BDD3A5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55A5227E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3B0F105C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Q0 </w:t>
            </w:r>
          </w:p>
        </w:tc>
        <w:tc>
          <w:tcPr>
            <w:tcW w:w="2520" w:type="dxa"/>
          </w:tcPr>
          <w:p w14:paraId="4BF3738F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</w:tbl>
    <w:p w14:paraId="3B292B0B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356514B9" w14:textId="77777777" w:rsidR="00055B50" w:rsidRDefault="00055B50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Available Lagging Capability Prices</w:t>
      </w:r>
    </w:p>
    <w:p w14:paraId="01D8BAE1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  <w:u w:val="single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20"/>
        <w:gridCol w:w="2520"/>
      </w:tblGrid>
      <w:tr w:rsidR="00055B50" w14:paraId="6F6E92B9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7285E9A8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1661BA69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520" w:type="dxa"/>
          </w:tcPr>
          <w:p w14:paraId="3E391999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2F97D90D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(£/Mvar/h)</w:t>
            </w:r>
          </w:p>
        </w:tc>
      </w:tr>
      <w:tr w:rsidR="00055B50" w14:paraId="4E38DB57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7FFFBC96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10F2D097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71F58100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76437211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Q1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147BF1BC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36A1A24A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7262D6AE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Q2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54D2D0D0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</w:tbl>
    <w:p w14:paraId="71DBCBD8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18280AF1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>Synchronised Leading Capability Prices</w:t>
      </w:r>
    </w:p>
    <w:p w14:paraId="53388190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20"/>
        <w:gridCol w:w="2520"/>
      </w:tblGrid>
      <w:tr w:rsidR="00055B50" w14:paraId="30584A56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39CF4C20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60A84728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520" w:type="dxa"/>
          </w:tcPr>
          <w:p w14:paraId="32BEBA13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59F53DFF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(£/Mvar/h)</w:t>
            </w:r>
          </w:p>
        </w:tc>
      </w:tr>
      <w:tr w:rsidR="00055B50" w14:paraId="326E289B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62891E5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proofErr w:type="gramStart"/>
            <w:r>
              <w:rPr>
                <w:rFonts w:ascii="Arial" w:hAnsi="Arial"/>
                <w:sz w:val="22"/>
                <w:vertAlign w:val="subscript"/>
              </w:rPr>
              <w:t>lead</w:t>
            </w:r>
            <w:proofErr w:type="gramEnd"/>
            <w:r>
              <w:rPr>
                <w:rFonts w:ascii="Arial" w:hAnsi="Arial"/>
                <w:sz w:val="22"/>
                <w:vertAlign w:val="subscript"/>
              </w:rPr>
              <w:t xml:space="preserve"> </w:t>
            </w:r>
            <w:r>
              <w:rPr>
                <w:rFonts w:ascii="Arial" w:hAnsi="Arial"/>
                <w:sz w:val="22"/>
              </w:rPr>
              <w:t xml:space="preserve">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1D71D111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fr-FR"/>
              </w:rPr>
            </w:pPr>
            <w:r>
              <w:rPr>
                <w:rFonts w:ascii="Arial" w:hAnsi="Arial"/>
                <w:sz w:val="22"/>
                <w:lang w:val="fr-FR"/>
              </w:rPr>
              <w:t xml:space="preserve">CS3 </w:t>
            </w:r>
            <w:r>
              <w:rPr>
                <w:rFonts w:ascii="Arial" w:hAnsi="Arial"/>
                <w:sz w:val="22"/>
                <w:vertAlign w:val="subscript"/>
                <w:lang w:val="fr-FR"/>
              </w:rPr>
              <w:t>lead</w:t>
            </w:r>
            <w:r>
              <w:rPr>
                <w:rFonts w:ascii="Arial" w:hAnsi="Arial"/>
                <w:sz w:val="22"/>
                <w:lang w:val="fr-FR"/>
              </w:rPr>
              <w:t xml:space="preserve"> =</w:t>
            </w:r>
          </w:p>
        </w:tc>
      </w:tr>
      <w:tr w:rsidR="00055B50" w14:paraId="54C2A7E9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7189B53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to Q1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</w:p>
        </w:tc>
        <w:tc>
          <w:tcPr>
            <w:tcW w:w="2520" w:type="dxa"/>
          </w:tcPr>
          <w:p w14:paraId="160B90E7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CS2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=</w:t>
            </w:r>
          </w:p>
        </w:tc>
      </w:tr>
      <w:tr w:rsidR="00055B50" w14:paraId="6D3F8C36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AB0861D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to Q0 </w:t>
            </w:r>
          </w:p>
        </w:tc>
        <w:tc>
          <w:tcPr>
            <w:tcW w:w="2520" w:type="dxa"/>
          </w:tcPr>
          <w:p w14:paraId="7115D2A9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CS1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=</w:t>
            </w:r>
          </w:p>
        </w:tc>
      </w:tr>
    </w:tbl>
    <w:p w14:paraId="39F2E655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  <w:lang w:val="en-US"/>
        </w:rPr>
      </w:pPr>
    </w:p>
    <w:p w14:paraId="367B2851" w14:textId="77777777" w:rsidR="00055B50" w:rsidRDefault="00055B50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Synchronised Lagging Capability Prices</w:t>
      </w:r>
    </w:p>
    <w:p w14:paraId="2DC6724F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2520"/>
        <w:gridCol w:w="2520"/>
      </w:tblGrid>
      <w:tr w:rsidR="00055B50" w14:paraId="532B25A1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311C1418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1D3BBCEE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(Mvar)</w:t>
            </w:r>
          </w:p>
        </w:tc>
        <w:tc>
          <w:tcPr>
            <w:tcW w:w="2520" w:type="dxa"/>
          </w:tcPr>
          <w:p w14:paraId="17CBB2A2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7C909EDB" w14:textId="77777777" w:rsidR="00055B50" w:rsidRDefault="00055B50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(£/Mvar/h)</w:t>
            </w:r>
          </w:p>
        </w:tc>
      </w:tr>
      <w:tr w:rsidR="00055B50" w14:paraId="2371433B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394F64E2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35DE124F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337187D1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4B2D02CD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Q1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18D1608C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  <w:tr w:rsidR="00055B50" w14:paraId="488AF1A4" w14:textId="7777777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14:paraId="2574362B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Q2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764ECFE8" w14:textId="77777777" w:rsidR="00055B50" w:rsidRDefault="00055B50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</w:t>
            </w:r>
          </w:p>
        </w:tc>
      </w:tr>
    </w:tbl>
    <w:p w14:paraId="1564EBE2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5BBA05A1" w14:textId="77777777" w:rsidR="00055B50" w:rsidRDefault="00055B50">
      <w:pPr>
        <w:tabs>
          <w:tab w:val="left" w:pos="0"/>
        </w:tabs>
        <w:spacing w:after="120"/>
        <w:rPr>
          <w:rFonts w:ascii="Arial" w:hAnsi="Arial"/>
          <w:sz w:val="22"/>
        </w:rPr>
      </w:pPr>
    </w:p>
    <w:sectPr w:rsidR="00055B50">
      <w:pgSz w:w="11906" w:h="16838"/>
      <w:pgMar w:top="1440" w:right="1440" w:bottom="1440" w:left="1440" w:header="720" w:footer="720" w:gutter="0"/>
      <w:paperSrc w:first="265" w:other="2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EB21A" w14:textId="77777777" w:rsidR="008837DC" w:rsidRDefault="008837DC">
      <w:r>
        <w:separator/>
      </w:r>
    </w:p>
  </w:endnote>
  <w:endnote w:type="continuationSeparator" w:id="0">
    <w:p w14:paraId="4E642EB1" w14:textId="77777777" w:rsidR="008837DC" w:rsidRDefault="0088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Goth BT">
    <w:altName w:val="Corbe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666A3FB-4714-4CC4-89A5-2906924E2C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D91D4DA-AF3A-4F32-8070-B60D579255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51240BE-FB6F-4108-BF3F-80F6A8FE21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02644" w14:textId="77777777" w:rsidR="00055B50" w:rsidRDefault="00055B5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0C47BE">
      <w:rPr>
        <w:rStyle w:val="PageNumber"/>
      </w:rPr>
      <w:fldChar w:fldCharType="separate"/>
    </w:r>
    <w:r w:rsidR="00E07099">
      <w:rPr>
        <w:rStyle w:val="PageNumber"/>
        <w:noProof/>
      </w:rPr>
      <w:t>1</w:t>
    </w:r>
    <w:r>
      <w:rPr>
        <w:rStyle w:val="PageNumber"/>
      </w:rPr>
      <w:fldChar w:fldCharType="end"/>
    </w:r>
  </w:p>
  <w:p w14:paraId="1D48D70C" w14:textId="77777777" w:rsidR="00055B50" w:rsidRDefault="00055B5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9EB33" w14:textId="77777777" w:rsidR="00055B50" w:rsidRDefault="00055B50">
    <w:pPr>
      <w:pStyle w:val="Footer"/>
      <w:framePr w:wrap="around" w:vAnchor="text" w:hAnchor="page" w:x="10369" w:y="-58"/>
      <w:rPr>
        <w:rStyle w:val="PageNumber"/>
        <w:rFonts w:ascii="Times New Roman" w:hAnsi="Times New Roman"/>
        <w:sz w:val="20"/>
      </w:rPr>
    </w:pPr>
    <w:r>
      <w:rPr>
        <w:rStyle w:val="PageNumber"/>
        <w:rFonts w:ascii="Times New Roman" w:hAnsi="Times New Roman"/>
        <w:sz w:val="20"/>
      </w:rPr>
      <w:fldChar w:fldCharType="begin"/>
    </w:r>
    <w:r>
      <w:rPr>
        <w:rStyle w:val="PageNumber"/>
        <w:rFonts w:ascii="Times New Roman" w:hAnsi="Times New Roman"/>
        <w:sz w:val="20"/>
      </w:rPr>
      <w:instrText xml:space="preserve">PAGE  </w:instrText>
    </w:r>
    <w:r>
      <w:rPr>
        <w:rStyle w:val="PageNumber"/>
        <w:rFonts w:ascii="Times New Roman" w:hAnsi="Times New Roman"/>
        <w:sz w:val="20"/>
      </w:rPr>
      <w:fldChar w:fldCharType="separate"/>
    </w:r>
    <w:r w:rsidR="00E07099">
      <w:rPr>
        <w:rStyle w:val="PageNumber"/>
        <w:rFonts w:ascii="Times New Roman" w:hAnsi="Times New Roman"/>
        <w:noProof/>
        <w:sz w:val="20"/>
      </w:rPr>
      <w:t>1</w:t>
    </w:r>
    <w:r>
      <w:rPr>
        <w:rStyle w:val="PageNumber"/>
        <w:rFonts w:ascii="Times New Roman" w:hAnsi="Times New Roman"/>
        <w:sz w:val="20"/>
      </w:rPr>
      <w:fldChar w:fldCharType="end"/>
    </w:r>
  </w:p>
  <w:p w14:paraId="0E60CA43" w14:textId="77777777" w:rsidR="00055B50" w:rsidRDefault="00055B50">
    <w:pPr>
      <w:pStyle w:val="Footer"/>
      <w:ind w:right="360"/>
      <w:rPr>
        <w:rFonts w:ascii="Times New Roman" w:hAnsi="Times New Roman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F478F" w14:textId="77777777" w:rsidR="00055B50" w:rsidRDefault="002C0088">
    <w:pPr>
      <w:pStyle w:val="Footer"/>
      <w:rPr>
        <w:rFonts w:ascii="Arial" w:hAnsi="Arial"/>
        <w:sz w:val="20"/>
      </w:rPr>
    </w:pPr>
    <w:r>
      <w:rPr>
        <w:rFonts w:ascii="Arial" w:hAnsi="Arial"/>
        <w:sz w:val="20"/>
        <w:lang w:val="en-US"/>
      </w:rPr>
      <w:t>6_Generic CCGT Agreement_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35358" w14:textId="77777777" w:rsidR="00055B50" w:rsidRDefault="00055B50">
    <w:pPr>
      <w:pStyle w:val="Footer"/>
      <w:framePr w:wrap="around" w:vAnchor="text" w:hAnchor="margin" w:xAlign="center" w:y="1"/>
      <w:jc w:val="center"/>
      <w:rPr>
        <w:rStyle w:val="PageNumber"/>
        <w:rFonts w:ascii="Times New Roman" w:hAnsi="Times New Roman"/>
        <w:sz w:val="20"/>
      </w:rPr>
    </w:pPr>
    <w:r>
      <w:rPr>
        <w:rStyle w:val="PageNumber"/>
        <w:rFonts w:ascii="Times New Roman" w:hAnsi="Times New Roman"/>
        <w:sz w:val="20"/>
      </w:rPr>
      <w:fldChar w:fldCharType="begin"/>
    </w:r>
    <w:r>
      <w:rPr>
        <w:rStyle w:val="PageNumber"/>
        <w:rFonts w:ascii="Times New Roman" w:hAnsi="Times New Roman"/>
        <w:sz w:val="20"/>
      </w:rPr>
      <w:instrText xml:space="preserve">PAGE  </w:instrText>
    </w:r>
    <w:r>
      <w:rPr>
        <w:rStyle w:val="PageNumber"/>
        <w:rFonts w:ascii="Times New Roman" w:hAnsi="Times New Roman"/>
        <w:sz w:val="20"/>
      </w:rPr>
      <w:fldChar w:fldCharType="separate"/>
    </w:r>
    <w:r w:rsidR="00222FDC">
      <w:rPr>
        <w:rStyle w:val="PageNumber"/>
        <w:rFonts w:ascii="Times New Roman" w:hAnsi="Times New Roman"/>
        <w:noProof/>
        <w:sz w:val="20"/>
      </w:rPr>
      <w:t>22</w:t>
    </w:r>
    <w:r>
      <w:rPr>
        <w:rStyle w:val="PageNumber"/>
        <w:rFonts w:ascii="Times New Roman" w:hAnsi="Times New Roman"/>
        <w:sz w:val="20"/>
      </w:rPr>
      <w:fldChar w:fldCharType="end"/>
    </w:r>
  </w:p>
  <w:p w14:paraId="05A147E4" w14:textId="77777777" w:rsidR="00055B50" w:rsidRDefault="00055B50">
    <w:pPr>
      <w:pStyle w:val="Footer"/>
      <w:ind w:right="360"/>
      <w:rPr>
        <w:rFonts w:ascii="Arial" w:hAnsi="Arial"/>
        <w:sz w:val="20"/>
        <w:lang w:val="en-US"/>
      </w:rPr>
    </w:pPr>
  </w:p>
  <w:p w14:paraId="174F9F0B" w14:textId="77777777" w:rsidR="00055B50" w:rsidRDefault="00055B50">
    <w:pPr>
      <w:pStyle w:val="Footer"/>
      <w:ind w:right="360"/>
    </w:pPr>
    <w:r>
      <w:rPr>
        <w:rFonts w:ascii="Arial" w:hAnsi="Arial"/>
        <w:sz w:val="20"/>
        <w:lang w:val="en-US"/>
      </w:rPr>
      <w:t xml:space="preserve">6_Generic CCGT Agreement_83540.1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5F05B" w14:textId="77777777" w:rsidR="008837DC" w:rsidRDefault="008837DC">
      <w:r>
        <w:separator/>
      </w:r>
    </w:p>
  </w:footnote>
  <w:footnote w:type="continuationSeparator" w:id="0">
    <w:p w14:paraId="55F9AA36" w14:textId="77777777" w:rsidR="008837DC" w:rsidRDefault="008837DC">
      <w:r>
        <w:continuationSeparator/>
      </w:r>
    </w:p>
  </w:footnote>
  <w:footnote w:id="1">
    <w:p w14:paraId="76738E57" w14:textId="77777777" w:rsidR="00055B50" w:rsidRDefault="00055B50">
      <w:pPr>
        <w:pStyle w:val="FootnoteText"/>
        <w:ind w:left="240" w:hanging="240"/>
        <w:jc w:val="both"/>
      </w:pPr>
      <w:r>
        <w:rPr>
          <w:rStyle w:val="FootnoteReference"/>
        </w:rPr>
        <w:t>1</w:t>
      </w:r>
      <w:r>
        <w:tab/>
        <w:t xml:space="preserve">To be deleted as applicable depending on whether the Generator is from England/Wales or </w:t>
      </w:r>
      <w:smartTag w:uri="urn:schemas-microsoft-com:office:smarttags" w:element="place">
        <w:smartTag w:uri="urn:schemas-microsoft-com:office:smarttags" w:element="country-region">
          <w:r>
            <w:t>Scotland</w:t>
          </w:r>
        </w:smartTag>
      </w:smartTag>
      <w:r>
        <w:t xml:space="preserve">. </w:t>
      </w:r>
    </w:p>
  </w:footnote>
  <w:footnote w:id="2">
    <w:p w14:paraId="4A28A7D3" w14:textId="77777777" w:rsidR="00055B50" w:rsidRDefault="00055B50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</w:footnote>
  <w:footnote w:id="3">
    <w:p w14:paraId="14BB2C30" w14:textId="77777777" w:rsidR="00055B50" w:rsidRDefault="00055B50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</w:footnote>
  <w:footnote w:id="4">
    <w:p w14:paraId="6B9ADB71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3</w:t>
      </w:r>
      <w:r>
        <w:tab/>
        <w:t>Additional terms to be included if an Enhanced Reactive Power Service is provided by the Generator.</w:t>
      </w:r>
    </w:p>
    <w:p w14:paraId="2EE16C1F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4</w:t>
      </w:r>
      <w:r>
        <w:tab/>
        <w:t>Additional terms which may be included if an Enhanced Reactive Power Service is provided by the Generator</w:t>
      </w:r>
    </w:p>
  </w:footnote>
  <w:footnote w:id="5">
    <w:p w14:paraId="18FDB4A9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  <w:p w14:paraId="5808713D" w14:textId="77777777" w:rsidR="00055B50" w:rsidRDefault="00055B50">
      <w:pPr>
        <w:pStyle w:val="FootnoteText"/>
        <w:numPr>
          <w:ins w:id="0" w:author="Author" w:date="2005-03-10T12:51:00Z"/>
        </w:numPr>
        <w:ind w:left="240" w:hanging="240"/>
      </w:pPr>
      <w:r>
        <w:rPr>
          <w:rStyle w:val="FootnoteReference"/>
        </w:rPr>
        <w:t>3</w:t>
      </w:r>
      <w:r>
        <w:t xml:space="preserve"> </w:t>
      </w:r>
      <w:r>
        <w:tab/>
        <w:t>Additional terms to be included if an Enhanced Reactive Power Service is provided by the Generator.</w:t>
      </w:r>
    </w:p>
  </w:footnote>
  <w:footnote w:id="6">
    <w:p w14:paraId="56ED13B1" w14:textId="77777777" w:rsidR="00055B50" w:rsidRDefault="00055B50">
      <w:pPr>
        <w:pStyle w:val="FootnoteText"/>
        <w:ind w:left="240" w:hanging="240"/>
        <w:jc w:val="both"/>
      </w:pPr>
    </w:p>
  </w:footnote>
  <w:footnote w:id="7">
    <w:p w14:paraId="601941AB" w14:textId="77777777" w:rsidR="00055B50" w:rsidRDefault="00055B50">
      <w:pPr>
        <w:pStyle w:val="FootnoteText"/>
        <w:ind w:left="240" w:hanging="240"/>
        <w:jc w:val="both"/>
      </w:pPr>
    </w:p>
  </w:footnote>
  <w:footnote w:id="8">
    <w:p w14:paraId="43F92B31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  <w:p w14:paraId="48FACA1F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3</w:t>
      </w:r>
      <w:r>
        <w:t xml:space="preserve"> </w:t>
      </w:r>
      <w:r>
        <w:tab/>
        <w:t>Additional terms to be included if an Enhanced Reactive Power Service is provided by the Generator.</w:t>
      </w:r>
    </w:p>
  </w:footnote>
  <w:footnote w:id="9">
    <w:p w14:paraId="5828E080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  <w:p w14:paraId="33397527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3</w:t>
      </w:r>
      <w:r>
        <w:t xml:space="preserve"> </w:t>
      </w:r>
      <w:r>
        <w:tab/>
        <w:t>Additional terms to be included if an Enhanced Reactive Power Service is provided by the Generator.</w:t>
      </w:r>
    </w:p>
    <w:p w14:paraId="3E502D2A" w14:textId="77777777" w:rsidR="00055B50" w:rsidRDefault="00055B50">
      <w:pPr>
        <w:pStyle w:val="FootnoteText"/>
        <w:ind w:left="240" w:hanging="240"/>
      </w:pPr>
    </w:p>
  </w:footnote>
  <w:footnote w:id="10">
    <w:p w14:paraId="24E16F7D" w14:textId="77777777" w:rsidR="00055B50" w:rsidRDefault="00055B50">
      <w:pPr>
        <w:pStyle w:val="FootnoteText"/>
        <w:ind w:left="240" w:hanging="240"/>
        <w:jc w:val="both"/>
      </w:pPr>
    </w:p>
  </w:footnote>
  <w:footnote w:id="11">
    <w:p w14:paraId="777ECFF8" w14:textId="77777777" w:rsidR="00055B50" w:rsidRDefault="00055B50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</w:footnote>
  <w:footnote w:id="12">
    <w:p w14:paraId="56FD5AD3" w14:textId="77777777" w:rsidR="00055B50" w:rsidRDefault="00055B50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</w:footnote>
  <w:footnote w:id="13">
    <w:p w14:paraId="509222B3" w14:textId="77777777" w:rsidR="00055B50" w:rsidRDefault="00055B50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ab/>
        <w:t>To be deleted as applicable depending on whether an Obligatory or Enhanced Reactive Power Service is being provided.</w:t>
      </w:r>
    </w:p>
  </w:footnote>
  <w:footnote w:id="14">
    <w:p w14:paraId="114A02E6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3</w:t>
      </w:r>
      <w:r>
        <w:tab/>
        <w:t>Additional Table to be included if an Enhanced Reactive Power Service is provided by the Generator.</w:t>
      </w:r>
    </w:p>
    <w:p w14:paraId="5F5DEB2C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4</w:t>
      </w:r>
      <w:r>
        <w:tab/>
        <w:t>Additional Table which may be included if an Enhanced Reactive Power Service is provided by the Generator.</w:t>
      </w:r>
    </w:p>
  </w:footnote>
  <w:footnote w:id="15">
    <w:p w14:paraId="3113EAF9" w14:textId="77777777" w:rsidR="00055B50" w:rsidRDefault="00055B50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</w:footnote>
  <w:footnote w:id="16">
    <w:p w14:paraId="642A3330" w14:textId="77777777" w:rsidR="00055B50" w:rsidRDefault="00055B50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</w:footnote>
  <w:footnote w:id="17">
    <w:p w14:paraId="41FAA562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3</w:t>
      </w:r>
      <w:r>
        <w:t xml:space="preserve"> </w:t>
      </w:r>
      <w:r>
        <w:tab/>
        <w:t>Additional Table to be included if an Enhanced Reactive Power Service is provided by the Generator.</w:t>
      </w:r>
    </w:p>
    <w:p w14:paraId="47A77E7D" w14:textId="77777777" w:rsidR="00055B50" w:rsidRDefault="00055B50">
      <w:pPr>
        <w:pStyle w:val="FootnoteText"/>
        <w:ind w:left="240" w:hanging="240"/>
      </w:pPr>
      <w:r>
        <w:rPr>
          <w:rStyle w:val="FootnoteReference"/>
        </w:rPr>
        <w:t>4</w:t>
      </w:r>
      <w:r>
        <w:t xml:space="preserve"> </w:t>
      </w:r>
      <w:r>
        <w:tab/>
        <w:t>Additional Table which may be included if an Enhanced Reactive Power Service is provided by the Generator.</w:t>
      </w:r>
    </w:p>
    <w:p w14:paraId="7FAC4BBC" w14:textId="77777777" w:rsidR="00055B50" w:rsidRDefault="00055B50">
      <w:pPr>
        <w:pStyle w:val="FootnoteText"/>
        <w:ind w:left="240" w:hanging="24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65E"/>
    <w:multiLevelType w:val="hybridMultilevel"/>
    <w:tmpl w:val="94F4D38C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90130D"/>
    <w:multiLevelType w:val="multilevel"/>
    <w:tmpl w:val="1932DD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0A894886"/>
    <w:multiLevelType w:val="hybridMultilevel"/>
    <w:tmpl w:val="695C656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BA60D68"/>
    <w:multiLevelType w:val="multilevel"/>
    <w:tmpl w:val="3AD21E1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</w:abstractNum>
  <w:abstractNum w:abstractNumId="4" w15:restartNumberingAfterBreak="0">
    <w:nsid w:val="0BB01262"/>
    <w:multiLevelType w:val="hybridMultilevel"/>
    <w:tmpl w:val="531E27AC"/>
    <w:lvl w:ilvl="0">
      <w:start w:val="4"/>
      <w:numFmt w:val="upp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594A0D"/>
    <w:multiLevelType w:val="hybridMultilevel"/>
    <w:tmpl w:val="60145606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185E7360"/>
    <w:multiLevelType w:val="singleLevel"/>
    <w:tmpl w:val="01D48D8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7" w15:restartNumberingAfterBreak="0">
    <w:nsid w:val="1E960B51"/>
    <w:multiLevelType w:val="multilevel"/>
    <w:tmpl w:val="488C8F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1FE7151F"/>
    <w:multiLevelType w:val="multilevel"/>
    <w:tmpl w:val="D5B4F9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271C1A17"/>
    <w:multiLevelType w:val="multilevel"/>
    <w:tmpl w:val="296C85C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2A9E21C4"/>
    <w:multiLevelType w:val="singleLevel"/>
    <w:tmpl w:val="8B1C53AA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z w:val="22"/>
      </w:rPr>
    </w:lvl>
  </w:abstractNum>
  <w:abstractNum w:abstractNumId="11" w15:restartNumberingAfterBreak="0">
    <w:nsid w:val="3F167D3F"/>
    <w:multiLevelType w:val="multilevel"/>
    <w:tmpl w:val="6FA0ED4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" w15:restartNumberingAfterBreak="0">
    <w:nsid w:val="464B78A7"/>
    <w:multiLevelType w:val="multilevel"/>
    <w:tmpl w:val="D554A8C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46AF78B5"/>
    <w:multiLevelType w:val="multilevel"/>
    <w:tmpl w:val="FA6A66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4" w15:restartNumberingAfterBreak="0">
    <w:nsid w:val="5A901B98"/>
    <w:multiLevelType w:val="multilevel"/>
    <w:tmpl w:val="A03A58B6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" w15:restartNumberingAfterBreak="0">
    <w:nsid w:val="5F690DD1"/>
    <w:multiLevelType w:val="singleLevel"/>
    <w:tmpl w:val="936297B8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 w15:restartNumberingAfterBreak="0">
    <w:nsid w:val="67ED3D7C"/>
    <w:multiLevelType w:val="multilevel"/>
    <w:tmpl w:val="EA205622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 w15:restartNumberingAfterBreak="0">
    <w:nsid w:val="6DC903A2"/>
    <w:multiLevelType w:val="hybridMultilevel"/>
    <w:tmpl w:val="4CB8A3F4"/>
    <w:lvl w:ilvl="0">
      <w:start w:val="2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FB40E7F"/>
    <w:multiLevelType w:val="multilevel"/>
    <w:tmpl w:val="A69086B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 w15:restartNumberingAfterBreak="0">
    <w:nsid w:val="76FB5056"/>
    <w:multiLevelType w:val="multilevel"/>
    <w:tmpl w:val="90BABF8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7D323C4A"/>
    <w:multiLevelType w:val="hybridMultilevel"/>
    <w:tmpl w:val="E0BC0DC4"/>
    <w:lvl w:ilvl="0">
      <w:start w:val="3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9676858">
    <w:abstractNumId w:val="5"/>
  </w:num>
  <w:num w:numId="2" w16cid:durableId="191043152">
    <w:abstractNumId w:val="0"/>
  </w:num>
  <w:num w:numId="3" w16cid:durableId="881283663">
    <w:abstractNumId w:val="4"/>
  </w:num>
  <w:num w:numId="4" w16cid:durableId="1556701024">
    <w:abstractNumId w:val="2"/>
  </w:num>
  <w:num w:numId="5" w16cid:durableId="967667721">
    <w:abstractNumId w:val="19"/>
  </w:num>
  <w:num w:numId="6" w16cid:durableId="1769109236">
    <w:abstractNumId w:val="3"/>
  </w:num>
  <w:num w:numId="7" w16cid:durableId="1059210847">
    <w:abstractNumId w:val="10"/>
  </w:num>
  <w:num w:numId="8" w16cid:durableId="1642155465">
    <w:abstractNumId w:val="12"/>
  </w:num>
  <w:num w:numId="9" w16cid:durableId="1634484490">
    <w:abstractNumId w:val="7"/>
  </w:num>
  <w:num w:numId="10" w16cid:durableId="1725063342">
    <w:abstractNumId w:val="9"/>
  </w:num>
  <w:num w:numId="11" w16cid:durableId="755787103">
    <w:abstractNumId w:val="15"/>
  </w:num>
  <w:num w:numId="12" w16cid:durableId="1273585695">
    <w:abstractNumId w:val="18"/>
  </w:num>
  <w:num w:numId="13" w16cid:durableId="1583753972">
    <w:abstractNumId w:val="13"/>
  </w:num>
  <w:num w:numId="14" w16cid:durableId="362368263">
    <w:abstractNumId w:val="6"/>
  </w:num>
  <w:num w:numId="15" w16cid:durableId="1111389899">
    <w:abstractNumId w:val="11"/>
  </w:num>
  <w:num w:numId="16" w16cid:durableId="328410112">
    <w:abstractNumId w:val="14"/>
  </w:num>
  <w:num w:numId="17" w16cid:durableId="1272056351">
    <w:abstractNumId w:val="16"/>
  </w:num>
  <w:num w:numId="18" w16cid:durableId="2146584483">
    <w:abstractNumId w:val="1"/>
  </w:num>
  <w:num w:numId="19" w16cid:durableId="184370142">
    <w:abstractNumId w:val="17"/>
  </w:num>
  <w:num w:numId="20" w16cid:durableId="1554194682">
    <w:abstractNumId w:val="8"/>
  </w:num>
  <w:num w:numId="21" w16cid:durableId="11485972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0088"/>
    <w:rsid w:val="000262FE"/>
    <w:rsid w:val="00055B50"/>
    <w:rsid w:val="00063B82"/>
    <w:rsid w:val="000B3C5D"/>
    <w:rsid w:val="000C47BE"/>
    <w:rsid w:val="001571AE"/>
    <w:rsid w:val="00177FAD"/>
    <w:rsid w:val="00182D77"/>
    <w:rsid w:val="001A6D3E"/>
    <w:rsid w:val="001C2BC4"/>
    <w:rsid w:val="001E575A"/>
    <w:rsid w:val="00215F69"/>
    <w:rsid w:val="00222FDC"/>
    <w:rsid w:val="002568AE"/>
    <w:rsid w:val="00273FD6"/>
    <w:rsid w:val="002A3572"/>
    <w:rsid w:val="002C0088"/>
    <w:rsid w:val="002E020E"/>
    <w:rsid w:val="00326CDB"/>
    <w:rsid w:val="003842D0"/>
    <w:rsid w:val="0038585A"/>
    <w:rsid w:val="004813E1"/>
    <w:rsid w:val="00490205"/>
    <w:rsid w:val="004D072C"/>
    <w:rsid w:val="005021CE"/>
    <w:rsid w:val="005037D9"/>
    <w:rsid w:val="00512EDD"/>
    <w:rsid w:val="005B56B2"/>
    <w:rsid w:val="005F1308"/>
    <w:rsid w:val="00615C87"/>
    <w:rsid w:val="0065743E"/>
    <w:rsid w:val="006747E3"/>
    <w:rsid w:val="00680744"/>
    <w:rsid w:val="006925E3"/>
    <w:rsid w:val="006F4983"/>
    <w:rsid w:val="00713F6A"/>
    <w:rsid w:val="00764833"/>
    <w:rsid w:val="0077334F"/>
    <w:rsid w:val="007D078B"/>
    <w:rsid w:val="008616D2"/>
    <w:rsid w:val="00864924"/>
    <w:rsid w:val="008837DC"/>
    <w:rsid w:val="008838D0"/>
    <w:rsid w:val="008852E4"/>
    <w:rsid w:val="008C4CE8"/>
    <w:rsid w:val="00916BC2"/>
    <w:rsid w:val="00985C72"/>
    <w:rsid w:val="009C20FA"/>
    <w:rsid w:val="009E09D5"/>
    <w:rsid w:val="009E52AF"/>
    <w:rsid w:val="00A93C70"/>
    <w:rsid w:val="00A96553"/>
    <w:rsid w:val="00AE3126"/>
    <w:rsid w:val="00AE4C76"/>
    <w:rsid w:val="00AF2ECA"/>
    <w:rsid w:val="00B115E4"/>
    <w:rsid w:val="00B5458B"/>
    <w:rsid w:val="00B56926"/>
    <w:rsid w:val="00B71130"/>
    <w:rsid w:val="00B81B6F"/>
    <w:rsid w:val="00B8306C"/>
    <w:rsid w:val="00BA3B8C"/>
    <w:rsid w:val="00C069EB"/>
    <w:rsid w:val="00C37374"/>
    <w:rsid w:val="00C77721"/>
    <w:rsid w:val="00CB6538"/>
    <w:rsid w:val="00CD0EED"/>
    <w:rsid w:val="00D05255"/>
    <w:rsid w:val="00D06A2C"/>
    <w:rsid w:val="00D12017"/>
    <w:rsid w:val="00D45582"/>
    <w:rsid w:val="00D72891"/>
    <w:rsid w:val="00DB3B97"/>
    <w:rsid w:val="00DE4E19"/>
    <w:rsid w:val="00DF0FFB"/>
    <w:rsid w:val="00E0688B"/>
    <w:rsid w:val="00E07099"/>
    <w:rsid w:val="00E4294B"/>
    <w:rsid w:val="00E6239F"/>
    <w:rsid w:val="00ED12D2"/>
    <w:rsid w:val="00F41374"/>
    <w:rsid w:val="00F47EED"/>
    <w:rsid w:val="00F939A5"/>
    <w:rsid w:val="00FB7B16"/>
    <w:rsid w:val="00FF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hapeDefaults>
    <o:shapedefaults v:ext="edit" spidmax="3074"/>
    <o:shapelayout v:ext="edit">
      <o:idmap v:ext="edit" data="2"/>
    </o:shapelayout>
  </w:shapeDefaults>
  <w:decimalSymbol w:val="."/>
  <w:listSeparator w:val=","/>
  <w14:docId w14:val="06E309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NewsGoth BT" w:hAnsi="NewsGoth BT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outlineLvl w:val="2"/>
    </w:pPr>
    <w:rPr>
      <w:rFonts w:ascii="Times New Roman" w:hAnsi="Times New Roman"/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ind w:left="720"/>
      <w:outlineLvl w:val="3"/>
    </w:pPr>
    <w:rPr>
      <w:rFonts w:ascii="Times New Roman" w:hAnsi="Times New Roman"/>
      <w:b/>
      <w:sz w:val="20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ind w:left="720"/>
      <w:jc w:val="center"/>
      <w:outlineLvl w:val="4"/>
    </w:pPr>
    <w:rPr>
      <w:rFonts w:ascii="Times New Roman" w:hAnsi="Times New Roman"/>
      <w:b/>
      <w:sz w:val="20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imes New Roman" w:hAnsi="Times New Roman"/>
      <w:b/>
      <w:caps/>
      <w:sz w:val="16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ind w:left="720"/>
      <w:outlineLvl w:val="6"/>
    </w:pPr>
    <w:rPr>
      <w:rFonts w:ascii="Times New Roman" w:hAnsi="Times New Roman"/>
      <w:b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Times New Roman" w:hAnsi="Times New Roman"/>
      <w:sz w:val="20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1260"/>
      </w:tabs>
      <w:jc w:val="center"/>
      <w:outlineLvl w:val="8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line="360" w:lineRule="auto"/>
    </w:pPr>
    <w:rPr>
      <w:rFonts w:ascii="Times New Roman" w:hAnsi="Times New Roman"/>
      <w:sz w:val="20"/>
    </w:rPr>
  </w:style>
  <w:style w:type="paragraph" w:styleId="BodyTextIndent">
    <w:name w:val="Body Text Indent"/>
    <w:basedOn w:val="Normal"/>
    <w:pPr>
      <w:spacing w:line="360" w:lineRule="auto"/>
      <w:ind w:left="720" w:hanging="720"/>
    </w:pPr>
    <w:rPr>
      <w:rFonts w:ascii="Times New Roman" w:hAnsi="Times New Roman"/>
      <w:sz w:val="20"/>
    </w:rPr>
  </w:style>
  <w:style w:type="paragraph" w:styleId="BodyTextIndent2">
    <w:name w:val="Body Text Indent 2"/>
    <w:basedOn w:val="Normal"/>
    <w:pPr>
      <w:spacing w:line="360" w:lineRule="auto"/>
      <w:ind w:left="1440" w:hanging="720"/>
    </w:pPr>
    <w:rPr>
      <w:rFonts w:ascii="Times New Roman" w:hAnsi="Times New Roman"/>
      <w:sz w:val="20"/>
    </w:rPr>
  </w:style>
  <w:style w:type="paragraph" w:styleId="BodyTextIndent3">
    <w:name w:val="Body Text Indent 3"/>
    <w:basedOn w:val="Normal"/>
    <w:pPr>
      <w:spacing w:line="360" w:lineRule="auto"/>
      <w:ind w:left="720"/>
    </w:pPr>
    <w:rPr>
      <w:rFonts w:ascii="Times New Roman" w:hAnsi="Times New Roman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aption">
    <w:name w:val="caption"/>
    <w:basedOn w:val="Normal"/>
    <w:next w:val="Normal"/>
    <w:qFormat/>
    <w:pPr>
      <w:tabs>
        <w:tab w:val="left" w:pos="1260"/>
      </w:tabs>
      <w:ind w:left="1980" w:hanging="1980"/>
    </w:pPr>
    <w:rPr>
      <w:rFonts w:ascii="Times New Roman" w:hAnsi="Times New Roman"/>
      <w:b/>
      <w:sz w:val="20"/>
      <w:u w:val="single"/>
    </w:rPr>
  </w:style>
  <w:style w:type="character" w:styleId="PageNumber">
    <w:name w:val="page number"/>
    <w:basedOn w:val="DefaultParagraphFont"/>
  </w:style>
  <w:style w:type="paragraph" w:customStyle="1" w:styleId="Body">
    <w:name w:val="Body"/>
    <w:basedOn w:val="Normal"/>
    <w:pPr>
      <w:spacing w:after="220"/>
      <w:jc w:val="both"/>
    </w:pPr>
    <w:rPr>
      <w:sz w:val="22"/>
      <w:szCs w:val="20"/>
    </w:rPr>
  </w:style>
  <w:style w:type="paragraph" w:customStyle="1" w:styleId="Body1">
    <w:name w:val="Body 1"/>
    <w:basedOn w:val="Body"/>
    <w:pPr>
      <w:tabs>
        <w:tab w:val="left" w:pos="1021"/>
      </w:tabs>
      <w:ind w:left="1021"/>
    </w:p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wmf"/><Relationship Id="rId18" Type="http://schemas.openxmlformats.org/officeDocument/2006/relationships/image" Target="media/image6.wmf"/><Relationship Id="rId26" Type="http://schemas.openxmlformats.org/officeDocument/2006/relationships/image" Target="media/image13.wmf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34" Type="http://schemas.openxmlformats.org/officeDocument/2006/relationships/image" Target="media/image21.wmf"/><Relationship Id="rId7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5.wmf"/><Relationship Id="rId25" Type="http://schemas.openxmlformats.org/officeDocument/2006/relationships/image" Target="media/image12.wmf"/><Relationship Id="rId33" Type="http://schemas.openxmlformats.org/officeDocument/2006/relationships/image" Target="media/image20.wmf"/><Relationship Id="rId38" Type="http://schemas.openxmlformats.org/officeDocument/2006/relationships/image" Target="media/image25.wmf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7.wmf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image" Target="media/image11.wmf"/><Relationship Id="rId32" Type="http://schemas.openxmlformats.org/officeDocument/2006/relationships/image" Target="media/image19.wmf"/><Relationship Id="rId37" Type="http://schemas.openxmlformats.org/officeDocument/2006/relationships/image" Target="media/image24.wmf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wmf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36" Type="http://schemas.openxmlformats.org/officeDocument/2006/relationships/image" Target="media/image23.wmf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8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wmf"/><Relationship Id="rId22" Type="http://schemas.openxmlformats.org/officeDocument/2006/relationships/image" Target="media/image9.wmf"/><Relationship Id="rId27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image" Target="media/image22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5D76BF081AE64D895FBA4BABC130DE" ma:contentTypeVersion="19" ma:contentTypeDescription="Create a new document." ma:contentTypeScope="" ma:versionID="47007f9afd5d19096b30f3c176633228">
  <xsd:schema xmlns:xsd="http://www.w3.org/2001/XMLSchema" xmlns:xs="http://www.w3.org/2001/XMLSchema" xmlns:p="http://schemas.microsoft.com/office/2006/metadata/properties" xmlns:ns2="5e6d1d2b-0e51-49a2-a36a-8f6ba12fb7d9" xmlns:ns3="ba6a44e6-f395-42f2-a6c6-7195147bc04a" xmlns:ns4="cadce026-d35b-4a62-a2ee-1436bb44fb55" targetNamespace="http://schemas.microsoft.com/office/2006/metadata/properties" ma:root="true" ma:fieldsID="309aae492779f300258064ebb99b6613" ns2:_="" ns3:_="" ns4:_="">
    <xsd:import namespace="5e6d1d2b-0e51-49a2-a36a-8f6ba12fb7d9"/>
    <xsd:import namespace="ba6a44e6-f395-42f2-a6c6-7195147bc04a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d1d2b-0e51-49a2-a36a-8f6ba12fb7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a44e6-f395-42f2-a6c6-7195147bc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da6607d-cff8-4992-9213-ef70e08cf232}" ma:internalName="TaxCatchAll" ma:showField="CatchAllData" ma:web="ba6a44e6-f395-42f2-a6c6-7195147bc0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dce026-d35b-4a62-a2ee-1436bb44fb55" xsi:nil="true"/>
    <lcf76f155ced4ddcb4097134ff3c332f xmlns="5e6d1d2b-0e51-49a2-a36a-8f6ba12fb7d9">
      <Terms xmlns="http://schemas.microsoft.com/office/infopath/2007/PartnerControls"/>
    </lcf76f155ced4ddcb4097134ff3c332f>
    <_Flow_SignoffStatus xmlns="5e6d1d2b-0e51-49a2-a36a-8f6ba12fb7d9" xsi:nil="true"/>
  </documentManagement>
</p:properties>
</file>

<file path=customXml/itemProps1.xml><?xml version="1.0" encoding="utf-8"?>
<ds:datastoreItem xmlns:ds="http://schemas.openxmlformats.org/officeDocument/2006/customXml" ds:itemID="{97C36EC3-54BD-49F2-A3CB-510545B37C37}"/>
</file>

<file path=customXml/itemProps2.xml><?xml version="1.0" encoding="utf-8"?>
<ds:datastoreItem xmlns:ds="http://schemas.openxmlformats.org/officeDocument/2006/customXml" ds:itemID="{0B1CD29A-8F2D-40B2-B0A3-A43B69395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450024-5A71-45AD-9663-0BD8E20B112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4253</Words>
  <Characters>24246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LinksUpToDate>false</LinksUpToDate>
  <CharactersWithSpaces>28443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/>
  <cp:keywords> </cp:keywords>
  <cp:lastModifiedBy/>
  <cp:revision>1</cp:revision>
  <dcterms:created xsi:type="dcterms:W3CDTF">2024-07-04T08:49:00Z</dcterms:created>
  <dcterms:modified xsi:type="dcterms:W3CDTF">2024-07-04T08:49:00Z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0x010100D55D76BF081AE64D895FBA4BABC130DE</vt:lpwstr>
  </property>
  <property fmtid="{D5CDD505-2E9C-101B-9397-08002B2CF9AE}" pid="3" name="MediaServiceImageTags">
    <vt:lpwstr/>
  </property>
</Properties>
</file>