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76126" w14:textId="77777777" w:rsidR="009631C0" w:rsidRPr="00E07531" w:rsidRDefault="009631C0" w:rsidP="00E07531">
      <w:pPr>
        <w:pStyle w:val="Title"/>
        <w:spacing w:after="120" w:line="276" w:lineRule="auto"/>
        <w:jc w:val="both"/>
        <w:rPr>
          <w:rFonts w:ascii="Arial" w:hAnsi="Arial" w:cs="Arial"/>
          <w:sz w:val="22"/>
          <w:szCs w:val="22"/>
        </w:rPr>
      </w:pPr>
    </w:p>
    <w:p w14:paraId="7E46C2F0" w14:textId="00C13974" w:rsidR="00AA44F4" w:rsidRDefault="00AA44F4" w:rsidP="00E0753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120" w:line="276" w:lineRule="auto"/>
        <w:jc w:val="center"/>
        <w:rPr>
          <w:rFonts w:ascii="Arial" w:hAnsi="Arial" w:cs="Arial"/>
          <w:b/>
          <w:sz w:val="22"/>
          <w:szCs w:val="22"/>
        </w:rPr>
      </w:pPr>
    </w:p>
    <w:p w14:paraId="619CD7F8" w14:textId="7D63C30B" w:rsidR="00AA44F4" w:rsidRDefault="00AA44F4" w:rsidP="00E0753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120" w:line="276" w:lineRule="auto"/>
        <w:jc w:val="center"/>
        <w:rPr>
          <w:rFonts w:ascii="Arial" w:hAnsi="Arial" w:cs="Arial"/>
          <w:b/>
          <w:sz w:val="22"/>
          <w:szCs w:val="22"/>
        </w:rPr>
      </w:pPr>
    </w:p>
    <w:p w14:paraId="4417612E" w14:textId="0FC5D183" w:rsidR="00AA44F4" w:rsidRDefault="00AA44F4" w:rsidP="00E0753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120" w:line="276" w:lineRule="auto"/>
        <w:jc w:val="center"/>
        <w:rPr>
          <w:rFonts w:ascii="Arial" w:hAnsi="Arial" w:cs="Arial"/>
          <w:b/>
          <w:sz w:val="22"/>
          <w:szCs w:val="22"/>
        </w:rPr>
      </w:pPr>
      <w:r w:rsidRPr="00E07531">
        <w:rPr>
          <w:rFonts w:ascii="Arial" w:hAnsi="Arial" w:cs="Arial"/>
          <w:noProof/>
          <w:snapToGrid/>
          <w:color w:val="2B579A"/>
          <w:sz w:val="22"/>
          <w:szCs w:val="22"/>
          <w:shd w:val="clear" w:color="auto" w:fill="E6E6E6"/>
          <w:lang w:eastAsia="en-GB"/>
        </w:rPr>
        <mc:AlternateContent>
          <mc:Choice Requires="wps">
            <w:drawing>
              <wp:anchor distT="0" distB="0" distL="114300" distR="114300" simplePos="0" relativeHeight="251658246" behindDoc="0" locked="0" layoutInCell="0" allowOverlap="1" wp14:anchorId="70CC18B3" wp14:editId="51BA0BAA">
                <wp:simplePos x="0" y="0"/>
                <wp:positionH relativeFrom="margin">
                  <wp:posOffset>889000</wp:posOffset>
                </wp:positionH>
                <wp:positionV relativeFrom="paragraph">
                  <wp:posOffset>178435</wp:posOffset>
                </wp:positionV>
                <wp:extent cx="4013200" cy="5080"/>
                <wp:effectExtent l="0" t="0" r="25400" b="3302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3200" cy="5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xmlns:pic="http://schemas.openxmlformats.org/drawingml/2006/picture">
            <w:pict w14:anchorId="43074D10">
              <v:line id="Line 3" style="position:absolute;z-index:2516623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o:allowincell="f" strokeweight="1pt" from="70pt,14.05pt" to="386pt,14.45pt" w14:anchorId="7DB8DE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">
                <w10:wrap anchorx="margin"/>
              </v:line>
            </w:pict>
          </mc:Fallback>
        </mc:AlternateContent>
      </w:r>
    </w:p>
    <w:p w14:paraId="690EAEA0" w14:textId="2FD1A63D" w:rsidR="00AA44F4" w:rsidRDefault="00AA44F4" w:rsidP="00E0753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120" w:line="276" w:lineRule="auto"/>
        <w:jc w:val="center"/>
        <w:rPr>
          <w:rFonts w:ascii="Arial" w:hAnsi="Arial" w:cs="Arial"/>
          <w:b/>
          <w:sz w:val="22"/>
          <w:szCs w:val="22"/>
        </w:rPr>
      </w:pPr>
      <w:r>
        <w:rPr>
          <w:rFonts w:ascii="Arial" w:hAnsi="Arial" w:cs="Arial"/>
          <w:b/>
          <w:sz w:val="22"/>
          <w:szCs w:val="22"/>
        </w:rPr>
        <w:t>NATIONAL GRID ELECTRICITY SYSTEM OPERATOR LIMITED</w:t>
      </w:r>
    </w:p>
    <w:p w14:paraId="52143156" w14:textId="3BB3363A" w:rsidR="00F30226" w:rsidRPr="00E07531" w:rsidRDefault="003C37EB" w:rsidP="00E0753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120" w:line="276" w:lineRule="auto"/>
        <w:jc w:val="center"/>
        <w:rPr>
          <w:rFonts w:ascii="Arial" w:hAnsi="Arial" w:cs="Arial"/>
          <w:b/>
          <w:sz w:val="22"/>
          <w:szCs w:val="22"/>
        </w:rPr>
      </w:pPr>
      <w:r>
        <w:rPr>
          <w:rFonts w:ascii="Arial" w:hAnsi="Arial" w:cs="Arial"/>
          <w:b/>
          <w:sz w:val="22"/>
          <w:szCs w:val="22"/>
        </w:rPr>
        <w:t>GENERAL</w:t>
      </w:r>
      <w:r w:rsidR="00AA44F4">
        <w:rPr>
          <w:rFonts w:ascii="Arial" w:hAnsi="Arial" w:cs="Arial"/>
          <w:b/>
          <w:sz w:val="22"/>
          <w:szCs w:val="22"/>
        </w:rPr>
        <w:t xml:space="preserve"> TERMS AND CONDITIONS FOR</w:t>
      </w:r>
      <w:r w:rsidR="00EF5A5B" w:rsidRPr="00E07531">
        <w:rPr>
          <w:rFonts w:ascii="Arial" w:hAnsi="Arial" w:cs="Arial"/>
          <w:b/>
          <w:sz w:val="22"/>
          <w:szCs w:val="22"/>
        </w:rPr>
        <w:t xml:space="preserve"> THE PROVISION</w:t>
      </w:r>
    </w:p>
    <w:p w14:paraId="6BB59205" w14:textId="08AA73BD" w:rsidR="002F2FF8" w:rsidRPr="00E07531" w:rsidRDefault="00AA44F4" w:rsidP="00E0753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120" w:line="276" w:lineRule="auto"/>
        <w:jc w:val="center"/>
        <w:rPr>
          <w:rFonts w:ascii="Arial" w:hAnsi="Arial" w:cs="Arial"/>
          <w:b/>
          <w:sz w:val="22"/>
          <w:szCs w:val="22"/>
        </w:rPr>
      </w:pPr>
      <w:r w:rsidRPr="00E07531">
        <w:rPr>
          <w:rFonts w:ascii="Arial" w:hAnsi="Arial" w:cs="Arial"/>
          <w:noProof/>
          <w:snapToGrid/>
          <w:color w:val="2B579A"/>
          <w:sz w:val="22"/>
          <w:szCs w:val="22"/>
          <w:shd w:val="clear" w:color="auto" w:fill="E6E6E6"/>
          <w:lang w:eastAsia="en-GB"/>
        </w:rPr>
        <mc:AlternateContent>
          <mc:Choice Requires="wps">
            <w:drawing>
              <wp:anchor distT="0" distB="0" distL="114300" distR="114300" simplePos="0" relativeHeight="251658240" behindDoc="0" locked="0" layoutInCell="0" allowOverlap="1" wp14:anchorId="37C3D8D9" wp14:editId="2DC6895C">
                <wp:simplePos x="0" y="0"/>
                <wp:positionH relativeFrom="margin">
                  <wp:posOffset>914400</wp:posOffset>
                </wp:positionH>
                <wp:positionV relativeFrom="paragraph">
                  <wp:posOffset>254635</wp:posOffset>
                </wp:positionV>
                <wp:extent cx="3926840" cy="5080"/>
                <wp:effectExtent l="0" t="0" r="35560" b="33020"/>
                <wp:wrapNone/>
                <wp:docPr id="7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26840" cy="5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xmlns:pic="http://schemas.openxmlformats.org/drawingml/2006/picture">
            <w:pict w14:anchorId="430ABED8">
              <v:line id="Line 3" style="position:absolute;flip:y;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o:allowincell="f" strokeweight="1pt" from="1in,20.05pt" to="381.2pt,20.45pt" w14:anchorId="23A42C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">
                <w10:wrap anchorx="margin"/>
              </v:line>
            </w:pict>
          </mc:Fallback>
        </mc:AlternateContent>
      </w:r>
      <w:r w:rsidR="00EF5A5B" w:rsidRPr="00E07531">
        <w:rPr>
          <w:rFonts w:ascii="Arial" w:hAnsi="Arial" w:cs="Arial"/>
          <w:b/>
          <w:sz w:val="22"/>
          <w:szCs w:val="22"/>
        </w:rPr>
        <w:t xml:space="preserve">OF </w:t>
      </w:r>
      <w:r w:rsidR="003C37EB">
        <w:rPr>
          <w:rFonts w:ascii="Arial" w:hAnsi="Arial" w:cs="Arial"/>
          <w:b/>
          <w:sz w:val="22"/>
          <w:szCs w:val="22"/>
        </w:rPr>
        <w:t>THE</w:t>
      </w:r>
      <w:r w:rsidR="00EF5A5B" w:rsidRPr="00E07531">
        <w:rPr>
          <w:rFonts w:ascii="Arial" w:hAnsi="Arial" w:cs="Arial"/>
          <w:b/>
          <w:sz w:val="22"/>
          <w:szCs w:val="22"/>
        </w:rPr>
        <w:t xml:space="preserve"> </w:t>
      </w:r>
      <w:r w:rsidR="00A655FB" w:rsidRPr="00E07531">
        <w:rPr>
          <w:rFonts w:ascii="Arial" w:hAnsi="Arial" w:cs="Arial"/>
          <w:b/>
          <w:sz w:val="22"/>
          <w:szCs w:val="22"/>
        </w:rPr>
        <w:t>STABILITY COMPENSATION</w:t>
      </w:r>
      <w:r w:rsidR="00EF5A5B" w:rsidRPr="00E07531">
        <w:rPr>
          <w:rFonts w:ascii="Arial" w:hAnsi="Arial" w:cs="Arial"/>
          <w:b/>
          <w:sz w:val="22"/>
          <w:szCs w:val="22"/>
        </w:rPr>
        <w:t xml:space="preserve"> SERVICE</w:t>
      </w:r>
      <w:r w:rsidR="003C37EB">
        <w:rPr>
          <w:rFonts w:ascii="Arial" w:hAnsi="Arial" w:cs="Arial"/>
          <w:b/>
          <w:sz w:val="22"/>
          <w:szCs w:val="22"/>
        </w:rPr>
        <w:t>, PHASE 3</w:t>
      </w:r>
    </w:p>
    <w:p w14:paraId="6D818B80" w14:textId="3C5A1385" w:rsidR="00F30226" w:rsidRPr="00E07531" w:rsidRDefault="00F30226" w:rsidP="00E0753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120" w:line="276" w:lineRule="auto"/>
        <w:jc w:val="center"/>
        <w:rPr>
          <w:rFonts w:ascii="Arial" w:hAnsi="Arial" w:cs="Arial"/>
          <w:sz w:val="22"/>
          <w:szCs w:val="22"/>
        </w:rPr>
      </w:pPr>
    </w:p>
    <w:p w14:paraId="1DD1A9F5" w14:textId="77777777" w:rsidR="00F30226" w:rsidRPr="00E07531" w:rsidRDefault="00F30226" w:rsidP="00E0753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120" w:line="276" w:lineRule="auto"/>
        <w:jc w:val="center"/>
        <w:rPr>
          <w:rFonts w:ascii="Arial" w:hAnsi="Arial" w:cs="Arial"/>
          <w:sz w:val="22"/>
          <w:szCs w:val="22"/>
        </w:rPr>
      </w:pPr>
    </w:p>
    <w:p w14:paraId="2042048B" w14:textId="030C74C4" w:rsidR="00F30226" w:rsidRDefault="00F30226" w:rsidP="00E07531">
      <w:pPr>
        <w:spacing w:after="120" w:line="276" w:lineRule="auto"/>
        <w:jc w:val="both"/>
        <w:rPr>
          <w:rFonts w:ascii="Arial" w:hAnsi="Arial" w:cs="Arial"/>
          <w:b/>
          <w:bCs/>
          <w:sz w:val="22"/>
          <w:szCs w:val="22"/>
        </w:rPr>
      </w:pPr>
    </w:p>
    <w:p w14:paraId="0FE825AC" w14:textId="609F9744" w:rsidR="00AA44F4" w:rsidRDefault="00AA44F4" w:rsidP="00E07531">
      <w:pPr>
        <w:spacing w:after="120" w:line="276" w:lineRule="auto"/>
        <w:jc w:val="both"/>
        <w:rPr>
          <w:rFonts w:ascii="Arial" w:hAnsi="Arial" w:cs="Arial"/>
          <w:b/>
          <w:bCs/>
          <w:sz w:val="22"/>
          <w:szCs w:val="22"/>
        </w:rPr>
      </w:pPr>
    </w:p>
    <w:p w14:paraId="657AF86C" w14:textId="39993694" w:rsidR="00AA44F4" w:rsidRDefault="00AA44F4" w:rsidP="00E07531">
      <w:pPr>
        <w:spacing w:after="120" w:line="276" w:lineRule="auto"/>
        <w:jc w:val="both"/>
        <w:rPr>
          <w:rFonts w:ascii="Arial" w:hAnsi="Arial" w:cs="Arial"/>
          <w:b/>
          <w:bCs/>
          <w:sz w:val="22"/>
          <w:szCs w:val="22"/>
        </w:rPr>
      </w:pPr>
    </w:p>
    <w:p w14:paraId="45CFA275" w14:textId="49984269" w:rsidR="00AA44F4" w:rsidRDefault="00AA44F4" w:rsidP="00E07531">
      <w:pPr>
        <w:spacing w:after="120" w:line="276" w:lineRule="auto"/>
        <w:jc w:val="both"/>
        <w:rPr>
          <w:rFonts w:ascii="Arial" w:hAnsi="Arial" w:cs="Arial"/>
          <w:b/>
          <w:bCs/>
          <w:sz w:val="22"/>
          <w:szCs w:val="22"/>
        </w:rPr>
      </w:pPr>
    </w:p>
    <w:p w14:paraId="7138A32A" w14:textId="24D8671D" w:rsidR="00AA44F4" w:rsidRDefault="00AA44F4" w:rsidP="00E07531">
      <w:pPr>
        <w:spacing w:after="120" w:line="276" w:lineRule="auto"/>
        <w:jc w:val="both"/>
        <w:rPr>
          <w:rFonts w:ascii="Arial" w:hAnsi="Arial" w:cs="Arial"/>
          <w:b/>
          <w:bCs/>
          <w:sz w:val="22"/>
          <w:szCs w:val="22"/>
        </w:rPr>
      </w:pPr>
    </w:p>
    <w:p w14:paraId="1CF889E5" w14:textId="05CEDF2D" w:rsidR="00AA44F4" w:rsidRDefault="00AA44F4" w:rsidP="00E07531">
      <w:pPr>
        <w:spacing w:after="120" w:line="276" w:lineRule="auto"/>
        <w:jc w:val="both"/>
        <w:rPr>
          <w:rFonts w:ascii="Arial" w:hAnsi="Arial" w:cs="Arial"/>
          <w:b/>
          <w:bCs/>
          <w:sz w:val="22"/>
          <w:szCs w:val="22"/>
        </w:rPr>
      </w:pPr>
    </w:p>
    <w:p w14:paraId="6C5471AD" w14:textId="7E99D9C1" w:rsidR="00AA44F4" w:rsidRDefault="00AA44F4" w:rsidP="00E07531">
      <w:pPr>
        <w:spacing w:after="120" w:line="276" w:lineRule="auto"/>
        <w:jc w:val="both"/>
        <w:rPr>
          <w:rFonts w:ascii="Arial" w:hAnsi="Arial" w:cs="Arial"/>
          <w:b/>
          <w:bCs/>
          <w:sz w:val="22"/>
          <w:szCs w:val="22"/>
        </w:rPr>
      </w:pPr>
    </w:p>
    <w:p w14:paraId="6F43AE22" w14:textId="1BF35F21" w:rsidR="00AA44F4" w:rsidRDefault="00AA44F4" w:rsidP="00E07531">
      <w:pPr>
        <w:spacing w:after="120" w:line="276" w:lineRule="auto"/>
        <w:jc w:val="both"/>
        <w:rPr>
          <w:rFonts w:ascii="Arial" w:hAnsi="Arial" w:cs="Arial"/>
          <w:b/>
          <w:bCs/>
          <w:sz w:val="22"/>
          <w:szCs w:val="22"/>
        </w:rPr>
      </w:pPr>
    </w:p>
    <w:p w14:paraId="612E3107" w14:textId="77777777" w:rsidR="005D54BE" w:rsidRDefault="005D54BE" w:rsidP="00E07531">
      <w:pPr>
        <w:spacing w:after="120" w:line="276" w:lineRule="auto"/>
        <w:jc w:val="both"/>
        <w:rPr>
          <w:rFonts w:ascii="Arial" w:hAnsi="Arial" w:cs="Arial"/>
          <w:b/>
          <w:bCs/>
          <w:sz w:val="22"/>
          <w:szCs w:val="22"/>
        </w:rPr>
      </w:pPr>
    </w:p>
    <w:p w14:paraId="7807EDE3" w14:textId="77777777" w:rsidR="005D54BE" w:rsidRDefault="005D54BE" w:rsidP="00E07531">
      <w:pPr>
        <w:spacing w:after="120" w:line="276" w:lineRule="auto"/>
        <w:jc w:val="both"/>
        <w:rPr>
          <w:rFonts w:ascii="Arial" w:hAnsi="Arial" w:cs="Arial"/>
          <w:b/>
          <w:bCs/>
          <w:sz w:val="22"/>
          <w:szCs w:val="22"/>
        </w:rPr>
      </w:pPr>
    </w:p>
    <w:p w14:paraId="617235F4" w14:textId="77777777" w:rsidR="005D54BE" w:rsidRDefault="005D54BE" w:rsidP="00E07531">
      <w:pPr>
        <w:spacing w:after="120" w:line="276" w:lineRule="auto"/>
        <w:jc w:val="both"/>
        <w:rPr>
          <w:rFonts w:ascii="Arial" w:hAnsi="Arial"/>
          <w:b/>
          <w:sz w:val="22"/>
          <w:rPrChange w:id="0" w:author="NGESO" w:date="2022-11-18T14:41:00Z">
            <w:rPr>
              <w:rFonts w:ascii="Arial" w:hAnsi="Arial"/>
              <w:sz w:val="22"/>
            </w:rPr>
          </w:rPrChange>
        </w:rPr>
      </w:pPr>
    </w:p>
    <w:p w14:paraId="311CB989" w14:textId="77777777" w:rsidR="005D54BE" w:rsidRDefault="005D54BE" w:rsidP="00E07531">
      <w:pPr>
        <w:spacing w:after="120" w:line="276" w:lineRule="auto"/>
        <w:jc w:val="both"/>
        <w:rPr>
          <w:rFonts w:ascii="Arial" w:hAnsi="Arial" w:cs="Arial"/>
          <w:b/>
          <w:bCs/>
          <w:sz w:val="22"/>
          <w:szCs w:val="22"/>
        </w:rPr>
        <w:pPrChange w:id="1" w:author="NGESO" w:date="2022-11-18T14:41:00Z">
          <w:pPr>
            <w:spacing w:after="120" w:line="276" w:lineRule="auto"/>
            <w:jc w:val="right"/>
          </w:pPr>
        </w:pPrChange>
      </w:pPr>
    </w:p>
    <w:p w14:paraId="36B2A600" w14:textId="6B9E057B" w:rsidR="005D54BE" w:rsidRDefault="00210BA9" w:rsidP="00E07531">
      <w:pPr>
        <w:spacing w:after="120" w:line="276" w:lineRule="auto"/>
        <w:jc w:val="both"/>
        <w:rPr>
          <w:ins w:id="2" w:author="NGESO" w:date="2022-11-18T14:41:00Z"/>
          <w:rFonts w:ascii="Arial" w:hAnsi="Arial" w:cs="Arial"/>
          <w:b/>
          <w:bCs/>
          <w:sz w:val="22"/>
          <w:szCs w:val="22"/>
        </w:rPr>
      </w:pPr>
      <w:del w:id="3" w:author="NGESO" w:date="2022-11-18T14:41:00Z">
        <w:r w:rsidRPr="00E07531">
          <w:rPr>
            <w:rFonts w:ascii="Arial" w:hAnsi="Arial" w:cs="Arial"/>
            <w:b/>
            <w:sz w:val="22"/>
            <w:szCs w:val="22"/>
          </w:rPr>
          <w:delText>Draft v.1</w:delText>
        </w:r>
        <w:r w:rsidR="009E1064" w:rsidRPr="00E07531">
          <w:rPr>
            <w:rFonts w:ascii="Arial" w:hAnsi="Arial" w:cs="Arial"/>
            <w:b/>
            <w:sz w:val="22"/>
            <w:szCs w:val="22"/>
          </w:rPr>
          <w:delText>.</w:delText>
        </w:r>
        <w:r w:rsidR="00AA44F4">
          <w:rPr>
            <w:rFonts w:ascii="Arial" w:hAnsi="Arial" w:cs="Arial"/>
            <w:b/>
            <w:sz w:val="22"/>
            <w:szCs w:val="22"/>
          </w:rPr>
          <w:delText>0</w:delText>
        </w:r>
      </w:del>
    </w:p>
    <w:p w14:paraId="04651CDF" w14:textId="77777777" w:rsidR="005D54BE" w:rsidRDefault="005D54BE" w:rsidP="00E07531">
      <w:pPr>
        <w:spacing w:after="120" w:line="276" w:lineRule="auto"/>
        <w:jc w:val="both"/>
        <w:rPr>
          <w:ins w:id="4" w:author="NGESO" w:date="2022-11-18T14:41:00Z"/>
          <w:rFonts w:ascii="Arial" w:hAnsi="Arial" w:cs="Arial"/>
          <w:b/>
          <w:bCs/>
          <w:sz w:val="22"/>
          <w:szCs w:val="22"/>
        </w:rPr>
      </w:pPr>
    </w:p>
    <w:p w14:paraId="520CDBF1" w14:textId="77777777" w:rsidR="005D54BE" w:rsidRDefault="005D54BE" w:rsidP="00E07531">
      <w:pPr>
        <w:spacing w:after="120" w:line="276" w:lineRule="auto"/>
        <w:jc w:val="both"/>
        <w:rPr>
          <w:ins w:id="5" w:author="NGESO" w:date="2022-11-18T14:41:00Z"/>
          <w:rFonts w:ascii="Arial" w:hAnsi="Arial" w:cs="Arial"/>
          <w:b/>
          <w:bCs/>
          <w:sz w:val="22"/>
          <w:szCs w:val="22"/>
        </w:rPr>
      </w:pPr>
    </w:p>
    <w:p w14:paraId="62954037" w14:textId="77777777" w:rsidR="00AA44F4" w:rsidRDefault="00AA44F4" w:rsidP="00E07531">
      <w:pPr>
        <w:spacing w:after="120" w:line="276" w:lineRule="auto"/>
        <w:jc w:val="both"/>
        <w:rPr>
          <w:ins w:id="6" w:author="NGESO" w:date="2022-11-18T14:41:00Z"/>
          <w:rFonts w:ascii="Arial" w:hAnsi="Arial" w:cs="Arial"/>
          <w:b/>
          <w:bCs/>
          <w:sz w:val="22"/>
          <w:szCs w:val="22"/>
        </w:rPr>
      </w:pPr>
    </w:p>
    <w:p w14:paraId="6CCB4CA5" w14:textId="77777777" w:rsidR="00AA44F4" w:rsidRDefault="00AA44F4" w:rsidP="00E07531">
      <w:pPr>
        <w:spacing w:after="120" w:line="276" w:lineRule="auto"/>
        <w:jc w:val="both"/>
        <w:rPr>
          <w:ins w:id="7" w:author="NGESO" w:date="2022-11-18T14:41:00Z"/>
          <w:rFonts w:ascii="Arial" w:hAnsi="Arial" w:cs="Arial"/>
          <w:b/>
          <w:bCs/>
          <w:sz w:val="22"/>
          <w:szCs w:val="22"/>
        </w:rPr>
      </w:pPr>
    </w:p>
    <w:p w14:paraId="5554AD72" w14:textId="77777777" w:rsidR="00AA44F4" w:rsidRPr="00E07531" w:rsidRDefault="00AA44F4" w:rsidP="00E07531">
      <w:pPr>
        <w:spacing w:after="120" w:line="276" w:lineRule="auto"/>
        <w:jc w:val="both"/>
        <w:rPr>
          <w:ins w:id="8" w:author="NGESO" w:date="2022-11-18T14:41:00Z"/>
          <w:rFonts w:ascii="Arial" w:hAnsi="Arial" w:cs="Arial"/>
          <w:sz w:val="22"/>
          <w:szCs w:val="22"/>
        </w:rPr>
      </w:pPr>
    </w:p>
    <w:p w14:paraId="43A238AD" w14:textId="77777777" w:rsidR="00210BA9" w:rsidRPr="00E07531" w:rsidRDefault="00210BA9" w:rsidP="00E07531">
      <w:pPr>
        <w:spacing w:after="120" w:line="276" w:lineRule="auto"/>
        <w:jc w:val="right"/>
        <w:rPr>
          <w:rFonts w:ascii="Arial" w:hAnsi="Arial" w:cs="Arial"/>
          <w:b/>
          <w:sz w:val="22"/>
          <w:szCs w:val="22"/>
        </w:rPr>
      </w:pPr>
    </w:p>
    <w:p w14:paraId="7DC8CA67" w14:textId="77777777" w:rsidR="00F30226" w:rsidRPr="00E07531" w:rsidRDefault="00F30226" w:rsidP="00E07531">
      <w:pPr>
        <w:spacing w:after="120" w:line="276" w:lineRule="auto"/>
        <w:jc w:val="right"/>
        <w:rPr>
          <w:rFonts w:ascii="Arial" w:hAnsi="Arial" w:cs="Arial"/>
          <w:sz w:val="22"/>
          <w:szCs w:val="22"/>
        </w:rPr>
      </w:pPr>
    </w:p>
    <w:p w14:paraId="1B09BAB2" w14:textId="77777777" w:rsidR="00F30226" w:rsidRPr="00E07531" w:rsidRDefault="00F30226" w:rsidP="00E07531">
      <w:pPr>
        <w:spacing w:after="120" w:line="276" w:lineRule="auto"/>
        <w:jc w:val="right"/>
        <w:rPr>
          <w:rFonts w:ascii="Arial" w:hAnsi="Arial" w:cs="Arial"/>
          <w:sz w:val="22"/>
          <w:szCs w:val="22"/>
        </w:rPr>
      </w:pPr>
    </w:p>
    <w:p w14:paraId="5F4BFA15" w14:textId="4A10AC7D" w:rsidR="002B6436" w:rsidRPr="00E07531" w:rsidRDefault="002B6436" w:rsidP="00E07531">
      <w:pPr>
        <w:tabs>
          <w:tab w:val="clear" w:pos="0"/>
          <w:tab w:val="left" w:pos="-1440"/>
          <w:tab w:val="left" w:pos="-720"/>
          <w:tab w:val="right" w:pos="9026"/>
          <w:tab w:val="left" w:pos="9360"/>
          <w:tab w:val="left" w:pos="10080"/>
          <w:tab w:val="left" w:pos="10800"/>
          <w:tab w:val="left" w:pos="11520"/>
          <w:tab w:val="left" w:pos="12240"/>
          <w:tab w:val="left" w:pos="12960"/>
          <w:tab w:val="left" w:pos="13680"/>
          <w:tab w:val="left" w:pos="14400"/>
        </w:tabs>
        <w:spacing w:after="120" w:line="276" w:lineRule="auto"/>
        <w:rPr>
          <w:rFonts w:ascii="Arial" w:hAnsi="Arial" w:cs="Arial"/>
          <w:sz w:val="22"/>
          <w:szCs w:val="22"/>
        </w:rPr>
      </w:pPr>
      <w:r w:rsidRPr="00E07531">
        <w:rPr>
          <w:rFonts w:ascii="Arial" w:hAnsi="Arial" w:cs="Arial"/>
          <w:sz w:val="22"/>
          <w:szCs w:val="22"/>
        </w:rPr>
        <w:t>© National Grid Electricity System Operator Limited</w:t>
      </w:r>
    </w:p>
    <w:p w14:paraId="00C5D30C" w14:textId="77777777" w:rsidR="00F30226" w:rsidRPr="00E07531" w:rsidRDefault="00F30226" w:rsidP="00E07531">
      <w:pPr>
        <w:tabs>
          <w:tab w:val="clear" w:pos="0"/>
          <w:tab w:val="left" w:pos="-1440"/>
          <w:tab w:val="left" w:pos="-720"/>
          <w:tab w:val="right" w:pos="9026"/>
          <w:tab w:val="left" w:pos="9360"/>
          <w:tab w:val="left" w:pos="10080"/>
          <w:tab w:val="left" w:pos="10800"/>
          <w:tab w:val="left" w:pos="11520"/>
          <w:tab w:val="left" w:pos="12240"/>
          <w:tab w:val="left" w:pos="12960"/>
          <w:tab w:val="left" w:pos="13680"/>
          <w:tab w:val="left" w:pos="14400"/>
        </w:tabs>
        <w:spacing w:after="120" w:line="276" w:lineRule="auto"/>
        <w:jc w:val="both"/>
        <w:rPr>
          <w:rFonts w:ascii="Arial" w:hAnsi="Arial" w:cs="Arial"/>
          <w:sz w:val="22"/>
          <w:szCs w:val="22"/>
        </w:rPr>
        <w:sectPr w:rsidR="00F30226" w:rsidRPr="00E07531">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1202" w:footer="720" w:gutter="0"/>
          <w:paperSrc w:first="265" w:other="265"/>
          <w:cols w:space="720"/>
          <w:noEndnote/>
          <w:docGrid w:linePitch="326"/>
        </w:sectPr>
      </w:pPr>
    </w:p>
    <w:p w14:paraId="403E178D" w14:textId="77777777" w:rsidR="00F30226" w:rsidRPr="00E07531" w:rsidRDefault="00F30226" w:rsidP="00E07531">
      <w:pPr>
        <w:tabs>
          <w:tab w:val="clear" w:pos="0"/>
          <w:tab w:val="left" w:pos="-1440"/>
          <w:tab w:val="center" w:pos="4693"/>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120" w:line="276" w:lineRule="auto"/>
        <w:jc w:val="center"/>
        <w:rPr>
          <w:rFonts w:ascii="Arial" w:hAnsi="Arial" w:cs="Arial"/>
          <w:b/>
          <w:sz w:val="22"/>
          <w:szCs w:val="22"/>
          <w:u w:val="single"/>
        </w:rPr>
      </w:pPr>
      <w:r w:rsidRPr="00E07531">
        <w:rPr>
          <w:rFonts w:ascii="Arial" w:hAnsi="Arial" w:cs="Arial"/>
          <w:b/>
          <w:sz w:val="22"/>
          <w:szCs w:val="22"/>
          <w:u w:val="single"/>
        </w:rPr>
        <w:lastRenderedPageBreak/>
        <w:t>TABLE OF CONTENTS</w:t>
      </w:r>
    </w:p>
    <w:p w14:paraId="291A4BCD" w14:textId="77777777" w:rsidR="00F30226" w:rsidRPr="00E07531" w:rsidRDefault="00F30226" w:rsidP="00E0753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120" w:line="276" w:lineRule="auto"/>
        <w:jc w:val="both"/>
        <w:rPr>
          <w:rFonts w:ascii="Arial" w:hAnsi="Arial" w:cs="Arial"/>
          <w:b/>
          <w:sz w:val="22"/>
          <w:szCs w:val="22"/>
          <w:u w:val="single"/>
        </w:rPr>
      </w:pPr>
    </w:p>
    <w:p w14:paraId="70DAB2AA" w14:textId="77777777" w:rsidR="00F30226" w:rsidRPr="00E07531" w:rsidRDefault="00F30226" w:rsidP="00E07531">
      <w:pPr>
        <w:tabs>
          <w:tab w:val="left" w:pos="-1440"/>
          <w:tab w:val="left" w:pos="-720"/>
          <w:tab w:val="left" w:pos="840"/>
          <w:tab w:val="right" w:pos="8505"/>
          <w:tab w:val="left" w:pos="10080"/>
          <w:tab w:val="left" w:pos="10800"/>
          <w:tab w:val="left" w:pos="11520"/>
          <w:tab w:val="left" w:pos="12240"/>
          <w:tab w:val="left" w:pos="12960"/>
          <w:tab w:val="left" w:pos="13680"/>
          <w:tab w:val="left" w:pos="14400"/>
        </w:tabs>
        <w:spacing w:after="120" w:line="276" w:lineRule="auto"/>
        <w:ind w:right="521"/>
        <w:jc w:val="both"/>
        <w:rPr>
          <w:rFonts w:ascii="Arial" w:hAnsi="Arial" w:cs="Arial"/>
          <w:b/>
          <w:sz w:val="22"/>
          <w:szCs w:val="22"/>
          <w:u w:val="single"/>
        </w:rPr>
      </w:pPr>
      <w:r w:rsidRPr="00E07531">
        <w:rPr>
          <w:rFonts w:ascii="Arial" w:hAnsi="Arial" w:cs="Arial"/>
          <w:b/>
          <w:sz w:val="22"/>
          <w:szCs w:val="22"/>
          <w:u w:val="single"/>
        </w:rPr>
        <w:t>CLAUSE HEADING</w:t>
      </w:r>
      <w:r w:rsidRPr="00E07531">
        <w:rPr>
          <w:rFonts w:ascii="Arial" w:hAnsi="Arial" w:cs="Arial"/>
          <w:b/>
          <w:sz w:val="22"/>
          <w:szCs w:val="22"/>
        </w:rPr>
        <w:t xml:space="preserve">                                                                 </w:t>
      </w:r>
      <w:r w:rsidR="00390D0D" w:rsidRPr="00E07531">
        <w:rPr>
          <w:rFonts w:ascii="Arial" w:hAnsi="Arial" w:cs="Arial"/>
          <w:b/>
          <w:sz w:val="22"/>
          <w:szCs w:val="22"/>
        </w:rPr>
        <w:t xml:space="preserve">                 </w:t>
      </w:r>
      <w:r w:rsidRPr="00E07531">
        <w:rPr>
          <w:rFonts w:ascii="Arial" w:hAnsi="Arial" w:cs="Arial"/>
          <w:b/>
          <w:sz w:val="22"/>
          <w:szCs w:val="22"/>
          <w:u w:val="single"/>
        </w:rPr>
        <w:t>PAGE</w:t>
      </w:r>
      <w:r w:rsidR="00DC6BB9" w:rsidRPr="00E07531">
        <w:rPr>
          <w:rFonts w:ascii="Arial" w:hAnsi="Arial" w:cs="Arial"/>
          <w:b/>
          <w:sz w:val="22"/>
          <w:szCs w:val="22"/>
          <w:u w:val="single"/>
        </w:rPr>
        <w:t xml:space="preserve"> </w:t>
      </w:r>
      <w:r w:rsidRPr="00E07531">
        <w:rPr>
          <w:rFonts w:ascii="Arial" w:hAnsi="Arial" w:cs="Arial"/>
          <w:b/>
          <w:sz w:val="22"/>
          <w:szCs w:val="22"/>
          <w:u w:val="single"/>
        </w:rPr>
        <w:t>NO.</w:t>
      </w:r>
    </w:p>
    <w:customXmlInsRangeStart w:id="11" w:author="NGESO" w:date="2022-11-18T14:41:00Z"/>
    <w:sdt>
      <w:sdtPr>
        <w:rPr>
          <w:rFonts w:ascii="Arial" w:eastAsia="Times New Roman" w:hAnsi="Arial" w:cs="Arial"/>
          <w:snapToGrid w:val="0"/>
          <w:color w:val="auto"/>
          <w:sz w:val="22"/>
          <w:szCs w:val="22"/>
          <w:shd w:val="clear" w:color="auto" w:fill="E6E6E6"/>
          <w:lang w:val="en-GB"/>
        </w:rPr>
        <w:id w:val="-619921706"/>
        <w:docPartObj>
          <w:docPartGallery w:val="Table of Contents"/>
          <w:docPartUnique/>
        </w:docPartObj>
      </w:sdtPr>
      <w:sdtEndPr>
        <w:rPr>
          <w:b/>
          <w:bCs/>
          <w:noProof/>
        </w:rPr>
      </w:sdtEndPr>
      <w:sdtContent>
        <w:customXmlInsRangeEnd w:id="11"/>
        <w:p w14:paraId="110510A2" w14:textId="77777777" w:rsidR="003D4F01" w:rsidRPr="00E07531" w:rsidRDefault="003D4F01" w:rsidP="00E07531">
          <w:pPr>
            <w:pStyle w:val="TOCHeading"/>
            <w:spacing w:before="0" w:line="276" w:lineRule="auto"/>
            <w:jc w:val="both"/>
            <w:rPr>
              <w:ins w:id="12" w:author="NGESO" w:date="2022-11-18T14:41:00Z"/>
              <w:rFonts w:ascii="Arial" w:hAnsi="Arial" w:cs="Arial"/>
              <w:sz w:val="22"/>
              <w:szCs w:val="22"/>
            </w:rPr>
          </w:pPr>
        </w:p>
        <w:customXmlDelRangeStart w:id="13" w:author="NGESO" w:date="2022-11-18T14:41:00Z"/>
        <w:sdt>
          <w:sdtPr>
            <w:rPr>
              <w:rFonts w:ascii="Arial" w:eastAsia="Times New Roman" w:hAnsi="Arial" w:cs="Arial"/>
              <w:snapToGrid w:val="0"/>
              <w:color w:val="auto"/>
              <w:sz w:val="22"/>
              <w:szCs w:val="22"/>
              <w:shd w:val="clear" w:color="auto" w:fill="E6E6E6"/>
              <w:lang w:val="en-GB"/>
            </w:rPr>
            <w:id w:val="-1319725531"/>
            <w:docPartObj>
              <w:docPartGallery w:val="Table of Contents"/>
              <w:docPartUnique/>
            </w:docPartObj>
          </w:sdtPr>
          <w:sdtEndPr>
            <w:rPr>
              <w:b/>
              <w:bCs/>
              <w:noProof/>
            </w:rPr>
          </w:sdtEndPr>
          <w:sdtContent>
            <w:customXmlDelRangeEnd w:id="13"/>
            <w:p w14:paraId="031B3FF1" w14:textId="77777777" w:rsidR="003D4F01" w:rsidRPr="00E07531" w:rsidRDefault="003D4F01" w:rsidP="00E07531">
              <w:pPr>
                <w:pStyle w:val="TOCHeading"/>
                <w:spacing w:before="0" w:line="276" w:lineRule="auto"/>
                <w:jc w:val="both"/>
                <w:rPr>
                  <w:del w:id="14" w:author="NGESO" w:date="2022-11-18T14:41:00Z"/>
                  <w:rFonts w:ascii="Arial" w:hAnsi="Arial" w:cs="Arial"/>
                  <w:sz w:val="22"/>
                  <w:szCs w:val="22"/>
                </w:rPr>
              </w:pPr>
            </w:p>
            <w:p w14:paraId="484FF262" w14:textId="77777777" w:rsidR="005F66D8" w:rsidRDefault="003D4F01">
              <w:pPr>
                <w:pStyle w:val="TOC1"/>
                <w:rPr>
                  <w:del w:id="15" w:author="NGESO" w:date="2022-11-18T14:41:00Z"/>
                  <w:rFonts w:asciiTheme="minorHAnsi" w:eastAsiaTheme="minorEastAsia" w:hAnsiTheme="minorHAnsi" w:cstheme="minorBidi"/>
                  <w:noProof/>
                  <w:snapToGrid/>
                  <w:sz w:val="22"/>
                  <w:szCs w:val="22"/>
                  <w:lang w:eastAsia="en-GB"/>
                </w:rPr>
              </w:pPr>
              <w:r w:rsidRPr="00E07531">
                <w:rPr>
                  <w:rFonts w:ascii="Arial" w:hAnsi="Arial" w:cs="Arial"/>
                  <w:color w:val="2B579A"/>
                  <w:sz w:val="22"/>
                  <w:szCs w:val="22"/>
                  <w:shd w:val="clear" w:color="auto" w:fill="E6E6E6"/>
                </w:rPr>
                <w:fldChar w:fldCharType="begin"/>
              </w:r>
              <w:r w:rsidRPr="00E07531">
                <w:rPr>
                  <w:rFonts w:ascii="Arial" w:hAnsi="Arial" w:cs="Arial"/>
                  <w:sz w:val="22"/>
                  <w:szCs w:val="22"/>
                </w:rPr>
                <w:instrText xml:space="preserve"> TOC \o "1-3" \h \z \u </w:instrText>
              </w:r>
              <w:r w:rsidRPr="00E07531">
                <w:rPr>
                  <w:rFonts w:ascii="Arial" w:hAnsi="Arial" w:cs="Arial"/>
                  <w:color w:val="2B579A"/>
                  <w:sz w:val="22"/>
                  <w:szCs w:val="22"/>
                  <w:shd w:val="clear" w:color="auto" w:fill="E6E6E6"/>
                </w:rPr>
                <w:fldChar w:fldCharType="separate"/>
              </w:r>
              <w:del w:id="16" w:author="NGESO" w:date="2022-11-18T14:41:00Z">
                <w:r w:rsidR="000D0111">
                  <w:fldChar w:fldCharType="begin"/>
                </w:r>
                <w:r w:rsidR="000D0111">
                  <w:delInstrText xml:space="preserve"> HYPERLINK \l "_Toc102993646" </w:delInstrText>
                </w:r>
                <w:r w:rsidR="000D0111">
                  <w:fldChar w:fldCharType="separate"/>
                </w:r>
                <w:r w:rsidR="005F66D8" w:rsidRPr="00047405">
                  <w:rPr>
                    <w:rStyle w:val="Hyperlink"/>
                    <w:rFonts w:ascii="Arial" w:hAnsi="Arial" w:cs="Arial"/>
                    <w:noProof/>
                  </w:rPr>
                  <w:delText>1.</w:delText>
                </w:r>
                <w:r w:rsidR="005F66D8">
                  <w:rPr>
                    <w:rFonts w:asciiTheme="minorHAnsi" w:eastAsiaTheme="minorEastAsia" w:hAnsiTheme="minorHAnsi" w:cstheme="minorBidi"/>
                    <w:noProof/>
                    <w:snapToGrid/>
                    <w:sz w:val="22"/>
                    <w:szCs w:val="22"/>
                    <w:lang w:eastAsia="en-GB"/>
                  </w:rPr>
                  <w:tab/>
                </w:r>
                <w:r w:rsidR="005F66D8" w:rsidRPr="00047405">
                  <w:rPr>
                    <w:rStyle w:val="Hyperlink"/>
                    <w:rFonts w:ascii="Arial" w:hAnsi="Arial" w:cs="Arial"/>
                    <w:noProof/>
                  </w:rPr>
                  <w:delText>DEFINITIONS AND INTERPRETATION</w:delText>
                </w:r>
                <w:r w:rsidR="005F66D8">
                  <w:rPr>
                    <w:noProof/>
                    <w:webHidden/>
                  </w:rPr>
                  <w:tab/>
                </w:r>
                <w:r w:rsidR="005F66D8">
                  <w:rPr>
                    <w:noProof/>
                    <w:webHidden/>
                  </w:rPr>
                  <w:fldChar w:fldCharType="begin"/>
                </w:r>
                <w:r w:rsidR="005F66D8">
                  <w:rPr>
                    <w:noProof/>
                    <w:webHidden/>
                  </w:rPr>
                  <w:delInstrText xml:space="preserve"> PAGEREF _Toc102993646 \h </w:delInstrText>
                </w:r>
                <w:r w:rsidR="005F66D8">
                  <w:rPr>
                    <w:noProof/>
                    <w:webHidden/>
                  </w:rPr>
                </w:r>
                <w:r w:rsidR="005F66D8">
                  <w:rPr>
                    <w:noProof/>
                    <w:webHidden/>
                  </w:rPr>
                  <w:fldChar w:fldCharType="separate"/>
                </w:r>
                <w:r w:rsidR="005F66D8">
                  <w:rPr>
                    <w:noProof/>
                    <w:webHidden/>
                  </w:rPr>
                  <w:delText>3</w:delText>
                </w:r>
                <w:r w:rsidR="005F66D8">
                  <w:rPr>
                    <w:noProof/>
                    <w:webHidden/>
                  </w:rPr>
                  <w:fldChar w:fldCharType="end"/>
                </w:r>
                <w:r w:rsidR="000D0111">
                  <w:rPr>
                    <w:noProof/>
                  </w:rPr>
                  <w:fldChar w:fldCharType="end"/>
                </w:r>
              </w:del>
            </w:p>
            <w:p w14:paraId="3E12740A" w14:textId="77777777" w:rsidR="005F66D8" w:rsidRDefault="000D0111">
              <w:pPr>
                <w:pStyle w:val="TOC1"/>
                <w:rPr>
                  <w:del w:id="17" w:author="NGESO" w:date="2022-11-18T14:41:00Z"/>
                  <w:rFonts w:asciiTheme="minorHAnsi" w:eastAsiaTheme="minorEastAsia" w:hAnsiTheme="minorHAnsi" w:cstheme="minorBidi"/>
                  <w:noProof/>
                  <w:snapToGrid/>
                  <w:sz w:val="22"/>
                  <w:szCs w:val="22"/>
                  <w:lang w:eastAsia="en-GB"/>
                </w:rPr>
              </w:pPr>
              <w:del w:id="18" w:author="NGESO" w:date="2022-11-18T14:41:00Z">
                <w:r>
                  <w:fldChar w:fldCharType="begin"/>
                </w:r>
                <w:r>
                  <w:delInstrText xml:space="preserve"> HYPERLINK \l "_Toc102993647" </w:delInstrText>
                </w:r>
                <w:r>
                  <w:fldChar w:fldCharType="separate"/>
                </w:r>
                <w:r w:rsidR="005F66D8" w:rsidRPr="00047405">
                  <w:rPr>
                    <w:rStyle w:val="Hyperlink"/>
                    <w:rFonts w:ascii="Arial" w:hAnsi="Arial" w:cs="Arial"/>
                    <w:noProof/>
                  </w:rPr>
                  <w:delText>2.</w:delText>
                </w:r>
                <w:r w:rsidR="005F66D8">
                  <w:rPr>
                    <w:rFonts w:asciiTheme="minorHAnsi" w:eastAsiaTheme="minorEastAsia" w:hAnsiTheme="minorHAnsi" w:cstheme="minorBidi"/>
                    <w:noProof/>
                    <w:snapToGrid/>
                    <w:sz w:val="22"/>
                    <w:szCs w:val="22"/>
                    <w:lang w:eastAsia="en-GB"/>
                  </w:rPr>
                  <w:tab/>
                </w:r>
                <w:r w:rsidR="005F66D8" w:rsidRPr="00047405">
                  <w:rPr>
                    <w:rStyle w:val="Hyperlink"/>
                    <w:rFonts w:ascii="Arial" w:hAnsi="Arial" w:cs="Arial"/>
                    <w:noProof/>
                  </w:rPr>
                  <w:delText>COMMENCEMENT AND TERM</w:delText>
                </w:r>
                <w:r w:rsidR="005F66D8">
                  <w:rPr>
                    <w:noProof/>
                    <w:webHidden/>
                  </w:rPr>
                  <w:tab/>
                </w:r>
                <w:r w:rsidR="005F66D8">
                  <w:rPr>
                    <w:noProof/>
                    <w:webHidden/>
                  </w:rPr>
                  <w:fldChar w:fldCharType="begin"/>
                </w:r>
                <w:r w:rsidR="005F66D8">
                  <w:rPr>
                    <w:noProof/>
                    <w:webHidden/>
                  </w:rPr>
                  <w:delInstrText xml:space="preserve"> PAGEREF _Toc102993647 \h </w:delInstrText>
                </w:r>
                <w:r w:rsidR="005F66D8">
                  <w:rPr>
                    <w:noProof/>
                    <w:webHidden/>
                  </w:rPr>
                </w:r>
                <w:r w:rsidR="005F66D8">
                  <w:rPr>
                    <w:noProof/>
                    <w:webHidden/>
                  </w:rPr>
                  <w:fldChar w:fldCharType="separate"/>
                </w:r>
                <w:r w:rsidR="005F66D8">
                  <w:rPr>
                    <w:noProof/>
                    <w:webHidden/>
                  </w:rPr>
                  <w:delText>4</w:delText>
                </w:r>
                <w:r w:rsidR="005F66D8">
                  <w:rPr>
                    <w:noProof/>
                    <w:webHidden/>
                  </w:rPr>
                  <w:fldChar w:fldCharType="end"/>
                </w:r>
                <w:r>
                  <w:rPr>
                    <w:noProof/>
                  </w:rPr>
                  <w:fldChar w:fldCharType="end"/>
                </w:r>
              </w:del>
            </w:p>
            <w:p w14:paraId="64FA86B0" w14:textId="77777777" w:rsidR="005F66D8" w:rsidRDefault="000D0111">
              <w:pPr>
                <w:pStyle w:val="TOC1"/>
                <w:rPr>
                  <w:del w:id="19" w:author="NGESO" w:date="2022-11-18T14:41:00Z"/>
                  <w:rFonts w:asciiTheme="minorHAnsi" w:eastAsiaTheme="minorEastAsia" w:hAnsiTheme="minorHAnsi" w:cstheme="minorBidi"/>
                  <w:noProof/>
                  <w:snapToGrid/>
                  <w:sz w:val="22"/>
                  <w:szCs w:val="22"/>
                  <w:lang w:eastAsia="en-GB"/>
                </w:rPr>
              </w:pPr>
              <w:del w:id="20" w:author="NGESO" w:date="2022-11-18T14:41:00Z">
                <w:r>
                  <w:fldChar w:fldCharType="begin"/>
                </w:r>
                <w:r>
                  <w:delInstrText xml:space="preserve"> HYPERLINK \l "_Toc102993648" </w:delInstrText>
                </w:r>
                <w:r>
                  <w:fldChar w:fldCharType="separate"/>
                </w:r>
                <w:r w:rsidR="005F66D8" w:rsidRPr="00047405">
                  <w:rPr>
                    <w:rStyle w:val="Hyperlink"/>
                    <w:rFonts w:ascii="Arial" w:hAnsi="Arial" w:cs="Arial"/>
                    <w:noProof/>
                  </w:rPr>
                  <w:delText>3.</w:delText>
                </w:r>
                <w:r w:rsidR="005F66D8">
                  <w:rPr>
                    <w:rFonts w:asciiTheme="minorHAnsi" w:eastAsiaTheme="minorEastAsia" w:hAnsiTheme="minorHAnsi" w:cstheme="minorBidi"/>
                    <w:noProof/>
                    <w:snapToGrid/>
                    <w:sz w:val="22"/>
                    <w:szCs w:val="22"/>
                    <w:lang w:eastAsia="en-GB"/>
                  </w:rPr>
                  <w:tab/>
                </w:r>
                <w:r w:rsidR="005F66D8" w:rsidRPr="00047405">
                  <w:rPr>
                    <w:rStyle w:val="Hyperlink"/>
                    <w:rFonts w:ascii="Arial" w:hAnsi="Arial" w:cs="Arial"/>
                    <w:noProof/>
                  </w:rPr>
                  <w:delText>IMPLEMENTATION OF THE WORKS</w:delText>
                </w:r>
                <w:r w:rsidR="005F66D8">
                  <w:rPr>
                    <w:noProof/>
                    <w:webHidden/>
                  </w:rPr>
                  <w:tab/>
                </w:r>
                <w:r w:rsidR="005F66D8">
                  <w:rPr>
                    <w:noProof/>
                    <w:webHidden/>
                  </w:rPr>
                  <w:fldChar w:fldCharType="begin"/>
                </w:r>
                <w:r w:rsidR="005F66D8">
                  <w:rPr>
                    <w:noProof/>
                    <w:webHidden/>
                  </w:rPr>
                  <w:delInstrText xml:space="preserve"> PAGEREF _Toc102993648 \h </w:delInstrText>
                </w:r>
                <w:r w:rsidR="005F66D8">
                  <w:rPr>
                    <w:noProof/>
                    <w:webHidden/>
                  </w:rPr>
                </w:r>
                <w:r w:rsidR="005F66D8">
                  <w:rPr>
                    <w:noProof/>
                    <w:webHidden/>
                  </w:rPr>
                  <w:fldChar w:fldCharType="separate"/>
                </w:r>
                <w:r w:rsidR="005F66D8">
                  <w:rPr>
                    <w:noProof/>
                    <w:webHidden/>
                  </w:rPr>
                  <w:delText>4</w:delText>
                </w:r>
                <w:r w:rsidR="005F66D8">
                  <w:rPr>
                    <w:noProof/>
                    <w:webHidden/>
                  </w:rPr>
                  <w:fldChar w:fldCharType="end"/>
                </w:r>
                <w:r>
                  <w:rPr>
                    <w:noProof/>
                  </w:rPr>
                  <w:fldChar w:fldCharType="end"/>
                </w:r>
              </w:del>
            </w:p>
            <w:p w14:paraId="7A0DECB8" w14:textId="77777777" w:rsidR="005F66D8" w:rsidRDefault="000D0111">
              <w:pPr>
                <w:pStyle w:val="TOC1"/>
                <w:rPr>
                  <w:del w:id="21" w:author="NGESO" w:date="2022-11-18T14:41:00Z"/>
                  <w:rFonts w:asciiTheme="minorHAnsi" w:eastAsiaTheme="minorEastAsia" w:hAnsiTheme="minorHAnsi" w:cstheme="minorBidi"/>
                  <w:noProof/>
                  <w:snapToGrid/>
                  <w:sz w:val="22"/>
                  <w:szCs w:val="22"/>
                  <w:lang w:eastAsia="en-GB"/>
                </w:rPr>
              </w:pPr>
              <w:del w:id="22" w:author="NGESO" w:date="2022-11-18T14:41:00Z">
                <w:r>
                  <w:fldChar w:fldCharType="begin"/>
                </w:r>
                <w:r>
                  <w:delInstrText xml:space="preserve"> HYPERLINK \l "_Toc102993649" </w:delInstrText>
                </w:r>
                <w:r>
                  <w:fldChar w:fldCharType="separate"/>
                </w:r>
                <w:r w:rsidR="005F66D8" w:rsidRPr="00047405">
                  <w:rPr>
                    <w:rStyle w:val="Hyperlink"/>
                    <w:rFonts w:ascii="Arial" w:hAnsi="Arial" w:cs="Arial"/>
                    <w:noProof/>
                  </w:rPr>
                  <w:delText>4.</w:delText>
                </w:r>
                <w:r w:rsidR="005F66D8">
                  <w:rPr>
                    <w:rFonts w:asciiTheme="minorHAnsi" w:eastAsiaTheme="minorEastAsia" w:hAnsiTheme="minorHAnsi" w:cstheme="minorBidi"/>
                    <w:noProof/>
                    <w:snapToGrid/>
                    <w:sz w:val="22"/>
                    <w:szCs w:val="22"/>
                    <w:lang w:eastAsia="en-GB"/>
                  </w:rPr>
                  <w:tab/>
                </w:r>
                <w:r w:rsidR="005F66D8" w:rsidRPr="00047405">
                  <w:rPr>
                    <w:rStyle w:val="Hyperlink"/>
                    <w:rFonts w:ascii="Arial" w:hAnsi="Arial" w:cs="Arial"/>
                    <w:noProof/>
                  </w:rPr>
                  <w:delText>SERVICE PROVISION</w:delText>
                </w:r>
                <w:r w:rsidR="005F66D8">
                  <w:rPr>
                    <w:noProof/>
                    <w:webHidden/>
                  </w:rPr>
                  <w:tab/>
                </w:r>
                <w:r w:rsidR="005F66D8">
                  <w:rPr>
                    <w:noProof/>
                    <w:webHidden/>
                  </w:rPr>
                  <w:fldChar w:fldCharType="begin"/>
                </w:r>
                <w:r w:rsidR="005F66D8">
                  <w:rPr>
                    <w:noProof/>
                    <w:webHidden/>
                  </w:rPr>
                  <w:delInstrText xml:space="preserve"> PAGEREF _Toc102993649 \h </w:delInstrText>
                </w:r>
                <w:r w:rsidR="005F66D8">
                  <w:rPr>
                    <w:noProof/>
                    <w:webHidden/>
                  </w:rPr>
                </w:r>
                <w:r w:rsidR="005F66D8">
                  <w:rPr>
                    <w:noProof/>
                    <w:webHidden/>
                  </w:rPr>
                  <w:fldChar w:fldCharType="separate"/>
                </w:r>
                <w:r w:rsidR="005F66D8">
                  <w:rPr>
                    <w:noProof/>
                    <w:webHidden/>
                  </w:rPr>
                  <w:delText>7</w:delText>
                </w:r>
                <w:r w:rsidR="005F66D8">
                  <w:rPr>
                    <w:noProof/>
                    <w:webHidden/>
                  </w:rPr>
                  <w:fldChar w:fldCharType="end"/>
                </w:r>
                <w:r>
                  <w:rPr>
                    <w:noProof/>
                  </w:rPr>
                  <w:fldChar w:fldCharType="end"/>
                </w:r>
              </w:del>
            </w:p>
            <w:p w14:paraId="033F466F" w14:textId="77777777" w:rsidR="005F66D8" w:rsidRDefault="000D0111">
              <w:pPr>
                <w:pStyle w:val="TOC1"/>
                <w:rPr>
                  <w:del w:id="23" w:author="NGESO" w:date="2022-11-18T14:41:00Z"/>
                  <w:rFonts w:asciiTheme="minorHAnsi" w:eastAsiaTheme="minorEastAsia" w:hAnsiTheme="minorHAnsi" w:cstheme="minorBidi"/>
                  <w:noProof/>
                  <w:snapToGrid/>
                  <w:sz w:val="22"/>
                  <w:szCs w:val="22"/>
                  <w:lang w:eastAsia="en-GB"/>
                </w:rPr>
              </w:pPr>
              <w:del w:id="24" w:author="NGESO" w:date="2022-11-18T14:41:00Z">
                <w:r>
                  <w:fldChar w:fldCharType="begin"/>
                </w:r>
                <w:r>
                  <w:delInstrText xml:space="preserve"> HYPERLINK \l "_Toc102993650" </w:delInstrText>
                </w:r>
                <w:r>
                  <w:fldChar w:fldCharType="separate"/>
                </w:r>
                <w:r w:rsidR="005F66D8" w:rsidRPr="00047405">
                  <w:rPr>
                    <w:rStyle w:val="Hyperlink"/>
                    <w:rFonts w:ascii="Arial" w:hAnsi="Arial" w:cs="Arial"/>
                    <w:noProof/>
                  </w:rPr>
                  <w:delText>5.</w:delText>
                </w:r>
                <w:r w:rsidR="005F66D8">
                  <w:rPr>
                    <w:rFonts w:asciiTheme="minorHAnsi" w:eastAsiaTheme="minorEastAsia" w:hAnsiTheme="minorHAnsi" w:cstheme="minorBidi"/>
                    <w:noProof/>
                    <w:snapToGrid/>
                    <w:sz w:val="22"/>
                    <w:szCs w:val="22"/>
                    <w:lang w:eastAsia="en-GB"/>
                  </w:rPr>
                  <w:tab/>
                </w:r>
                <w:r w:rsidR="005F66D8" w:rsidRPr="00047405">
                  <w:rPr>
                    <w:rStyle w:val="Hyperlink"/>
                    <w:rFonts w:ascii="Arial" w:hAnsi="Arial" w:cs="Arial"/>
                    <w:noProof/>
                  </w:rPr>
                  <w:delText>SERVICE FEES</w:delText>
                </w:r>
                <w:r w:rsidR="005F66D8">
                  <w:rPr>
                    <w:noProof/>
                    <w:webHidden/>
                  </w:rPr>
                  <w:tab/>
                </w:r>
                <w:r w:rsidR="005F66D8">
                  <w:rPr>
                    <w:noProof/>
                    <w:webHidden/>
                  </w:rPr>
                  <w:fldChar w:fldCharType="begin"/>
                </w:r>
                <w:r w:rsidR="005F66D8">
                  <w:rPr>
                    <w:noProof/>
                    <w:webHidden/>
                  </w:rPr>
                  <w:delInstrText xml:space="preserve"> PAGEREF _Toc102993650 \h </w:delInstrText>
                </w:r>
                <w:r w:rsidR="005F66D8">
                  <w:rPr>
                    <w:noProof/>
                    <w:webHidden/>
                  </w:rPr>
                </w:r>
                <w:r w:rsidR="005F66D8">
                  <w:rPr>
                    <w:noProof/>
                    <w:webHidden/>
                  </w:rPr>
                  <w:fldChar w:fldCharType="separate"/>
                </w:r>
                <w:r w:rsidR="005F66D8">
                  <w:rPr>
                    <w:noProof/>
                    <w:webHidden/>
                  </w:rPr>
                  <w:delText>11</w:delText>
                </w:r>
                <w:r w:rsidR="005F66D8">
                  <w:rPr>
                    <w:noProof/>
                    <w:webHidden/>
                  </w:rPr>
                  <w:fldChar w:fldCharType="end"/>
                </w:r>
                <w:r>
                  <w:rPr>
                    <w:noProof/>
                  </w:rPr>
                  <w:fldChar w:fldCharType="end"/>
                </w:r>
              </w:del>
            </w:p>
            <w:p w14:paraId="2D7DBFE8" w14:textId="77777777" w:rsidR="005F66D8" w:rsidRDefault="000D0111">
              <w:pPr>
                <w:pStyle w:val="TOC1"/>
                <w:rPr>
                  <w:del w:id="25" w:author="NGESO" w:date="2022-11-18T14:41:00Z"/>
                  <w:rFonts w:asciiTheme="minorHAnsi" w:eastAsiaTheme="minorEastAsia" w:hAnsiTheme="minorHAnsi" w:cstheme="minorBidi"/>
                  <w:noProof/>
                  <w:snapToGrid/>
                  <w:sz w:val="22"/>
                  <w:szCs w:val="22"/>
                  <w:lang w:eastAsia="en-GB"/>
                </w:rPr>
              </w:pPr>
              <w:del w:id="26" w:author="NGESO" w:date="2022-11-18T14:41:00Z">
                <w:r>
                  <w:fldChar w:fldCharType="begin"/>
                </w:r>
                <w:r>
                  <w:delInstrText xml:space="preserve"> HYPERLINK \l "_Toc102993651" </w:delInstrText>
                </w:r>
                <w:r>
                  <w:fldChar w:fldCharType="separate"/>
                </w:r>
                <w:r w:rsidR="005F66D8" w:rsidRPr="00047405">
                  <w:rPr>
                    <w:rStyle w:val="Hyperlink"/>
                    <w:rFonts w:ascii="Arial" w:hAnsi="Arial" w:cs="Arial"/>
                    <w:noProof/>
                  </w:rPr>
                  <w:delText>6.</w:delText>
                </w:r>
                <w:r w:rsidR="005F66D8">
                  <w:rPr>
                    <w:rFonts w:asciiTheme="minorHAnsi" w:eastAsiaTheme="minorEastAsia" w:hAnsiTheme="minorHAnsi" w:cstheme="minorBidi"/>
                    <w:noProof/>
                    <w:snapToGrid/>
                    <w:sz w:val="22"/>
                    <w:szCs w:val="22"/>
                    <w:lang w:eastAsia="en-GB"/>
                  </w:rPr>
                  <w:tab/>
                </w:r>
                <w:r w:rsidR="005F66D8" w:rsidRPr="00047405">
                  <w:rPr>
                    <w:rStyle w:val="Hyperlink"/>
                    <w:rFonts w:ascii="Arial" w:hAnsi="Arial" w:cs="Arial"/>
                    <w:noProof/>
                  </w:rPr>
                  <w:delText>REPROVING TESTS</w:delText>
                </w:r>
                <w:r w:rsidR="005F66D8">
                  <w:rPr>
                    <w:noProof/>
                    <w:webHidden/>
                  </w:rPr>
                  <w:tab/>
                </w:r>
                <w:r w:rsidR="005F66D8">
                  <w:rPr>
                    <w:noProof/>
                    <w:webHidden/>
                  </w:rPr>
                  <w:fldChar w:fldCharType="begin"/>
                </w:r>
                <w:r w:rsidR="005F66D8">
                  <w:rPr>
                    <w:noProof/>
                    <w:webHidden/>
                  </w:rPr>
                  <w:delInstrText xml:space="preserve"> PAGEREF _Toc102993651 \h </w:delInstrText>
                </w:r>
                <w:r w:rsidR="005F66D8">
                  <w:rPr>
                    <w:noProof/>
                    <w:webHidden/>
                  </w:rPr>
                </w:r>
                <w:r w:rsidR="005F66D8">
                  <w:rPr>
                    <w:noProof/>
                    <w:webHidden/>
                  </w:rPr>
                  <w:fldChar w:fldCharType="separate"/>
                </w:r>
                <w:r w:rsidR="005F66D8">
                  <w:rPr>
                    <w:noProof/>
                    <w:webHidden/>
                  </w:rPr>
                  <w:delText>12</w:delText>
                </w:r>
                <w:r w:rsidR="005F66D8">
                  <w:rPr>
                    <w:noProof/>
                    <w:webHidden/>
                  </w:rPr>
                  <w:fldChar w:fldCharType="end"/>
                </w:r>
                <w:r>
                  <w:rPr>
                    <w:noProof/>
                  </w:rPr>
                  <w:fldChar w:fldCharType="end"/>
                </w:r>
              </w:del>
            </w:p>
            <w:p w14:paraId="4C37E7DF" w14:textId="77777777" w:rsidR="005F66D8" w:rsidRDefault="000D0111">
              <w:pPr>
                <w:pStyle w:val="TOC1"/>
                <w:rPr>
                  <w:del w:id="27" w:author="NGESO" w:date="2022-11-18T14:41:00Z"/>
                  <w:rFonts w:asciiTheme="minorHAnsi" w:eastAsiaTheme="minorEastAsia" w:hAnsiTheme="minorHAnsi" w:cstheme="minorBidi"/>
                  <w:noProof/>
                  <w:snapToGrid/>
                  <w:sz w:val="22"/>
                  <w:szCs w:val="22"/>
                  <w:lang w:eastAsia="en-GB"/>
                </w:rPr>
              </w:pPr>
              <w:del w:id="28" w:author="NGESO" w:date="2022-11-18T14:41:00Z">
                <w:r>
                  <w:fldChar w:fldCharType="begin"/>
                </w:r>
                <w:r>
                  <w:delInstrText xml:space="preserve"> HYPERLINK \l "_Toc102993652" </w:delInstrText>
                </w:r>
                <w:r>
                  <w:fldChar w:fldCharType="separate"/>
                </w:r>
                <w:r w:rsidR="005F66D8" w:rsidRPr="00047405">
                  <w:rPr>
                    <w:rStyle w:val="Hyperlink"/>
                    <w:rFonts w:ascii="Arial" w:hAnsi="Arial" w:cs="Arial"/>
                    <w:noProof/>
                  </w:rPr>
                  <w:delText>7.</w:delText>
                </w:r>
                <w:r w:rsidR="005F66D8">
                  <w:rPr>
                    <w:rFonts w:asciiTheme="minorHAnsi" w:eastAsiaTheme="minorEastAsia" w:hAnsiTheme="minorHAnsi" w:cstheme="minorBidi"/>
                    <w:noProof/>
                    <w:snapToGrid/>
                    <w:sz w:val="22"/>
                    <w:szCs w:val="22"/>
                    <w:lang w:eastAsia="en-GB"/>
                  </w:rPr>
                  <w:tab/>
                </w:r>
                <w:r w:rsidR="005F66D8" w:rsidRPr="00047405">
                  <w:rPr>
                    <w:rStyle w:val="Hyperlink"/>
                    <w:rFonts w:ascii="Arial" w:hAnsi="Arial" w:cs="Arial"/>
                    <w:noProof/>
                  </w:rPr>
                  <w:delText>MONITORING</w:delText>
                </w:r>
                <w:r w:rsidR="005F66D8">
                  <w:rPr>
                    <w:noProof/>
                    <w:webHidden/>
                  </w:rPr>
                  <w:tab/>
                </w:r>
                <w:r w:rsidR="005F66D8">
                  <w:rPr>
                    <w:noProof/>
                    <w:webHidden/>
                  </w:rPr>
                  <w:fldChar w:fldCharType="begin"/>
                </w:r>
                <w:r w:rsidR="005F66D8">
                  <w:rPr>
                    <w:noProof/>
                    <w:webHidden/>
                  </w:rPr>
                  <w:delInstrText xml:space="preserve"> PAGEREF _Toc102993652 \h </w:delInstrText>
                </w:r>
                <w:r w:rsidR="005F66D8">
                  <w:rPr>
                    <w:noProof/>
                    <w:webHidden/>
                  </w:rPr>
                </w:r>
                <w:r w:rsidR="005F66D8">
                  <w:rPr>
                    <w:noProof/>
                    <w:webHidden/>
                  </w:rPr>
                  <w:fldChar w:fldCharType="separate"/>
                </w:r>
                <w:r w:rsidR="005F66D8">
                  <w:rPr>
                    <w:noProof/>
                    <w:webHidden/>
                  </w:rPr>
                  <w:delText>13</w:delText>
                </w:r>
                <w:r w:rsidR="005F66D8">
                  <w:rPr>
                    <w:noProof/>
                    <w:webHidden/>
                  </w:rPr>
                  <w:fldChar w:fldCharType="end"/>
                </w:r>
                <w:r>
                  <w:rPr>
                    <w:noProof/>
                  </w:rPr>
                  <w:fldChar w:fldCharType="end"/>
                </w:r>
              </w:del>
            </w:p>
            <w:p w14:paraId="17C73686" w14:textId="77777777" w:rsidR="005F66D8" w:rsidRDefault="000D0111">
              <w:pPr>
                <w:pStyle w:val="TOC1"/>
                <w:rPr>
                  <w:del w:id="29" w:author="NGESO" w:date="2022-11-18T14:41:00Z"/>
                  <w:rFonts w:asciiTheme="minorHAnsi" w:eastAsiaTheme="minorEastAsia" w:hAnsiTheme="minorHAnsi" w:cstheme="minorBidi"/>
                  <w:noProof/>
                  <w:snapToGrid/>
                  <w:sz w:val="22"/>
                  <w:szCs w:val="22"/>
                  <w:lang w:eastAsia="en-GB"/>
                </w:rPr>
              </w:pPr>
              <w:del w:id="30" w:author="NGESO" w:date="2022-11-18T14:41:00Z">
                <w:r>
                  <w:fldChar w:fldCharType="begin"/>
                </w:r>
                <w:r>
                  <w:delInstrText xml:space="preserve"> HYPERLINK \l "_Toc102993653" </w:delInstrText>
                </w:r>
                <w:r>
                  <w:fldChar w:fldCharType="separate"/>
                </w:r>
                <w:r w:rsidR="005F66D8" w:rsidRPr="00047405">
                  <w:rPr>
                    <w:rStyle w:val="Hyperlink"/>
                    <w:rFonts w:ascii="Arial" w:hAnsi="Arial" w:cs="Arial"/>
                    <w:noProof/>
                  </w:rPr>
                  <w:delText>8.</w:delText>
                </w:r>
                <w:r w:rsidR="005F66D8">
                  <w:rPr>
                    <w:rFonts w:asciiTheme="minorHAnsi" w:eastAsiaTheme="minorEastAsia" w:hAnsiTheme="minorHAnsi" w:cstheme="minorBidi"/>
                    <w:noProof/>
                    <w:snapToGrid/>
                    <w:sz w:val="22"/>
                    <w:szCs w:val="22"/>
                    <w:lang w:eastAsia="en-GB"/>
                  </w:rPr>
                  <w:tab/>
                </w:r>
                <w:r w:rsidR="005F66D8" w:rsidRPr="00047405">
                  <w:rPr>
                    <w:rStyle w:val="Hyperlink"/>
                    <w:rFonts w:ascii="Arial" w:hAnsi="Arial" w:cs="Arial"/>
                    <w:noProof/>
                  </w:rPr>
                  <w:delText>GRID CODE</w:delText>
                </w:r>
                <w:r w:rsidR="005F66D8">
                  <w:rPr>
                    <w:noProof/>
                    <w:webHidden/>
                  </w:rPr>
                  <w:tab/>
                </w:r>
                <w:r w:rsidR="005F66D8">
                  <w:rPr>
                    <w:noProof/>
                    <w:webHidden/>
                  </w:rPr>
                  <w:fldChar w:fldCharType="begin"/>
                </w:r>
                <w:r w:rsidR="005F66D8">
                  <w:rPr>
                    <w:noProof/>
                    <w:webHidden/>
                  </w:rPr>
                  <w:delInstrText xml:space="preserve"> PAGEREF _Toc102993653 \h </w:delInstrText>
                </w:r>
                <w:r w:rsidR="005F66D8">
                  <w:rPr>
                    <w:noProof/>
                    <w:webHidden/>
                  </w:rPr>
                </w:r>
                <w:r w:rsidR="005F66D8">
                  <w:rPr>
                    <w:noProof/>
                    <w:webHidden/>
                  </w:rPr>
                  <w:fldChar w:fldCharType="separate"/>
                </w:r>
                <w:r w:rsidR="005F66D8">
                  <w:rPr>
                    <w:noProof/>
                    <w:webHidden/>
                  </w:rPr>
                  <w:delText>14</w:delText>
                </w:r>
                <w:r w:rsidR="005F66D8">
                  <w:rPr>
                    <w:noProof/>
                    <w:webHidden/>
                  </w:rPr>
                  <w:fldChar w:fldCharType="end"/>
                </w:r>
                <w:r>
                  <w:rPr>
                    <w:noProof/>
                  </w:rPr>
                  <w:fldChar w:fldCharType="end"/>
                </w:r>
              </w:del>
            </w:p>
            <w:p w14:paraId="5083645B" w14:textId="77777777" w:rsidR="005F66D8" w:rsidRDefault="000D0111">
              <w:pPr>
                <w:pStyle w:val="TOC1"/>
                <w:rPr>
                  <w:del w:id="31" w:author="NGESO" w:date="2022-11-18T14:41:00Z"/>
                  <w:rFonts w:asciiTheme="minorHAnsi" w:eastAsiaTheme="minorEastAsia" w:hAnsiTheme="minorHAnsi" w:cstheme="minorBidi"/>
                  <w:noProof/>
                  <w:snapToGrid/>
                  <w:sz w:val="22"/>
                  <w:szCs w:val="22"/>
                  <w:lang w:eastAsia="en-GB"/>
                </w:rPr>
              </w:pPr>
              <w:del w:id="32" w:author="NGESO" w:date="2022-11-18T14:41:00Z">
                <w:r>
                  <w:fldChar w:fldCharType="begin"/>
                </w:r>
                <w:r>
                  <w:delInstrText xml:space="preserve"> HYPERLINK \l "_Toc102993654" </w:delInstrText>
                </w:r>
                <w:r>
                  <w:fldChar w:fldCharType="separate"/>
                </w:r>
                <w:r w:rsidR="005F66D8" w:rsidRPr="00047405">
                  <w:rPr>
                    <w:rStyle w:val="Hyperlink"/>
                    <w:rFonts w:ascii="Arial" w:hAnsi="Arial" w:cs="Arial"/>
                    <w:noProof/>
                  </w:rPr>
                  <w:delText>9.</w:delText>
                </w:r>
                <w:r w:rsidR="005F66D8">
                  <w:rPr>
                    <w:rFonts w:asciiTheme="minorHAnsi" w:eastAsiaTheme="minorEastAsia" w:hAnsiTheme="minorHAnsi" w:cstheme="minorBidi"/>
                    <w:noProof/>
                    <w:snapToGrid/>
                    <w:sz w:val="22"/>
                    <w:szCs w:val="22"/>
                    <w:lang w:eastAsia="en-GB"/>
                  </w:rPr>
                  <w:tab/>
                </w:r>
                <w:r w:rsidR="005F66D8" w:rsidRPr="00047405">
                  <w:rPr>
                    <w:rStyle w:val="Hyperlink"/>
                    <w:rFonts w:ascii="Arial" w:hAnsi="Arial" w:cs="Arial"/>
                    <w:noProof/>
                  </w:rPr>
                  <w:delText>PAYMENT</w:delText>
                </w:r>
                <w:r w:rsidR="005F66D8">
                  <w:rPr>
                    <w:noProof/>
                    <w:webHidden/>
                  </w:rPr>
                  <w:tab/>
                </w:r>
                <w:r w:rsidR="005F66D8">
                  <w:rPr>
                    <w:noProof/>
                    <w:webHidden/>
                  </w:rPr>
                  <w:fldChar w:fldCharType="begin"/>
                </w:r>
                <w:r w:rsidR="005F66D8">
                  <w:rPr>
                    <w:noProof/>
                    <w:webHidden/>
                  </w:rPr>
                  <w:delInstrText xml:space="preserve"> PAGEREF _Toc102993654 \h </w:delInstrText>
                </w:r>
                <w:r w:rsidR="005F66D8">
                  <w:rPr>
                    <w:noProof/>
                    <w:webHidden/>
                  </w:rPr>
                </w:r>
                <w:r w:rsidR="005F66D8">
                  <w:rPr>
                    <w:noProof/>
                    <w:webHidden/>
                  </w:rPr>
                  <w:fldChar w:fldCharType="separate"/>
                </w:r>
                <w:r w:rsidR="005F66D8">
                  <w:rPr>
                    <w:noProof/>
                    <w:webHidden/>
                  </w:rPr>
                  <w:delText>14</w:delText>
                </w:r>
                <w:r w:rsidR="005F66D8">
                  <w:rPr>
                    <w:noProof/>
                    <w:webHidden/>
                  </w:rPr>
                  <w:fldChar w:fldCharType="end"/>
                </w:r>
                <w:r>
                  <w:rPr>
                    <w:noProof/>
                  </w:rPr>
                  <w:fldChar w:fldCharType="end"/>
                </w:r>
              </w:del>
            </w:p>
            <w:p w14:paraId="5BADE14E" w14:textId="77777777" w:rsidR="005F66D8" w:rsidRDefault="000D0111">
              <w:pPr>
                <w:pStyle w:val="TOC1"/>
                <w:rPr>
                  <w:del w:id="33" w:author="NGESO" w:date="2022-11-18T14:41:00Z"/>
                  <w:rFonts w:asciiTheme="minorHAnsi" w:eastAsiaTheme="minorEastAsia" w:hAnsiTheme="minorHAnsi" w:cstheme="minorBidi"/>
                  <w:noProof/>
                  <w:snapToGrid/>
                  <w:sz w:val="22"/>
                  <w:szCs w:val="22"/>
                  <w:lang w:eastAsia="en-GB"/>
                </w:rPr>
              </w:pPr>
              <w:del w:id="34" w:author="NGESO" w:date="2022-11-18T14:41:00Z">
                <w:r>
                  <w:fldChar w:fldCharType="begin"/>
                </w:r>
                <w:r>
                  <w:delInstrText xml:space="preserve"> HYPERLINK \l "_Toc102993655" </w:delInstrText>
                </w:r>
                <w:r>
                  <w:fldChar w:fldCharType="separate"/>
                </w:r>
                <w:r w:rsidR="005F66D8" w:rsidRPr="00047405">
                  <w:rPr>
                    <w:rStyle w:val="Hyperlink"/>
                    <w:rFonts w:ascii="Arial" w:hAnsi="Arial" w:cs="Arial"/>
                    <w:noProof/>
                  </w:rPr>
                  <w:delText>10.</w:delText>
                </w:r>
                <w:r w:rsidR="005F66D8">
                  <w:rPr>
                    <w:rFonts w:asciiTheme="minorHAnsi" w:eastAsiaTheme="minorEastAsia" w:hAnsiTheme="minorHAnsi" w:cstheme="minorBidi"/>
                    <w:noProof/>
                    <w:snapToGrid/>
                    <w:sz w:val="22"/>
                    <w:szCs w:val="22"/>
                    <w:lang w:eastAsia="en-GB"/>
                  </w:rPr>
                  <w:tab/>
                </w:r>
                <w:r w:rsidR="005F66D8" w:rsidRPr="00047405">
                  <w:rPr>
                    <w:rStyle w:val="Hyperlink"/>
                    <w:rFonts w:ascii="Arial" w:hAnsi="Arial" w:cs="Arial"/>
                    <w:noProof/>
                  </w:rPr>
                  <w:delText>TERMINATION</w:delText>
                </w:r>
                <w:r w:rsidR="005F66D8">
                  <w:rPr>
                    <w:noProof/>
                    <w:webHidden/>
                  </w:rPr>
                  <w:tab/>
                </w:r>
                <w:r w:rsidR="005F66D8">
                  <w:rPr>
                    <w:noProof/>
                    <w:webHidden/>
                  </w:rPr>
                  <w:fldChar w:fldCharType="begin"/>
                </w:r>
                <w:r w:rsidR="005F66D8">
                  <w:rPr>
                    <w:noProof/>
                    <w:webHidden/>
                  </w:rPr>
                  <w:delInstrText xml:space="preserve"> PAGEREF _Toc102993655 \h </w:delInstrText>
                </w:r>
                <w:r w:rsidR="005F66D8">
                  <w:rPr>
                    <w:noProof/>
                    <w:webHidden/>
                  </w:rPr>
                </w:r>
                <w:r w:rsidR="005F66D8">
                  <w:rPr>
                    <w:noProof/>
                    <w:webHidden/>
                  </w:rPr>
                  <w:fldChar w:fldCharType="separate"/>
                </w:r>
                <w:r w:rsidR="005F66D8">
                  <w:rPr>
                    <w:noProof/>
                    <w:webHidden/>
                  </w:rPr>
                  <w:delText>16</w:delText>
                </w:r>
                <w:r w:rsidR="005F66D8">
                  <w:rPr>
                    <w:noProof/>
                    <w:webHidden/>
                  </w:rPr>
                  <w:fldChar w:fldCharType="end"/>
                </w:r>
                <w:r>
                  <w:rPr>
                    <w:noProof/>
                  </w:rPr>
                  <w:fldChar w:fldCharType="end"/>
                </w:r>
              </w:del>
            </w:p>
            <w:p w14:paraId="38A95CE8" w14:textId="77777777" w:rsidR="005F66D8" w:rsidRDefault="000D0111">
              <w:pPr>
                <w:pStyle w:val="TOC1"/>
                <w:rPr>
                  <w:del w:id="35" w:author="NGESO" w:date="2022-11-18T14:41:00Z"/>
                  <w:rFonts w:asciiTheme="minorHAnsi" w:eastAsiaTheme="minorEastAsia" w:hAnsiTheme="minorHAnsi" w:cstheme="minorBidi"/>
                  <w:noProof/>
                  <w:snapToGrid/>
                  <w:sz w:val="22"/>
                  <w:szCs w:val="22"/>
                  <w:lang w:eastAsia="en-GB"/>
                </w:rPr>
              </w:pPr>
              <w:del w:id="36" w:author="NGESO" w:date="2022-11-18T14:41:00Z">
                <w:r>
                  <w:fldChar w:fldCharType="begin"/>
                </w:r>
                <w:r>
                  <w:delInstrText xml:space="preserve"> HYPERLINK \l "_Toc102993656" </w:delInstrText>
                </w:r>
                <w:r>
                  <w:fldChar w:fldCharType="separate"/>
                </w:r>
                <w:r w:rsidR="005F66D8" w:rsidRPr="00047405">
                  <w:rPr>
                    <w:rStyle w:val="Hyperlink"/>
                    <w:rFonts w:ascii="Arial" w:hAnsi="Arial" w:cs="Arial"/>
                    <w:noProof/>
                  </w:rPr>
                  <w:delText>11.</w:delText>
                </w:r>
                <w:r w:rsidR="005F66D8">
                  <w:rPr>
                    <w:rFonts w:asciiTheme="minorHAnsi" w:eastAsiaTheme="minorEastAsia" w:hAnsiTheme="minorHAnsi" w:cstheme="minorBidi"/>
                    <w:noProof/>
                    <w:snapToGrid/>
                    <w:sz w:val="22"/>
                    <w:szCs w:val="22"/>
                    <w:lang w:eastAsia="en-GB"/>
                  </w:rPr>
                  <w:tab/>
                </w:r>
                <w:r w:rsidR="005F66D8" w:rsidRPr="00047405">
                  <w:rPr>
                    <w:rStyle w:val="Hyperlink"/>
                    <w:rFonts w:ascii="Arial" w:hAnsi="Arial" w:cs="Arial"/>
                    <w:noProof/>
                  </w:rPr>
                  <w:delText>LIMITATION OF LIABILITY</w:delText>
                </w:r>
                <w:r w:rsidR="005F66D8">
                  <w:rPr>
                    <w:noProof/>
                    <w:webHidden/>
                  </w:rPr>
                  <w:tab/>
                </w:r>
                <w:r w:rsidR="005F66D8">
                  <w:rPr>
                    <w:noProof/>
                    <w:webHidden/>
                  </w:rPr>
                  <w:fldChar w:fldCharType="begin"/>
                </w:r>
                <w:r w:rsidR="005F66D8">
                  <w:rPr>
                    <w:noProof/>
                    <w:webHidden/>
                  </w:rPr>
                  <w:delInstrText xml:space="preserve"> PAGEREF _Toc102993656 \h </w:delInstrText>
                </w:r>
                <w:r w:rsidR="005F66D8">
                  <w:rPr>
                    <w:noProof/>
                    <w:webHidden/>
                  </w:rPr>
                </w:r>
                <w:r w:rsidR="005F66D8">
                  <w:rPr>
                    <w:noProof/>
                    <w:webHidden/>
                  </w:rPr>
                  <w:fldChar w:fldCharType="separate"/>
                </w:r>
                <w:r w:rsidR="005F66D8">
                  <w:rPr>
                    <w:noProof/>
                    <w:webHidden/>
                  </w:rPr>
                  <w:delText>20</w:delText>
                </w:r>
                <w:r w:rsidR="005F66D8">
                  <w:rPr>
                    <w:noProof/>
                    <w:webHidden/>
                  </w:rPr>
                  <w:fldChar w:fldCharType="end"/>
                </w:r>
                <w:r>
                  <w:rPr>
                    <w:noProof/>
                  </w:rPr>
                  <w:fldChar w:fldCharType="end"/>
                </w:r>
              </w:del>
            </w:p>
            <w:p w14:paraId="545DF584" w14:textId="77777777" w:rsidR="005F66D8" w:rsidRDefault="000D0111">
              <w:pPr>
                <w:pStyle w:val="TOC1"/>
                <w:rPr>
                  <w:del w:id="37" w:author="NGESO" w:date="2022-11-18T14:41:00Z"/>
                  <w:rFonts w:asciiTheme="minorHAnsi" w:eastAsiaTheme="minorEastAsia" w:hAnsiTheme="minorHAnsi" w:cstheme="minorBidi"/>
                  <w:noProof/>
                  <w:snapToGrid/>
                  <w:sz w:val="22"/>
                  <w:szCs w:val="22"/>
                  <w:lang w:eastAsia="en-GB"/>
                </w:rPr>
              </w:pPr>
              <w:del w:id="38" w:author="NGESO" w:date="2022-11-18T14:41:00Z">
                <w:r>
                  <w:fldChar w:fldCharType="begin"/>
                </w:r>
                <w:r>
                  <w:delInstrText xml:space="preserve"> HYPERLINK \l "_Toc102993657" </w:delInstrText>
                </w:r>
                <w:r>
                  <w:fldChar w:fldCharType="separate"/>
                </w:r>
                <w:r w:rsidR="005F66D8" w:rsidRPr="00047405">
                  <w:rPr>
                    <w:rStyle w:val="Hyperlink"/>
                    <w:rFonts w:ascii="Arial" w:hAnsi="Arial" w:cs="Arial"/>
                    <w:noProof/>
                  </w:rPr>
                  <w:delText>12.</w:delText>
                </w:r>
                <w:r w:rsidR="005F66D8">
                  <w:rPr>
                    <w:rFonts w:asciiTheme="minorHAnsi" w:eastAsiaTheme="minorEastAsia" w:hAnsiTheme="minorHAnsi" w:cstheme="minorBidi"/>
                    <w:noProof/>
                    <w:snapToGrid/>
                    <w:sz w:val="22"/>
                    <w:szCs w:val="22"/>
                    <w:lang w:eastAsia="en-GB"/>
                  </w:rPr>
                  <w:tab/>
                </w:r>
                <w:r w:rsidR="005F66D8" w:rsidRPr="00047405">
                  <w:rPr>
                    <w:rStyle w:val="Hyperlink"/>
                    <w:rFonts w:ascii="Arial" w:hAnsi="Arial" w:cs="Arial"/>
                    <w:noProof/>
                  </w:rPr>
                  <w:delText>METERING</w:delText>
                </w:r>
                <w:r w:rsidR="005F66D8">
                  <w:rPr>
                    <w:noProof/>
                    <w:webHidden/>
                  </w:rPr>
                  <w:tab/>
                </w:r>
                <w:r w:rsidR="005F66D8">
                  <w:rPr>
                    <w:noProof/>
                    <w:webHidden/>
                  </w:rPr>
                  <w:fldChar w:fldCharType="begin"/>
                </w:r>
                <w:r w:rsidR="005F66D8">
                  <w:rPr>
                    <w:noProof/>
                    <w:webHidden/>
                  </w:rPr>
                  <w:delInstrText xml:space="preserve"> PAGEREF _Toc102993657 \h </w:delInstrText>
                </w:r>
                <w:r w:rsidR="005F66D8">
                  <w:rPr>
                    <w:noProof/>
                    <w:webHidden/>
                  </w:rPr>
                </w:r>
                <w:r w:rsidR="005F66D8">
                  <w:rPr>
                    <w:noProof/>
                    <w:webHidden/>
                  </w:rPr>
                  <w:fldChar w:fldCharType="separate"/>
                </w:r>
                <w:r w:rsidR="005F66D8">
                  <w:rPr>
                    <w:noProof/>
                    <w:webHidden/>
                  </w:rPr>
                  <w:delText>21</w:delText>
                </w:r>
                <w:r w:rsidR="005F66D8">
                  <w:rPr>
                    <w:noProof/>
                    <w:webHidden/>
                  </w:rPr>
                  <w:fldChar w:fldCharType="end"/>
                </w:r>
                <w:r>
                  <w:rPr>
                    <w:noProof/>
                  </w:rPr>
                  <w:fldChar w:fldCharType="end"/>
                </w:r>
              </w:del>
            </w:p>
            <w:p w14:paraId="33A09C80" w14:textId="77777777" w:rsidR="005F66D8" w:rsidRDefault="000D0111">
              <w:pPr>
                <w:pStyle w:val="TOC1"/>
                <w:rPr>
                  <w:del w:id="39" w:author="NGESO" w:date="2022-11-18T14:41:00Z"/>
                  <w:rFonts w:asciiTheme="minorHAnsi" w:eastAsiaTheme="minorEastAsia" w:hAnsiTheme="minorHAnsi" w:cstheme="minorBidi"/>
                  <w:noProof/>
                  <w:snapToGrid/>
                  <w:sz w:val="22"/>
                  <w:szCs w:val="22"/>
                  <w:lang w:eastAsia="en-GB"/>
                </w:rPr>
              </w:pPr>
              <w:del w:id="40" w:author="NGESO" w:date="2022-11-18T14:41:00Z">
                <w:r>
                  <w:fldChar w:fldCharType="begin"/>
                </w:r>
                <w:r>
                  <w:delInstrText xml:space="preserve"> HYPERLINK \l "_Toc102993658" </w:delInstrText>
                </w:r>
                <w:r>
                  <w:fldChar w:fldCharType="separate"/>
                </w:r>
                <w:r w:rsidR="005F66D8" w:rsidRPr="00047405">
                  <w:rPr>
                    <w:rStyle w:val="Hyperlink"/>
                    <w:rFonts w:ascii="Arial" w:hAnsi="Arial" w:cs="Arial"/>
                    <w:noProof/>
                  </w:rPr>
                  <w:delText>13.</w:delText>
                </w:r>
                <w:r w:rsidR="005F66D8">
                  <w:rPr>
                    <w:rFonts w:asciiTheme="minorHAnsi" w:eastAsiaTheme="minorEastAsia" w:hAnsiTheme="minorHAnsi" w:cstheme="minorBidi"/>
                    <w:noProof/>
                    <w:snapToGrid/>
                    <w:sz w:val="22"/>
                    <w:szCs w:val="22"/>
                    <w:lang w:eastAsia="en-GB"/>
                  </w:rPr>
                  <w:tab/>
                </w:r>
                <w:r w:rsidR="005F66D8" w:rsidRPr="00047405">
                  <w:rPr>
                    <w:rStyle w:val="Hyperlink"/>
                    <w:rFonts w:ascii="Arial" w:hAnsi="Arial" w:cs="Arial"/>
                    <w:noProof/>
                  </w:rPr>
                  <w:delText>CONFIDENTIALITY AND ANNOUNCEMENTS</w:delText>
                </w:r>
                <w:r w:rsidR="005F66D8">
                  <w:rPr>
                    <w:noProof/>
                    <w:webHidden/>
                  </w:rPr>
                  <w:tab/>
                </w:r>
                <w:r w:rsidR="005F66D8">
                  <w:rPr>
                    <w:noProof/>
                    <w:webHidden/>
                  </w:rPr>
                  <w:fldChar w:fldCharType="begin"/>
                </w:r>
                <w:r w:rsidR="005F66D8">
                  <w:rPr>
                    <w:noProof/>
                    <w:webHidden/>
                  </w:rPr>
                  <w:delInstrText xml:space="preserve"> PAGEREF _Toc102993658 \h </w:delInstrText>
                </w:r>
                <w:r w:rsidR="005F66D8">
                  <w:rPr>
                    <w:noProof/>
                    <w:webHidden/>
                  </w:rPr>
                </w:r>
                <w:r w:rsidR="005F66D8">
                  <w:rPr>
                    <w:noProof/>
                    <w:webHidden/>
                  </w:rPr>
                  <w:fldChar w:fldCharType="separate"/>
                </w:r>
                <w:r w:rsidR="005F66D8">
                  <w:rPr>
                    <w:noProof/>
                    <w:webHidden/>
                  </w:rPr>
                  <w:delText>22</w:delText>
                </w:r>
                <w:r w:rsidR="005F66D8">
                  <w:rPr>
                    <w:noProof/>
                    <w:webHidden/>
                  </w:rPr>
                  <w:fldChar w:fldCharType="end"/>
                </w:r>
                <w:r>
                  <w:rPr>
                    <w:noProof/>
                  </w:rPr>
                  <w:fldChar w:fldCharType="end"/>
                </w:r>
              </w:del>
            </w:p>
            <w:p w14:paraId="33A0A248" w14:textId="77777777" w:rsidR="005F66D8" w:rsidRDefault="000D0111">
              <w:pPr>
                <w:pStyle w:val="TOC1"/>
                <w:rPr>
                  <w:del w:id="41" w:author="NGESO" w:date="2022-11-18T14:41:00Z"/>
                  <w:rFonts w:asciiTheme="minorHAnsi" w:eastAsiaTheme="minorEastAsia" w:hAnsiTheme="minorHAnsi" w:cstheme="minorBidi"/>
                  <w:noProof/>
                  <w:snapToGrid/>
                  <w:sz w:val="22"/>
                  <w:szCs w:val="22"/>
                  <w:lang w:eastAsia="en-GB"/>
                </w:rPr>
              </w:pPr>
              <w:del w:id="42" w:author="NGESO" w:date="2022-11-18T14:41:00Z">
                <w:r>
                  <w:fldChar w:fldCharType="begin"/>
                </w:r>
                <w:r>
                  <w:delInstrText xml:space="preserve"> HYPERLINK \l "_Toc102993659" </w:delInstrText>
                </w:r>
                <w:r>
                  <w:fldChar w:fldCharType="separate"/>
                </w:r>
                <w:r w:rsidR="005F66D8" w:rsidRPr="00047405">
                  <w:rPr>
                    <w:rStyle w:val="Hyperlink"/>
                    <w:rFonts w:ascii="Arial" w:hAnsi="Arial" w:cs="Arial"/>
                    <w:noProof/>
                  </w:rPr>
                  <w:delText>14.</w:delText>
                </w:r>
                <w:r w:rsidR="005F66D8">
                  <w:rPr>
                    <w:rFonts w:asciiTheme="minorHAnsi" w:eastAsiaTheme="minorEastAsia" w:hAnsiTheme="minorHAnsi" w:cstheme="minorBidi"/>
                    <w:noProof/>
                    <w:snapToGrid/>
                    <w:sz w:val="22"/>
                    <w:szCs w:val="22"/>
                    <w:lang w:eastAsia="en-GB"/>
                  </w:rPr>
                  <w:tab/>
                </w:r>
                <w:r w:rsidR="005F66D8" w:rsidRPr="00047405">
                  <w:rPr>
                    <w:rStyle w:val="Hyperlink"/>
                    <w:rFonts w:ascii="Arial" w:hAnsi="Arial" w:cs="Arial"/>
                    <w:noProof/>
                  </w:rPr>
                  <w:delText>DISCLOSURE OF INFORMATION</w:delText>
                </w:r>
                <w:r w:rsidR="005F66D8">
                  <w:rPr>
                    <w:noProof/>
                    <w:webHidden/>
                  </w:rPr>
                  <w:tab/>
                </w:r>
                <w:r w:rsidR="005F66D8">
                  <w:rPr>
                    <w:noProof/>
                    <w:webHidden/>
                  </w:rPr>
                  <w:fldChar w:fldCharType="begin"/>
                </w:r>
                <w:r w:rsidR="005F66D8">
                  <w:rPr>
                    <w:noProof/>
                    <w:webHidden/>
                  </w:rPr>
                  <w:delInstrText xml:space="preserve"> PAGEREF _Toc102993659 \h </w:delInstrText>
                </w:r>
                <w:r w:rsidR="005F66D8">
                  <w:rPr>
                    <w:noProof/>
                    <w:webHidden/>
                  </w:rPr>
                </w:r>
                <w:r w:rsidR="005F66D8">
                  <w:rPr>
                    <w:noProof/>
                    <w:webHidden/>
                  </w:rPr>
                  <w:fldChar w:fldCharType="separate"/>
                </w:r>
                <w:r w:rsidR="005F66D8">
                  <w:rPr>
                    <w:noProof/>
                    <w:webHidden/>
                  </w:rPr>
                  <w:delText>24</w:delText>
                </w:r>
                <w:r w:rsidR="005F66D8">
                  <w:rPr>
                    <w:noProof/>
                    <w:webHidden/>
                  </w:rPr>
                  <w:fldChar w:fldCharType="end"/>
                </w:r>
                <w:r>
                  <w:rPr>
                    <w:noProof/>
                  </w:rPr>
                  <w:fldChar w:fldCharType="end"/>
                </w:r>
              </w:del>
            </w:p>
            <w:p w14:paraId="347E7E72" w14:textId="77777777" w:rsidR="005F66D8" w:rsidRDefault="000D0111">
              <w:pPr>
                <w:pStyle w:val="TOC1"/>
                <w:rPr>
                  <w:del w:id="43" w:author="NGESO" w:date="2022-11-18T14:41:00Z"/>
                  <w:rFonts w:asciiTheme="minorHAnsi" w:eastAsiaTheme="minorEastAsia" w:hAnsiTheme="minorHAnsi" w:cstheme="minorBidi"/>
                  <w:noProof/>
                  <w:snapToGrid/>
                  <w:sz w:val="22"/>
                  <w:szCs w:val="22"/>
                  <w:lang w:eastAsia="en-GB"/>
                </w:rPr>
              </w:pPr>
              <w:del w:id="44" w:author="NGESO" w:date="2022-11-18T14:41:00Z">
                <w:r>
                  <w:fldChar w:fldCharType="begin"/>
                </w:r>
                <w:r>
                  <w:delInstrText xml:space="preserve"> HYPERLINK \l "_Toc102993660" </w:delInstrText>
                </w:r>
                <w:r>
                  <w:fldChar w:fldCharType="separate"/>
                </w:r>
                <w:r w:rsidR="005F66D8" w:rsidRPr="00047405">
                  <w:rPr>
                    <w:rStyle w:val="Hyperlink"/>
                    <w:rFonts w:ascii="Arial" w:hAnsi="Arial" w:cs="Arial"/>
                    <w:noProof/>
                  </w:rPr>
                  <w:delText>15.</w:delText>
                </w:r>
                <w:r w:rsidR="005F66D8">
                  <w:rPr>
                    <w:rFonts w:asciiTheme="minorHAnsi" w:eastAsiaTheme="minorEastAsia" w:hAnsiTheme="minorHAnsi" w:cstheme="minorBidi"/>
                    <w:noProof/>
                    <w:snapToGrid/>
                    <w:sz w:val="22"/>
                    <w:szCs w:val="22"/>
                    <w:lang w:eastAsia="en-GB"/>
                  </w:rPr>
                  <w:tab/>
                </w:r>
                <w:r w:rsidR="005F66D8" w:rsidRPr="00047405">
                  <w:rPr>
                    <w:rStyle w:val="Hyperlink"/>
                    <w:rFonts w:ascii="Arial" w:hAnsi="Arial" w:cs="Arial"/>
                    <w:noProof/>
                  </w:rPr>
                  <w:delText>DISPUTE RESOLUTION</w:delText>
                </w:r>
                <w:r w:rsidR="005F66D8">
                  <w:rPr>
                    <w:noProof/>
                    <w:webHidden/>
                  </w:rPr>
                  <w:tab/>
                </w:r>
                <w:r w:rsidR="005F66D8">
                  <w:rPr>
                    <w:noProof/>
                    <w:webHidden/>
                  </w:rPr>
                  <w:fldChar w:fldCharType="begin"/>
                </w:r>
                <w:r w:rsidR="005F66D8">
                  <w:rPr>
                    <w:noProof/>
                    <w:webHidden/>
                  </w:rPr>
                  <w:delInstrText xml:space="preserve"> PAGEREF _Toc102993660 \h </w:delInstrText>
                </w:r>
                <w:r w:rsidR="005F66D8">
                  <w:rPr>
                    <w:noProof/>
                    <w:webHidden/>
                  </w:rPr>
                </w:r>
                <w:r w:rsidR="005F66D8">
                  <w:rPr>
                    <w:noProof/>
                    <w:webHidden/>
                  </w:rPr>
                  <w:fldChar w:fldCharType="separate"/>
                </w:r>
                <w:r w:rsidR="005F66D8">
                  <w:rPr>
                    <w:noProof/>
                    <w:webHidden/>
                  </w:rPr>
                  <w:delText>24</w:delText>
                </w:r>
                <w:r w:rsidR="005F66D8">
                  <w:rPr>
                    <w:noProof/>
                    <w:webHidden/>
                  </w:rPr>
                  <w:fldChar w:fldCharType="end"/>
                </w:r>
                <w:r>
                  <w:rPr>
                    <w:noProof/>
                  </w:rPr>
                  <w:fldChar w:fldCharType="end"/>
                </w:r>
              </w:del>
            </w:p>
            <w:p w14:paraId="73C5B088" w14:textId="77777777" w:rsidR="005F66D8" w:rsidRDefault="000D0111">
              <w:pPr>
                <w:pStyle w:val="TOC1"/>
                <w:rPr>
                  <w:del w:id="45" w:author="NGESO" w:date="2022-11-18T14:41:00Z"/>
                  <w:rFonts w:asciiTheme="minorHAnsi" w:eastAsiaTheme="minorEastAsia" w:hAnsiTheme="minorHAnsi" w:cstheme="minorBidi"/>
                  <w:noProof/>
                  <w:snapToGrid/>
                  <w:sz w:val="22"/>
                  <w:szCs w:val="22"/>
                  <w:lang w:eastAsia="en-GB"/>
                </w:rPr>
              </w:pPr>
              <w:del w:id="46" w:author="NGESO" w:date="2022-11-18T14:41:00Z">
                <w:r>
                  <w:fldChar w:fldCharType="begin"/>
                </w:r>
                <w:r>
                  <w:delInstrText xml:space="preserve"> HYPERLINK \l "_Toc102993661" </w:delInstrText>
                </w:r>
                <w:r>
                  <w:fldChar w:fldCharType="separate"/>
                </w:r>
                <w:r w:rsidR="005F66D8" w:rsidRPr="00047405">
                  <w:rPr>
                    <w:rStyle w:val="Hyperlink"/>
                    <w:rFonts w:ascii="Arial" w:hAnsi="Arial" w:cs="Arial"/>
                    <w:noProof/>
                  </w:rPr>
                  <w:delText>16.</w:delText>
                </w:r>
                <w:r w:rsidR="005F66D8">
                  <w:rPr>
                    <w:rFonts w:asciiTheme="minorHAnsi" w:eastAsiaTheme="minorEastAsia" w:hAnsiTheme="minorHAnsi" w:cstheme="minorBidi"/>
                    <w:noProof/>
                    <w:snapToGrid/>
                    <w:sz w:val="22"/>
                    <w:szCs w:val="22"/>
                    <w:lang w:eastAsia="en-GB"/>
                  </w:rPr>
                  <w:tab/>
                </w:r>
                <w:r w:rsidR="005F66D8" w:rsidRPr="00047405">
                  <w:rPr>
                    <w:rStyle w:val="Hyperlink"/>
                    <w:rFonts w:ascii="Arial" w:hAnsi="Arial" w:cs="Arial"/>
                    <w:noProof/>
                  </w:rPr>
                  <w:delText>ENTIRE AGREEMENT</w:delText>
                </w:r>
                <w:r w:rsidR="005F66D8">
                  <w:rPr>
                    <w:noProof/>
                    <w:webHidden/>
                  </w:rPr>
                  <w:tab/>
                </w:r>
                <w:r w:rsidR="005F66D8">
                  <w:rPr>
                    <w:noProof/>
                    <w:webHidden/>
                  </w:rPr>
                  <w:fldChar w:fldCharType="begin"/>
                </w:r>
                <w:r w:rsidR="005F66D8">
                  <w:rPr>
                    <w:noProof/>
                    <w:webHidden/>
                  </w:rPr>
                  <w:delInstrText xml:space="preserve"> PAGEREF _Toc102993661 \h </w:delInstrText>
                </w:r>
                <w:r w:rsidR="005F66D8">
                  <w:rPr>
                    <w:noProof/>
                    <w:webHidden/>
                  </w:rPr>
                </w:r>
                <w:r w:rsidR="005F66D8">
                  <w:rPr>
                    <w:noProof/>
                    <w:webHidden/>
                  </w:rPr>
                  <w:fldChar w:fldCharType="separate"/>
                </w:r>
                <w:r w:rsidR="005F66D8">
                  <w:rPr>
                    <w:noProof/>
                    <w:webHidden/>
                  </w:rPr>
                  <w:delText>25</w:delText>
                </w:r>
                <w:r w:rsidR="005F66D8">
                  <w:rPr>
                    <w:noProof/>
                    <w:webHidden/>
                  </w:rPr>
                  <w:fldChar w:fldCharType="end"/>
                </w:r>
                <w:r>
                  <w:rPr>
                    <w:noProof/>
                  </w:rPr>
                  <w:fldChar w:fldCharType="end"/>
                </w:r>
              </w:del>
            </w:p>
            <w:p w14:paraId="02123870" w14:textId="77777777" w:rsidR="005F66D8" w:rsidRDefault="000D0111">
              <w:pPr>
                <w:pStyle w:val="TOC1"/>
                <w:rPr>
                  <w:del w:id="47" w:author="NGESO" w:date="2022-11-18T14:41:00Z"/>
                  <w:rFonts w:asciiTheme="minorHAnsi" w:eastAsiaTheme="minorEastAsia" w:hAnsiTheme="minorHAnsi" w:cstheme="minorBidi"/>
                  <w:noProof/>
                  <w:snapToGrid/>
                  <w:sz w:val="22"/>
                  <w:szCs w:val="22"/>
                  <w:lang w:eastAsia="en-GB"/>
                </w:rPr>
              </w:pPr>
              <w:del w:id="48" w:author="NGESO" w:date="2022-11-18T14:41:00Z">
                <w:r>
                  <w:fldChar w:fldCharType="begin"/>
                </w:r>
                <w:r>
                  <w:delInstrText xml:space="preserve"> HYPERLINK \l "_Toc102993662" </w:delInstrText>
                </w:r>
                <w:r>
                  <w:fldChar w:fldCharType="separate"/>
                </w:r>
                <w:r w:rsidR="005F66D8" w:rsidRPr="00047405">
                  <w:rPr>
                    <w:rStyle w:val="Hyperlink"/>
                    <w:rFonts w:ascii="Arial" w:hAnsi="Arial" w:cs="Arial"/>
                    <w:noProof/>
                  </w:rPr>
                  <w:delText>17.</w:delText>
                </w:r>
                <w:r w:rsidR="005F66D8">
                  <w:rPr>
                    <w:rFonts w:asciiTheme="minorHAnsi" w:eastAsiaTheme="minorEastAsia" w:hAnsiTheme="minorHAnsi" w:cstheme="minorBidi"/>
                    <w:noProof/>
                    <w:snapToGrid/>
                    <w:sz w:val="22"/>
                    <w:szCs w:val="22"/>
                    <w:lang w:eastAsia="en-GB"/>
                  </w:rPr>
                  <w:tab/>
                </w:r>
                <w:r w:rsidR="005F66D8" w:rsidRPr="00047405">
                  <w:rPr>
                    <w:rStyle w:val="Hyperlink"/>
                    <w:rFonts w:ascii="Arial" w:hAnsi="Arial" w:cs="Arial"/>
                    <w:noProof/>
                  </w:rPr>
                  <w:delText>NOTICES</w:delText>
                </w:r>
                <w:r w:rsidR="005F66D8">
                  <w:rPr>
                    <w:noProof/>
                    <w:webHidden/>
                  </w:rPr>
                  <w:tab/>
                </w:r>
                <w:r w:rsidR="005F66D8">
                  <w:rPr>
                    <w:noProof/>
                    <w:webHidden/>
                  </w:rPr>
                  <w:fldChar w:fldCharType="begin"/>
                </w:r>
                <w:r w:rsidR="005F66D8">
                  <w:rPr>
                    <w:noProof/>
                    <w:webHidden/>
                  </w:rPr>
                  <w:delInstrText xml:space="preserve"> PAGEREF _Toc102993662 \h </w:delInstrText>
                </w:r>
                <w:r w:rsidR="005F66D8">
                  <w:rPr>
                    <w:noProof/>
                    <w:webHidden/>
                  </w:rPr>
                </w:r>
                <w:r w:rsidR="005F66D8">
                  <w:rPr>
                    <w:noProof/>
                    <w:webHidden/>
                  </w:rPr>
                  <w:fldChar w:fldCharType="separate"/>
                </w:r>
                <w:r w:rsidR="005F66D8">
                  <w:rPr>
                    <w:noProof/>
                    <w:webHidden/>
                  </w:rPr>
                  <w:delText>26</w:delText>
                </w:r>
                <w:r w:rsidR="005F66D8">
                  <w:rPr>
                    <w:noProof/>
                    <w:webHidden/>
                  </w:rPr>
                  <w:fldChar w:fldCharType="end"/>
                </w:r>
                <w:r>
                  <w:rPr>
                    <w:noProof/>
                  </w:rPr>
                  <w:fldChar w:fldCharType="end"/>
                </w:r>
              </w:del>
            </w:p>
            <w:p w14:paraId="100BCAE0" w14:textId="77777777" w:rsidR="005F66D8" w:rsidRDefault="000D0111">
              <w:pPr>
                <w:pStyle w:val="TOC1"/>
                <w:rPr>
                  <w:del w:id="49" w:author="NGESO" w:date="2022-11-18T14:41:00Z"/>
                  <w:rFonts w:asciiTheme="minorHAnsi" w:eastAsiaTheme="minorEastAsia" w:hAnsiTheme="minorHAnsi" w:cstheme="minorBidi"/>
                  <w:noProof/>
                  <w:snapToGrid/>
                  <w:sz w:val="22"/>
                  <w:szCs w:val="22"/>
                  <w:lang w:eastAsia="en-GB"/>
                </w:rPr>
              </w:pPr>
              <w:del w:id="50" w:author="NGESO" w:date="2022-11-18T14:41:00Z">
                <w:r>
                  <w:fldChar w:fldCharType="begin"/>
                </w:r>
                <w:r>
                  <w:delInstrText xml:space="preserve"> HYPERLINK \l "_Toc102993663" </w:delInstrText>
                </w:r>
                <w:r>
                  <w:fldChar w:fldCharType="separate"/>
                </w:r>
                <w:r w:rsidR="005F66D8" w:rsidRPr="00047405">
                  <w:rPr>
                    <w:rStyle w:val="Hyperlink"/>
                    <w:rFonts w:ascii="Arial" w:hAnsi="Arial" w:cs="Arial"/>
                    <w:noProof/>
                  </w:rPr>
                  <w:delText>18.</w:delText>
                </w:r>
                <w:r w:rsidR="005F66D8">
                  <w:rPr>
                    <w:rFonts w:asciiTheme="minorHAnsi" w:eastAsiaTheme="minorEastAsia" w:hAnsiTheme="minorHAnsi" w:cstheme="minorBidi"/>
                    <w:noProof/>
                    <w:snapToGrid/>
                    <w:sz w:val="22"/>
                    <w:szCs w:val="22"/>
                    <w:lang w:eastAsia="en-GB"/>
                  </w:rPr>
                  <w:tab/>
                </w:r>
                <w:r w:rsidR="005F66D8" w:rsidRPr="00047405">
                  <w:rPr>
                    <w:rStyle w:val="Hyperlink"/>
                    <w:rFonts w:ascii="Arial" w:hAnsi="Arial" w:cs="Arial"/>
                    <w:noProof/>
                  </w:rPr>
                  <w:delText>FORCE MAJEURE</w:delText>
                </w:r>
                <w:r w:rsidR="005F66D8">
                  <w:rPr>
                    <w:noProof/>
                    <w:webHidden/>
                  </w:rPr>
                  <w:tab/>
                </w:r>
                <w:r w:rsidR="005F66D8">
                  <w:rPr>
                    <w:noProof/>
                    <w:webHidden/>
                  </w:rPr>
                  <w:fldChar w:fldCharType="begin"/>
                </w:r>
                <w:r w:rsidR="005F66D8">
                  <w:rPr>
                    <w:noProof/>
                    <w:webHidden/>
                  </w:rPr>
                  <w:delInstrText xml:space="preserve"> PAGEREF _Toc102993663 \h </w:delInstrText>
                </w:r>
                <w:r w:rsidR="005F66D8">
                  <w:rPr>
                    <w:noProof/>
                    <w:webHidden/>
                  </w:rPr>
                </w:r>
                <w:r w:rsidR="005F66D8">
                  <w:rPr>
                    <w:noProof/>
                    <w:webHidden/>
                  </w:rPr>
                  <w:fldChar w:fldCharType="separate"/>
                </w:r>
                <w:r w:rsidR="005F66D8">
                  <w:rPr>
                    <w:noProof/>
                    <w:webHidden/>
                  </w:rPr>
                  <w:delText>26</w:delText>
                </w:r>
                <w:r w:rsidR="005F66D8">
                  <w:rPr>
                    <w:noProof/>
                    <w:webHidden/>
                  </w:rPr>
                  <w:fldChar w:fldCharType="end"/>
                </w:r>
                <w:r>
                  <w:rPr>
                    <w:noProof/>
                  </w:rPr>
                  <w:fldChar w:fldCharType="end"/>
                </w:r>
              </w:del>
            </w:p>
            <w:p w14:paraId="2F72B0F8" w14:textId="77777777" w:rsidR="005F66D8" w:rsidRDefault="000D0111">
              <w:pPr>
                <w:pStyle w:val="TOC1"/>
                <w:rPr>
                  <w:del w:id="51" w:author="NGESO" w:date="2022-11-18T14:41:00Z"/>
                  <w:rFonts w:asciiTheme="minorHAnsi" w:eastAsiaTheme="minorEastAsia" w:hAnsiTheme="minorHAnsi" w:cstheme="minorBidi"/>
                  <w:noProof/>
                  <w:snapToGrid/>
                  <w:sz w:val="22"/>
                  <w:szCs w:val="22"/>
                  <w:lang w:eastAsia="en-GB"/>
                </w:rPr>
              </w:pPr>
              <w:del w:id="52" w:author="NGESO" w:date="2022-11-18T14:41:00Z">
                <w:r>
                  <w:fldChar w:fldCharType="begin"/>
                </w:r>
                <w:r>
                  <w:delInstrText xml:space="preserve"> HYPERLINK \l "_Toc102993664" </w:delInstrText>
                </w:r>
                <w:r>
                  <w:fldChar w:fldCharType="separate"/>
                </w:r>
                <w:r w:rsidR="005F66D8" w:rsidRPr="00047405">
                  <w:rPr>
                    <w:rStyle w:val="Hyperlink"/>
                    <w:rFonts w:ascii="Arial" w:hAnsi="Arial" w:cs="Arial"/>
                    <w:noProof/>
                  </w:rPr>
                  <w:delText>19.</w:delText>
                </w:r>
                <w:r w:rsidR="005F66D8">
                  <w:rPr>
                    <w:rFonts w:asciiTheme="minorHAnsi" w:eastAsiaTheme="minorEastAsia" w:hAnsiTheme="minorHAnsi" w:cstheme="minorBidi"/>
                    <w:noProof/>
                    <w:snapToGrid/>
                    <w:sz w:val="22"/>
                    <w:szCs w:val="22"/>
                    <w:lang w:eastAsia="en-GB"/>
                  </w:rPr>
                  <w:tab/>
                </w:r>
                <w:r w:rsidR="005F66D8" w:rsidRPr="00047405">
                  <w:rPr>
                    <w:rStyle w:val="Hyperlink"/>
                    <w:rFonts w:ascii="Arial" w:hAnsi="Arial" w:cs="Arial"/>
                    <w:noProof/>
                  </w:rPr>
                  <w:delText>VARIATIONS</w:delText>
                </w:r>
                <w:r w:rsidR="005F66D8">
                  <w:rPr>
                    <w:noProof/>
                    <w:webHidden/>
                  </w:rPr>
                  <w:tab/>
                </w:r>
                <w:r w:rsidR="005F66D8">
                  <w:rPr>
                    <w:noProof/>
                    <w:webHidden/>
                  </w:rPr>
                  <w:fldChar w:fldCharType="begin"/>
                </w:r>
                <w:r w:rsidR="005F66D8">
                  <w:rPr>
                    <w:noProof/>
                    <w:webHidden/>
                  </w:rPr>
                  <w:delInstrText xml:space="preserve"> PAGEREF _Toc102993664 \h </w:delInstrText>
                </w:r>
                <w:r w:rsidR="005F66D8">
                  <w:rPr>
                    <w:noProof/>
                    <w:webHidden/>
                  </w:rPr>
                </w:r>
                <w:r w:rsidR="005F66D8">
                  <w:rPr>
                    <w:noProof/>
                    <w:webHidden/>
                  </w:rPr>
                  <w:fldChar w:fldCharType="separate"/>
                </w:r>
                <w:r w:rsidR="005F66D8">
                  <w:rPr>
                    <w:noProof/>
                    <w:webHidden/>
                  </w:rPr>
                  <w:delText>27</w:delText>
                </w:r>
                <w:r w:rsidR="005F66D8">
                  <w:rPr>
                    <w:noProof/>
                    <w:webHidden/>
                  </w:rPr>
                  <w:fldChar w:fldCharType="end"/>
                </w:r>
                <w:r>
                  <w:rPr>
                    <w:noProof/>
                  </w:rPr>
                  <w:fldChar w:fldCharType="end"/>
                </w:r>
              </w:del>
            </w:p>
            <w:p w14:paraId="5DFBF069" w14:textId="77777777" w:rsidR="005F66D8" w:rsidRDefault="000D0111">
              <w:pPr>
                <w:pStyle w:val="TOC1"/>
                <w:rPr>
                  <w:del w:id="53" w:author="NGESO" w:date="2022-11-18T14:41:00Z"/>
                  <w:rFonts w:asciiTheme="minorHAnsi" w:eastAsiaTheme="minorEastAsia" w:hAnsiTheme="minorHAnsi" w:cstheme="minorBidi"/>
                  <w:noProof/>
                  <w:snapToGrid/>
                  <w:sz w:val="22"/>
                  <w:szCs w:val="22"/>
                  <w:lang w:eastAsia="en-GB"/>
                </w:rPr>
              </w:pPr>
              <w:del w:id="54" w:author="NGESO" w:date="2022-11-18T14:41:00Z">
                <w:r>
                  <w:fldChar w:fldCharType="begin"/>
                </w:r>
                <w:r>
                  <w:delInstrText xml:space="preserve"> HYPERLINK \l "_Toc102993665" </w:delInstrText>
                </w:r>
                <w:r>
                  <w:fldChar w:fldCharType="separate"/>
                </w:r>
                <w:r w:rsidR="005F66D8" w:rsidRPr="00047405">
                  <w:rPr>
                    <w:rStyle w:val="Hyperlink"/>
                    <w:rFonts w:ascii="Arial" w:hAnsi="Arial" w:cs="Arial"/>
                    <w:noProof/>
                  </w:rPr>
                  <w:delText>20.</w:delText>
                </w:r>
                <w:r w:rsidR="005F66D8">
                  <w:rPr>
                    <w:rFonts w:asciiTheme="minorHAnsi" w:eastAsiaTheme="minorEastAsia" w:hAnsiTheme="minorHAnsi" w:cstheme="minorBidi"/>
                    <w:noProof/>
                    <w:snapToGrid/>
                    <w:sz w:val="22"/>
                    <w:szCs w:val="22"/>
                    <w:lang w:eastAsia="en-GB"/>
                  </w:rPr>
                  <w:tab/>
                </w:r>
                <w:r w:rsidR="005F66D8" w:rsidRPr="00047405">
                  <w:rPr>
                    <w:rStyle w:val="Hyperlink"/>
                    <w:rFonts w:ascii="Arial" w:hAnsi="Arial" w:cs="Arial"/>
                    <w:noProof/>
                  </w:rPr>
                  <w:delText>NO PARTNERSHIP</w:delText>
                </w:r>
                <w:r w:rsidR="005F66D8">
                  <w:rPr>
                    <w:noProof/>
                    <w:webHidden/>
                  </w:rPr>
                  <w:tab/>
                </w:r>
                <w:r w:rsidR="005F66D8">
                  <w:rPr>
                    <w:noProof/>
                    <w:webHidden/>
                  </w:rPr>
                  <w:fldChar w:fldCharType="begin"/>
                </w:r>
                <w:r w:rsidR="005F66D8">
                  <w:rPr>
                    <w:noProof/>
                    <w:webHidden/>
                  </w:rPr>
                  <w:delInstrText xml:space="preserve"> PAGEREF _Toc102993665 \h </w:delInstrText>
                </w:r>
                <w:r w:rsidR="005F66D8">
                  <w:rPr>
                    <w:noProof/>
                    <w:webHidden/>
                  </w:rPr>
                </w:r>
                <w:r w:rsidR="005F66D8">
                  <w:rPr>
                    <w:noProof/>
                    <w:webHidden/>
                  </w:rPr>
                  <w:fldChar w:fldCharType="separate"/>
                </w:r>
                <w:r w:rsidR="005F66D8">
                  <w:rPr>
                    <w:noProof/>
                    <w:webHidden/>
                  </w:rPr>
                  <w:delText>27</w:delText>
                </w:r>
                <w:r w:rsidR="005F66D8">
                  <w:rPr>
                    <w:noProof/>
                    <w:webHidden/>
                  </w:rPr>
                  <w:fldChar w:fldCharType="end"/>
                </w:r>
                <w:r>
                  <w:rPr>
                    <w:noProof/>
                  </w:rPr>
                  <w:fldChar w:fldCharType="end"/>
                </w:r>
              </w:del>
            </w:p>
            <w:p w14:paraId="2542CF94" w14:textId="77777777" w:rsidR="005F66D8" w:rsidRDefault="000D0111">
              <w:pPr>
                <w:pStyle w:val="TOC1"/>
                <w:rPr>
                  <w:del w:id="55" w:author="NGESO" w:date="2022-11-18T14:41:00Z"/>
                  <w:rFonts w:asciiTheme="minorHAnsi" w:eastAsiaTheme="minorEastAsia" w:hAnsiTheme="minorHAnsi" w:cstheme="minorBidi"/>
                  <w:noProof/>
                  <w:snapToGrid/>
                  <w:sz w:val="22"/>
                  <w:szCs w:val="22"/>
                  <w:lang w:eastAsia="en-GB"/>
                </w:rPr>
              </w:pPr>
              <w:del w:id="56" w:author="NGESO" w:date="2022-11-18T14:41:00Z">
                <w:r>
                  <w:fldChar w:fldCharType="begin"/>
                </w:r>
                <w:r>
                  <w:delInstrText xml:space="preserve"> HYPERLINK \l "_Toc102993666" </w:delInstrText>
                </w:r>
                <w:r>
                  <w:fldChar w:fldCharType="separate"/>
                </w:r>
                <w:r w:rsidR="005F66D8" w:rsidRPr="00047405">
                  <w:rPr>
                    <w:rStyle w:val="Hyperlink"/>
                    <w:rFonts w:ascii="Arial" w:hAnsi="Arial" w:cs="Arial"/>
                    <w:bCs/>
                    <w:noProof/>
                  </w:rPr>
                  <w:delText>21.</w:delText>
                </w:r>
                <w:r w:rsidR="005F66D8">
                  <w:rPr>
                    <w:rFonts w:asciiTheme="minorHAnsi" w:eastAsiaTheme="minorEastAsia" w:hAnsiTheme="minorHAnsi" w:cstheme="minorBidi"/>
                    <w:noProof/>
                    <w:snapToGrid/>
                    <w:sz w:val="22"/>
                    <w:szCs w:val="22"/>
                    <w:lang w:eastAsia="en-GB"/>
                  </w:rPr>
                  <w:tab/>
                </w:r>
                <w:r w:rsidR="005F66D8" w:rsidRPr="00047405">
                  <w:rPr>
                    <w:rStyle w:val="Hyperlink"/>
                    <w:rFonts w:ascii="Arial" w:hAnsi="Arial" w:cs="Arial"/>
                    <w:bCs/>
                    <w:noProof/>
                  </w:rPr>
                  <w:delText>WARRANTIES AND INDEMNITY</w:delText>
                </w:r>
                <w:r w:rsidR="005F66D8">
                  <w:rPr>
                    <w:noProof/>
                    <w:webHidden/>
                  </w:rPr>
                  <w:tab/>
                </w:r>
                <w:r w:rsidR="005F66D8">
                  <w:rPr>
                    <w:noProof/>
                    <w:webHidden/>
                  </w:rPr>
                  <w:fldChar w:fldCharType="begin"/>
                </w:r>
                <w:r w:rsidR="005F66D8">
                  <w:rPr>
                    <w:noProof/>
                    <w:webHidden/>
                  </w:rPr>
                  <w:delInstrText xml:space="preserve"> PAGEREF _Toc102993666 \h </w:delInstrText>
                </w:r>
                <w:r w:rsidR="005F66D8">
                  <w:rPr>
                    <w:noProof/>
                    <w:webHidden/>
                  </w:rPr>
                </w:r>
                <w:r w:rsidR="005F66D8">
                  <w:rPr>
                    <w:noProof/>
                    <w:webHidden/>
                  </w:rPr>
                  <w:fldChar w:fldCharType="separate"/>
                </w:r>
                <w:r w:rsidR="005F66D8">
                  <w:rPr>
                    <w:noProof/>
                    <w:webHidden/>
                  </w:rPr>
                  <w:delText>28</w:delText>
                </w:r>
                <w:r w:rsidR="005F66D8">
                  <w:rPr>
                    <w:noProof/>
                    <w:webHidden/>
                  </w:rPr>
                  <w:fldChar w:fldCharType="end"/>
                </w:r>
                <w:r>
                  <w:rPr>
                    <w:noProof/>
                  </w:rPr>
                  <w:fldChar w:fldCharType="end"/>
                </w:r>
              </w:del>
            </w:p>
            <w:p w14:paraId="0F2215AB" w14:textId="77777777" w:rsidR="005F66D8" w:rsidRDefault="000D0111">
              <w:pPr>
                <w:pStyle w:val="TOC1"/>
                <w:rPr>
                  <w:del w:id="57" w:author="NGESO" w:date="2022-11-18T14:41:00Z"/>
                  <w:rFonts w:asciiTheme="minorHAnsi" w:eastAsiaTheme="minorEastAsia" w:hAnsiTheme="minorHAnsi" w:cstheme="minorBidi"/>
                  <w:noProof/>
                  <w:snapToGrid/>
                  <w:sz w:val="22"/>
                  <w:szCs w:val="22"/>
                  <w:lang w:eastAsia="en-GB"/>
                </w:rPr>
              </w:pPr>
              <w:del w:id="58" w:author="NGESO" w:date="2022-11-18T14:41:00Z">
                <w:r>
                  <w:fldChar w:fldCharType="begin"/>
                </w:r>
                <w:r>
                  <w:delInstrText xml:space="preserve"> HYPERLINK \l "_Toc102993667" </w:delInstrText>
                </w:r>
                <w:r>
                  <w:fldChar w:fldCharType="separate"/>
                </w:r>
                <w:r w:rsidR="005F66D8" w:rsidRPr="00047405">
                  <w:rPr>
                    <w:rStyle w:val="Hyperlink"/>
                    <w:rFonts w:ascii="Arial" w:hAnsi="Arial" w:cs="Arial"/>
                    <w:bCs/>
                    <w:noProof/>
                  </w:rPr>
                  <w:delText>22.</w:delText>
                </w:r>
                <w:r w:rsidR="005F66D8">
                  <w:rPr>
                    <w:rFonts w:asciiTheme="minorHAnsi" w:eastAsiaTheme="minorEastAsia" w:hAnsiTheme="minorHAnsi" w:cstheme="minorBidi"/>
                    <w:noProof/>
                    <w:snapToGrid/>
                    <w:sz w:val="22"/>
                    <w:szCs w:val="22"/>
                    <w:lang w:eastAsia="en-GB"/>
                  </w:rPr>
                  <w:tab/>
                </w:r>
                <w:r w:rsidR="005F66D8" w:rsidRPr="00047405">
                  <w:rPr>
                    <w:rStyle w:val="Hyperlink"/>
                    <w:rFonts w:ascii="Arial" w:hAnsi="Arial" w:cs="Arial"/>
                    <w:bCs/>
                    <w:noProof/>
                  </w:rPr>
                  <w:delText>CHANGE IN LAW/CHANGE IN CIRCUMSTANCES</w:delText>
                </w:r>
                <w:r w:rsidR="005F66D8">
                  <w:rPr>
                    <w:noProof/>
                    <w:webHidden/>
                  </w:rPr>
                  <w:tab/>
                </w:r>
                <w:r w:rsidR="005F66D8">
                  <w:rPr>
                    <w:noProof/>
                    <w:webHidden/>
                  </w:rPr>
                  <w:fldChar w:fldCharType="begin"/>
                </w:r>
                <w:r w:rsidR="005F66D8">
                  <w:rPr>
                    <w:noProof/>
                    <w:webHidden/>
                  </w:rPr>
                  <w:delInstrText xml:space="preserve"> PAGEREF _Toc102993667 \h </w:delInstrText>
                </w:r>
                <w:r w:rsidR="005F66D8">
                  <w:rPr>
                    <w:noProof/>
                    <w:webHidden/>
                  </w:rPr>
                </w:r>
                <w:r w:rsidR="005F66D8">
                  <w:rPr>
                    <w:noProof/>
                    <w:webHidden/>
                  </w:rPr>
                  <w:fldChar w:fldCharType="separate"/>
                </w:r>
                <w:r w:rsidR="005F66D8">
                  <w:rPr>
                    <w:noProof/>
                    <w:webHidden/>
                  </w:rPr>
                  <w:delText>28</w:delText>
                </w:r>
                <w:r w:rsidR="005F66D8">
                  <w:rPr>
                    <w:noProof/>
                    <w:webHidden/>
                  </w:rPr>
                  <w:fldChar w:fldCharType="end"/>
                </w:r>
                <w:r>
                  <w:rPr>
                    <w:noProof/>
                  </w:rPr>
                  <w:fldChar w:fldCharType="end"/>
                </w:r>
              </w:del>
            </w:p>
            <w:p w14:paraId="29A5FDBD" w14:textId="77777777" w:rsidR="005F66D8" w:rsidRDefault="000D0111">
              <w:pPr>
                <w:pStyle w:val="TOC1"/>
                <w:rPr>
                  <w:del w:id="59" w:author="NGESO" w:date="2022-11-18T14:41:00Z"/>
                  <w:rFonts w:asciiTheme="minorHAnsi" w:eastAsiaTheme="minorEastAsia" w:hAnsiTheme="minorHAnsi" w:cstheme="minorBidi"/>
                  <w:noProof/>
                  <w:snapToGrid/>
                  <w:sz w:val="22"/>
                  <w:szCs w:val="22"/>
                  <w:lang w:eastAsia="en-GB"/>
                </w:rPr>
              </w:pPr>
              <w:del w:id="60" w:author="NGESO" w:date="2022-11-18T14:41:00Z">
                <w:r>
                  <w:fldChar w:fldCharType="begin"/>
                </w:r>
                <w:r>
                  <w:delInstrText xml:space="preserve"> HYPERLINK \l "_Toc102993668" </w:delInstrText>
                </w:r>
                <w:r>
                  <w:fldChar w:fldCharType="separate"/>
                </w:r>
                <w:r w:rsidR="005F66D8" w:rsidRPr="00047405">
                  <w:rPr>
                    <w:rStyle w:val="Hyperlink"/>
                    <w:rFonts w:ascii="Arial" w:hAnsi="Arial" w:cs="Arial"/>
                    <w:noProof/>
                    <w:lang w:eastAsia="en-GB"/>
                  </w:rPr>
                  <w:delText>23.</w:delText>
                </w:r>
                <w:r w:rsidR="005F66D8">
                  <w:rPr>
                    <w:rFonts w:asciiTheme="minorHAnsi" w:eastAsiaTheme="minorEastAsia" w:hAnsiTheme="minorHAnsi" w:cstheme="minorBidi"/>
                    <w:noProof/>
                    <w:snapToGrid/>
                    <w:sz w:val="22"/>
                    <w:szCs w:val="22"/>
                    <w:lang w:eastAsia="en-GB"/>
                  </w:rPr>
                  <w:tab/>
                </w:r>
                <w:r w:rsidR="005F66D8" w:rsidRPr="00047405">
                  <w:rPr>
                    <w:rStyle w:val="Hyperlink"/>
                    <w:rFonts w:ascii="Arial" w:hAnsi="Arial" w:cs="Arial"/>
                    <w:noProof/>
                    <w:lang w:eastAsia="en-GB"/>
                  </w:rPr>
                  <w:delText>CUSC</w:delText>
                </w:r>
                <w:r w:rsidR="005F66D8">
                  <w:rPr>
                    <w:noProof/>
                    <w:webHidden/>
                  </w:rPr>
                  <w:tab/>
                </w:r>
                <w:r w:rsidR="005F66D8">
                  <w:rPr>
                    <w:noProof/>
                    <w:webHidden/>
                  </w:rPr>
                  <w:fldChar w:fldCharType="begin"/>
                </w:r>
                <w:r w:rsidR="005F66D8">
                  <w:rPr>
                    <w:noProof/>
                    <w:webHidden/>
                  </w:rPr>
                  <w:delInstrText xml:space="preserve"> PAGEREF _Toc102993668 \h </w:delInstrText>
                </w:r>
                <w:r w:rsidR="005F66D8">
                  <w:rPr>
                    <w:noProof/>
                    <w:webHidden/>
                  </w:rPr>
                </w:r>
                <w:r w:rsidR="005F66D8">
                  <w:rPr>
                    <w:noProof/>
                    <w:webHidden/>
                  </w:rPr>
                  <w:fldChar w:fldCharType="separate"/>
                </w:r>
                <w:r w:rsidR="005F66D8">
                  <w:rPr>
                    <w:noProof/>
                    <w:webHidden/>
                  </w:rPr>
                  <w:delText>29</w:delText>
                </w:r>
                <w:r w:rsidR="005F66D8">
                  <w:rPr>
                    <w:noProof/>
                    <w:webHidden/>
                  </w:rPr>
                  <w:fldChar w:fldCharType="end"/>
                </w:r>
                <w:r>
                  <w:rPr>
                    <w:noProof/>
                  </w:rPr>
                  <w:fldChar w:fldCharType="end"/>
                </w:r>
              </w:del>
            </w:p>
            <w:p w14:paraId="60041379" w14:textId="77777777" w:rsidR="005F66D8" w:rsidRDefault="000D0111">
              <w:pPr>
                <w:pStyle w:val="TOC1"/>
                <w:rPr>
                  <w:del w:id="61" w:author="NGESO" w:date="2022-11-18T14:41:00Z"/>
                  <w:rFonts w:asciiTheme="minorHAnsi" w:eastAsiaTheme="minorEastAsia" w:hAnsiTheme="minorHAnsi" w:cstheme="minorBidi"/>
                  <w:noProof/>
                  <w:snapToGrid/>
                  <w:sz w:val="22"/>
                  <w:szCs w:val="22"/>
                  <w:lang w:eastAsia="en-GB"/>
                </w:rPr>
              </w:pPr>
              <w:del w:id="62" w:author="NGESO" w:date="2022-11-18T14:41:00Z">
                <w:r>
                  <w:fldChar w:fldCharType="begin"/>
                </w:r>
                <w:r>
                  <w:delInstrText xml:space="preserve"> HYPERLINK \l "_Toc102993669" </w:delInstrText>
                </w:r>
                <w:r>
                  <w:fldChar w:fldCharType="separate"/>
                </w:r>
                <w:r w:rsidR="005F66D8" w:rsidRPr="00047405">
                  <w:rPr>
                    <w:rStyle w:val="Hyperlink"/>
                    <w:rFonts w:ascii="Arial" w:hAnsi="Arial" w:cs="Arial"/>
                    <w:noProof/>
                    <w:lang w:eastAsia="en-GB"/>
                  </w:rPr>
                  <w:delText>24.</w:delText>
                </w:r>
                <w:r w:rsidR="005F66D8">
                  <w:rPr>
                    <w:rFonts w:asciiTheme="minorHAnsi" w:eastAsiaTheme="minorEastAsia" w:hAnsiTheme="minorHAnsi" w:cstheme="minorBidi"/>
                    <w:noProof/>
                    <w:snapToGrid/>
                    <w:sz w:val="22"/>
                    <w:szCs w:val="22"/>
                    <w:lang w:eastAsia="en-GB"/>
                  </w:rPr>
                  <w:tab/>
                </w:r>
                <w:r w:rsidR="005F66D8" w:rsidRPr="00047405">
                  <w:rPr>
                    <w:rStyle w:val="Hyperlink"/>
                    <w:rFonts w:ascii="Arial" w:hAnsi="Arial" w:cs="Arial"/>
                    <w:noProof/>
                    <w:lang w:eastAsia="en-GB"/>
                  </w:rPr>
                  <w:delText>ANTI-BRIBERY</w:delText>
                </w:r>
                <w:r w:rsidR="005F66D8">
                  <w:rPr>
                    <w:noProof/>
                    <w:webHidden/>
                  </w:rPr>
                  <w:tab/>
                </w:r>
                <w:r w:rsidR="005F66D8">
                  <w:rPr>
                    <w:noProof/>
                    <w:webHidden/>
                  </w:rPr>
                  <w:fldChar w:fldCharType="begin"/>
                </w:r>
                <w:r w:rsidR="005F66D8">
                  <w:rPr>
                    <w:noProof/>
                    <w:webHidden/>
                  </w:rPr>
                  <w:delInstrText xml:space="preserve"> PAGEREF _Toc102993669 \h </w:delInstrText>
                </w:r>
                <w:r w:rsidR="005F66D8">
                  <w:rPr>
                    <w:noProof/>
                    <w:webHidden/>
                  </w:rPr>
                </w:r>
                <w:r w:rsidR="005F66D8">
                  <w:rPr>
                    <w:noProof/>
                    <w:webHidden/>
                  </w:rPr>
                  <w:fldChar w:fldCharType="separate"/>
                </w:r>
                <w:r w:rsidR="005F66D8">
                  <w:rPr>
                    <w:noProof/>
                    <w:webHidden/>
                  </w:rPr>
                  <w:delText>29</w:delText>
                </w:r>
                <w:r w:rsidR="005F66D8">
                  <w:rPr>
                    <w:noProof/>
                    <w:webHidden/>
                  </w:rPr>
                  <w:fldChar w:fldCharType="end"/>
                </w:r>
                <w:r>
                  <w:rPr>
                    <w:noProof/>
                  </w:rPr>
                  <w:fldChar w:fldCharType="end"/>
                </w:r>
              </w:del>
            </w:p>
            <w:p w14:paraId="176C04AB" w14:textId="77777777" w:rsidR="005F66D8" w:rsidRDefault="000D0111">
              <w:pPr>
                <w:pStyle w:val="TOC1"/>
                <w:rPr>
                  <w:del w:id="63" w:author="NGESO" w:date="2022-11-18T14:41:00Z"/>
                  <w:rFonts w:asciiTheme="minorHAnsi" w:eastAsiaTheme="minorEastAsia" w:hAnsiTheme="minorHAnsi" w:cstheme="minorBidi"/>
                  <w:noProof/>
                  <w:snapToGrid/>
                  <w:sz w:val="22"/>
                  <w:szCs w:val="22"/>
                  <w:lang w:eastAsia="en-GB"/>
                </w:rPr>
              </w:pPr>
              <w:del w:id="64" w:author="NGESO" w:date="2022-11-18T14:41:00Z">
                <w:r>
                  <w:fldChar w:fldCharType="begin"/>
                </w:r>
                <w:r>
                  <w:delInstrText xml:space="preserve"> HYPERLINK \l "_Toc102993670" </w:delInstrText>
                </w:r>
                <w:r>
                  <w:fldChar w:fldCharType="separate"/>
                </w:r>
                <w:r w:rsidR="005F66D8" w:rsidRPr="00047405">
                  <w:rPr>
                    <w:rStyle w:val="Hyperlink"/>
                    <w:rFonts w:ascii="Arial" w:hAnsi="Arial" w:cs="Arial"/>
                    <w:noProof/>
                    <w:lang w:eastAsia="en-GB"/>
                  </w:rPr>
                  <w:delText>25.</w:delText>
                </w:r>
                <w:r w:rsidR="005F66D8">
                  <w:rPr>
                    <w:rFonts w:asciiTheme="minorHAnsi" w:eastAsiaTheme="minorEastAsia" w:hAnsiTheme="minorHAnsi" w:cstheme="minorBidi"/>
                    <w:noProof/>
                    <w:snapToGrid/>
                    <w:sz w:val="22"/>
                    <w:szCs w:val="22"/>
                    <w:lang w:eastAsia="en-GB"/>
                  </w:rPr>
                  <w:tab/>
                </w:r>
                <w:r w:rsidR="005F66D8" w:rsidRPr="00047405">
                  <w:rPr>
                    <w:rStyle w:val="Hyperlink"/>
                    <w:rFonts w:ascii="Arial" w:hAnsi="Arial" w:cs="Arial"/>
                    <w:noProof/>
                    <w:lang w:eastAsia="en-GB"/>
                  </w:rPr>
                  <w:delText>EMR</w:delText>
                </w:r>
                <w:r w:rsidR="005F66D8">
                  <w:rPr>
                    <w:noProof/>
                    <w:webHidden/>
                  </w:rPr>
                  <w:tab/>
                </w:r>
                <w:r w:rsidR="005F66D8">
                  <w:rPr>
                    <w:noProof/>
                    <w:webHidden/>
                  </w:rPr>
                  <w:fldChar w:fldCharType="begin"/>
                </w:r>
                <w:r w:rsidR="005F66D8">
                  <w:rPr>
                    <w:noProof/>
                    <w:webHidden/>
                  </w:rPr>
                  <w:delInstrText xml:space="preserve"> PAGEREF _Toc102993670 \h </w:delInstrText>
                </w:r>
                <w:r w:rsidR="005F66D8">
                  <w:rPr>
                    <w:noProof/>
                    <w:webHidden/>
                  </w:rPr>
                </w:r>
                <w:r w:rsidR="005F66D8">
                  <w:rPr>
                    <w:noProof/>
                    <w:webHidden/>
                  </w:rPr>
                  <w:fldChar w:fldCharType="separate"/>
                </w:r>
                <w:r w:rsidR="005F66D8">
                  <w:rPr>
                    <w:noProof/>
                    <w:webHidden/>
                  </w:rPr>
                  <w:delText>29</w:delText>
                </w:r>
                <w:r w:rsidR="005F66D8">
                  <w:rPr>
                    <w:noProof/>
                    <w:webHidden/>
                  </w:rPr>
                  <w:fldChar w:fldCharType="end"/>
                </w:r>
                <w:r>
                  <w:rPr>
                    <w:noProof/>
                  </w:rPr>
                  <w:fldChar w:fldCharType="end"/>
                </w:r>
              </w:del>
            </w:p>
            <w:p w14:paraId="25FBC354" w14:textId="77777777" w:rsidR="005F66D8" w:rsidRDefault="000D0111">
              <w:pPr>
                <w:pStyle w:val="TOC1"/>
                <w:rPr>
                  <w:del w:id="65" w:author="NGESO" w:date="2022-11-18T14:41:00Z"/>
                  <w:rFonts w:asciiTheme="minorHAnsi" w:eastAsiaTheme="minorEastAsia" w:hAnsiTheme="minorHAnsi" w:cstheme="minorBidi"/>
                  <w:noProof/>
                  <w:snapToGrid/>
                  <w:sz w:val="22"/>
                  <w:szCs w:val="22"/>
                  <w:lang w:eastAsia="en-GB"/>
                </w:rPr>
              </w:pPr>
              <w:del w:id="66" w:author="NGESO" w:date="2022-11-18T14:41:00Z">
                <w:r>
                  <w:fldChar w:fldCharType="begin"/>
                </w:r>
                <w:r>
                  <w:delInstrText xml:space="preserve"> HYPERLINK \l "_Toc102993671" </w:delInstrText>
                </w:r>
                <w:r>
                  <w:fldChar w:fldCharType="separate"/>
                </w:r>
                <w:r w:rsidR="005F66D8" w:rsidRPr="00047405">
                  <w:rPr>
                    <w:rStyle w:val="Hyperlink"/>
                    <w:rFonts w:ascii="Arial" w:hAnsi="Arial" w:cs="Arial"/>
                    <w:noProof/>
                  </w:rPr>
                  <w:delText>SCHEDULE A – Definitions</w:delText>
                </w:r>
                <w:r w:rsidR="005F66D8">
                  <w:rPr>
                    <w:noProof/>
                    <w:webHidden/>
                  </w:rPr>
                  <w:tab/>
                </w:r>
                <w:r w:rsidR="005F66D8">
                  <w:rPr>
                    <w:noProof/>
                    <w:webHidden/>
                  </w:rPr>
                  <w:fldChar w:fldCharType="begin"/>
                </w:r>
                <w:r w:rsidR="005F66D8">
                  <w:rPr>
                    <w:noProof/>
                    <w:webHidden/>
                  </w:rPr>
                  <w:delInstrText xml:space="preserve"> PAGEREF _Toc102993671 \h </w:delInstrText>
                </w:r>
                <w:r w:rsidR="005F66D8">
                  <w:rPr>
                    <w:noProof/>
                    <w:webHidden/>
                  </w:rPr>
                </w:r>
                <w:r w:rsidR="005F66D8">
                  <w:rPr>
                    <w:noProof/>
                    <w:webHidden/>
                  </w:rPr>
                  <w:fldChar w:fldCharType="separate"/>
                </w:r>
                <w:r w:rsidR="005F66D8">
                  <w:rPr>
                    <w:noProof/>
                    <w:webHidden/>
                  </w:rPr>
                  <w:delText>31</w:delText>
                </w:r>
                <w:r w:rsidR="005F66D8">
                  <w:rPr>
                    <w:noProof/>
                    <w:webHidden/>
                  </w:rPr>
                  <w:fldChar w:fldCharType="end"/>
                </w:r>
                <w:r>
                  <w:rPr>
                    <w:noProof/>
                  </w:rPr>
                  <w:fldChar w:fldCharType="end"/>
                </w:r>
              </w:del>
            </w:p>
            <w:p w14:paraId="468131A0" w14:textId="77777777" w:rsidR="005F66D8" w:rsidRDefault="000D0111">
              <w:pPr>
                <w:pStyle w:val="TOC1"/>
                <w:rPr>
                  <w:del w:id="67" w:author="NGESO" w:date="2022-11-18T14:41:00Z"/>
                  <w:rFonts w:asciiTheme="minorHAnsi" w:eastAsiaTheme="minorEastAsia" w:hAnsiTheme="minorHAnsi" w:cstheme="minorBidi"/>
                  <w:noProof/>
                  <w:snapToGrid/>
                  <w:sz w:val="22"/>
                  <w:szCs w:val="22"/>
                  <w:lang w:eastAsia="en-GB"/>
                </w:rPr>
              </w:pPr>
              <w:del w:id="68" w:author="NGESO" w:date="2022-11-18T14:41:00Z">
                <w:r>
                  <w:fldChar w:fldCharType="begin"/>
                </w:r>
                <w:r>
                  <w:delInstrText xml:space="preserve"> HYPERLINK \l "_Toc102993672" </w:delInstrText>
                </w:r>
                <w:r>
                  <w:fldChar w:fldCharType="separate"/>
                </w:r>
                <w:r w:rsidR="005F66D8" w:rsidRPr="00047405">
                  <w:rPr>
                    <w:rStyle w:val="Hyperlink"/>
                    <w:rFonts w:ascii="Arial" w:hAnsi="Arial" w:cs="Arial"/>
                    <w:noProof/>
                  </w:rPr>
                  <w:delText>SCHEDULE B – Proving Tests and Reproving Tests</w:delText>
                </w:r>
                <w:r w:rsidR="005F66D8">
                  <w:rPr>
                    <w:noProof/>
                    <w:webHidden/>
                  </w:rPr>
                  <w:tab/>
                </w:r>
                <w:r w:rsidR="005F66D8">
                  <w:rPr>
                    <w:noProof/>
                    <w:webHidden/>
                  </w:rPr>
                  <w:fldChar w:fldCharType="begin"/>
                </w:r>
                <w:r w:rsidR="005F66D8">
                  <w:rPr>
                    <w:noProof/>
                    <w:webHidden/>
                  </w:rPr>
                  <w:delInstrText xml:space="preserve"> PAGEREF _Toc102993672 \h </w:delInstrText>
                </w:r>
                <w:r w:rsidR="005F66D8">
                  <w:rPr>
                    <w:noProof/>
                    <w:webHidden/>
                  </w:rPr>
                </w:r>
                <w:r w:rsidR="005F66D8">
                  <w:rPr>
                    <w:noProof/>
                    <w:webHidden/>
                  </w:rPr>
                  <w:fldChar w:fldCharType="separate"/>
                </w:r>
                <w:r w:rsidR="005F66D8">
                  <w:rPr>
                    <w:noProof/>
                    <w:webHidden/>
                  </w:rPr>
                  <w:delText>46</w:delText>
                </w:r>
                <w:r w:rsidR="005F66D8">
                  <w:rPr>
                    <w:noProof/>
                    <w:webHidden/>
                  </w:rPr>
                  <w:fldChar w:fldCharType="end"/>
                </w:r>
                <w:r>
                  <w:rPr>
                    <w:noProof/>
                  </w:rPr>
                  <w:fldChar w:fldCharType="end"/>
                </w:r>
              </w:del>
            </w:p>
            <w:p w14:paraId="6559A53C" w14:textId="77777777" w:rsidR="005F66D8" w:rsidRDefault="000D0111" w:rsidP="00606474">
              <w:pPr>
                <w:pStyle w:val="TOC1"/>
                <w:rPr>
                  <w:del w:id="69" w:author="NGESO" w:date="2022-11-18T14:41:00Z"/>
                  <w:rFonts w:asciiTheme="minorHAnsi" w:eastAsiaTheme="minorEastAsia" w:hAnsiTheme="minorHAnsi" w:cstheme="minorBidi"/>
                  <w:noProof/>
                  <w:snapToGrid/>
                  <w:sz w:val="22"/>
                  <w:szCs w:val="22"/>
                  <w:lang w:eastAsia="en-GB"/>
                </w:rPr>
              </w:pPr>
              <w:del w:id="70" w:author="NGESO" w:date="2022-11-18T14:41:00Z">
                <w:r>
                  <w:fldChar w:fldCharType="begin"/>
                </w:r>
                <w:r>
                  <w:delInstrText xml:space="preserve"> HYPERLINK \l "_Toc102993673" </w:delInstrText>
                </w:r>
                <w:r>
                  <w:fldChar w:fldCharType="separate"/>
                </w:r>
                <w:r w:rsidR="005F66D8" w:rsidRPr="00047405">
                  <w:rPr>
                    <w:rStyle w:val="Hyperlink"/>
                    <w:rFonts w:ascii="Arial" w:hAnsi="Arial" w:cs="Arial"/>
                    <w:noProof/>
                  </w:rPr>
                  <w:delText>SCHEDULE C - Technical Performance Requirements</w:delText>
                </w:r>
                <w:r w:rsidR="005F66D8">
                  <w:rPr>
                    <w:noProof/>
                    <w:webHidden/>
                  </w:rPr>
                  <w:tab/>
                </w:r>
                <w:r w:rsidR="005F66D8">
                  <w:rPr>
                    <w:noProof/>
                    <w:webHidden/>
                  </w:rPr>
                  <w:fldChar w:fldCharType="begin"/>
                </w:r>
                <w:r w:rsidR="005F66D8">
                  <w:rPr>
                    <w:noProof/>
                    <w:webHidden/>
                  </w:rPr>
                  <w:delInstrText xml:space="preserve"> PAGEREF _Toc102993673 \h </w:delInstrText>
                </w:r>
                <w:r w:rsidR="005F66D8">
                  <w:rPr>
                    <w:noProof/>
                    <w:webHidden/>
                  </w:rPr>
                </w:r>
                <w:r w:rsidR="005F66D8">
                  <w:rPr>
                    <w:noProof/>
                    <w:webHidden/>
                  </w:rPr>
                  <w:fldChar w:fldCharType="separate"/>
                </w:r>
                <w:r w:rsidR="005F66D8">
                  <w:rPr>
                    <w:noProof/>
                    <w:webHidden/>
                  </w:rPr>
                  <w:delText>47</w:delText>
                </w:r>
                <w:r w:rsidR="005F66D8">
                  <w:rPr>
                    <w:noProof/>
                    <w:webHidden/>
                  </w:rPr>
                  <w:fldChar w:fldCharType="end"/>
                </w:r>
                <w:r>
                  <w:rPr>
                    <w:noProof/>
                  </w:rPr>
                  <w:fldChar w:fldCharType="end"/>
                </w:r>
              </w:del>
            </w:p>
            <w:p w14:paraId="3B24CE08" w14:textId="77777777" w:rsidR="005F66D8" w:rsidRDefault="000D0111">
              <w:pPr>
                <w:pStyle w:val="TOC1"/>
                <w:rPr>
                  <w:del w:id="71" w:author="NGESO" w:date="2022-11-18T14:41:00Z"/>
                  <w:rFonts w:asciiTheme="minorHAnsi" w:eastAsiaTheme="minorEastAsia" w:hAnsiTheme="minorHAnsi" w:cstheme="minorBidi"/>
                  <w:noProof/>
                  <w:snapToGrid/>
                  <w:sz w:val="22"/>
                  <w:szCs w:val="22"/>
                  <w:lang w:eastAsia="en-GB"/>
                </w:rPr>
              </w:pPr>
              <w:del w:id="72" w:author="NGESO" w:date="2022-11-18T14:41:00Z">
                <w:r>
                  <w:fldChar w:fldCharType="begin"/>
                </w:r>
                <w:r>
                  <w:delInstrText xml:space="preserve"> HYPERLINK \l "_Toc102993682" </w:delInstrText>
                </w:r>
                <w:r>
                  <w:fldChar w:fldCharType="separate"/>
                </w:r>
                <w:r w:rsidR="005F66D8" w:rsidRPr="00047405">
                  <w:rPr>
                    <w:rStyle w:val="Hyperlink"/>
                    <w:rFonts w:ascii="Arial" w:hAnsi="Arial" w:cs="Arial"/>
                    <w:noProof/>
                  </w:rPr>
                  <w:delText>SCHEDULE D - Payments</w:delText>
                </w:r>
                <w:r w:rsidR="005F66D8">
                  <w:rPr>
                    <w:noProof/>
                    <w:webHidden/>
                  </w:rPr>
                  <w:tab/>
                </w:r>
                <w:r w:rsidR="005F66D8">
                  <w:rPr>
                    <w:noProof/>
                    <w:webHidden/>
                  </w:rPr>
                  <w:fldChar w:fldCharType="begin"/>
                </w:r>
                <w:r w:rsidR="005F66D8">
                  <w:rPr>
                    <w:noProof/>
                    <w:webHidden/>
                  </w:rPr>
                  <w:delInstrText xml:space="preserve"> PAGEREF _Toc102993682 \h </w:delInstrText>
                </w:r>
                <w:r w:rsidR="005F66D8">
                  <w:rPr>
                    <w:noProof/>
                    <w:webHidden/>
                  </w:rPr>
                </w:r>
                <w:r w:rsidR="005F66D8">
                  <w:rPr>
                    <w:noProof/>
                    <w:webHidden/>
                  </w:rPr>
                  <w:fldChar w:fldCharType="separate"/>
                </w:r>
                <w:r w:rsidR="005F66D8">
                  <w:rPr>
                    <w:noProof/>
                    <w:webHidden/>
                  </w:rPr>
                  <w:delText>52</w:delText>
                </w:r>
                <w:r w:rsidR="005F66D8">
                  <w:rPr>
                    <w:noProof/>
                    <w:webHidden/>
                  </w:rPr>
                  <w:fldChar w:fldCharType="end"/>
                </w:r>
                <w:r>
                  <w:rPr>
                    <w:noProof/>
                  </w:rPr>
                  <w:fldChar w:fldCharType="end"/>
                </w:r>
              </w:del>
            </w:p>
            <w:p w14:paraId="0E00DD94" w14:textId="77777777" w:rsidR="005F66D8" w:rsidRDefault="000D0111">
              <w:pPr>
                <w:pStyle w:val="TOC1"/>
                <w:rPr>
                  <w:del w:id="73" w:author="NGESO" w:date="2022-11-18T14:41:00Z"/>
                  <w:rFonts w:asciiTheme="minorHAnsi" w:eastAsiaTheme="minorEastAsia" w:hAnsiTheme="minorHAnsi" w:cstheme="minorBidi"/>
                  <w:noProof/>
                  <w:snapToGrid/>
                  <w:sz w:val="22"/>
                  <w:szCs w:val="22"/>
                  <w:lang w:eastAsia="en-GB"/>
                </w:rPr>
              </w:pPr>
              <w:del w:id="74" w:author="NGESO" w:date="2022-11-18T14:41:00Z">
                <w:r>
                  <w:fldChar w:fldCharType="begin"/>
                </w:r>
                <w:r>
                  <w:delInstrText xml:space="preserve"> HYPERLINK \l "_Toc102993683" </w:delInstrText>
                </w:r>
                <w:r>
                  <w:fldChar w:fldCharType="separate"/>
                </w:r>
                <w:r w:rsidR="005F66D8" w:rsidRPr="00047405">
                  <w:rPr>
                    <w:rStyle w:val="Hyperlink"/>
                    <w:rFonts w:ascii="Arial" w:hAnsi="Arial" w:cs="Arial"/>
                    <w:noProof/>
                  </w:rPr>
                  <w:delText>SCHEDULE E – Redeclaration Forms/ Restoration Notice</w:delText>
                </w:r>
                <w:r w:rsidR="005F66D8">
                  <w:rPr>
                    <w:noProof/>
                    <w:webHidden/>
                  </w:rPr>
                  <w:tab/>
                </w:r>
                <w:r w:rsidR="005F66D8">
                  <w:rPr>
                    <w:noProof/>
                    <w:webHidden/>
                  </w:rPr>
                  <w:fldChar w:fldCharType="begin"/>
                </w:r>
                <w:r w:rsidR="005F66D8">
                  <w:rPr>
                    <w:noProof/>
                    <w:webHidden/>
                  </w:rPr>
                  <w:delInstrText xml:space="preserve"> PAGEREF _Toc102993683 \h </w:delInstrText>
                </w:r>
                <w:r w:rsidR="005F66D8">
                  <w:rPr>
                    <w:noProof/>
                    <w:webHidden/>
                  </w:rPr>
                </w:r>
                <w:r w:rsidR="005F66D8">
                  <w:rPr>
                    <w:noProof/>
                    <w:webHidden/>
                  </w:rPr>
                  <w:fldChar w:fldCharType="separate"/>
                </w:r>
                <w:r w:rsidR="005F66D8">
                  <w:rPr>
                    <w:noProof/>
                    <w:webHidden/>
                  </w:rPr>
                  <w:delText>58</w:delText>
                </w:r>
                <w:r w:rsidR="005F66D8">
                  <w:rPr>
                    <w:noProof/>
                    <w:webHidden/>
                  </w:rPr>
                  <w:fldChar w:fldCharType="end"/>
                </w:r>
                <w:r>
                  <w:rPr>
                    <w:noProof/>
                  </w:rPr>
                  <w:fldChar w:fldCharType="end"/>
                </w:r>
              </w:del>
            </w:p>
            <w:p w14:paraId="21F48391" w14:textId="524133FB" w:rsidR="00DB2584" w:rsidRDefault="000D0111">
              <w:pPr>
                <w:pStyle w:val="TOC1"/>
                <w:rPr>
                  <w:ins w:id="75" w:author="NGESO" w:date="2022-11-18T14:41:00Z"/>
                  <w:rFonts w:asciiTheme="minorHAnsi" w:eastAsiaTheme="minorEastAsia" w:hAnsiTheme="minorHAnsi" w:cstheme="minorBidi"/>
                  <w:noProof/>
                  <w:snapToGrid/>
                  <w:sz w:val="22"/>
                  <w:szCs w:val="22"/>
                  <w:lang w:eastAsia="en-GB"/>
                </w:rPr>
              </w:pPr>
              <w:ins w:id="76" w:author="NGESO" w:date="2022-11-18T14:41:00Z">
                <w:r>
                  <w:fldChar w:fldCharType="begin"/>
                </w:r>
                <w:r>
                  <w:instrText xml:space="preserve"> HYPERLINK \l "_Toc80093315" </w:instrText>
                </w:r>
                <w:r>
                  <w:fldChar w:fldCharType="separate"/>
                </w:r>
                <w:r w:rsidR="00DB2584" w:rsidRPr="00F41306">
                  <w:rPr>
                    <w:rStyle w:val="Hyperlink"/>
                    <w:rFonts w:ascii="Arial" w:hAnsi="Arial" w:cs="Arial"/>
                    <w:noProof/>
                  </w:rPr>
                  <w:t>1.</w:t>
                </w:r>
                <w:r w:rsidR="00DB2584">
                  <w:rPr>
                    <w:rFonts w:asciiTheme="minorHAnsi" w:eastAsiaTheme="minorEastAsia" w:hAnsiTheme="minorHAnsi" w:cstheme="minorBidi"/>
                    <w:noProof/>
                    <w:snapToGrid/>
                    <w:sz w:val="22"/>
                    <w:szCs w:val="22"/>
                    <w:lang w:eastAsia="en-GB"/>
                  </w:rPr>
                  <w:tab/>
                </w:r>
                <w:r w:rsidR="00DB2584" w:rsidRPr="00F41306">
                  <w:rPr>
                    <w:rStyle w:val="Hyperlink"/>
                    <w:rFonts w:ascii="Arial" w:hAnsi="Arial" w:cs="Arial"/>
                    <w:noProof/>
                  </w:rPr>
                  <w:t>DEFINITIONS AND INTERPRETATION</w:t>
                </w:r>
                <w:r w:rsidR="00DB2584">
                  <w:rPr>
                    <w:noProof/>
                    <w:webHidden/>
                  </w:rPr>
                  <w:tab/>
                </w:r>
                <w:r w:rsidR="00DB2584">
                  <w:rPr>
                    <w:noProof/>
                    <w:webHidden/>
                    <w:color w:val="2B579A"/>
                    <w:shd w:val="clear" w:color="auto" w:fill="E6E6E6"/>
                  </w:rPr>
                  <w:fldChar w:fldCharType="begin"/>
                </w:r>
                <w:r w:rsidR="00DB2584">
                  <w:rPr>
                    <w:noProof/>
                    <w:webHidden/>
                  </w:rPr>
                  <w:instrText xml:space="preserve"> PAGEREF _Toc80093315 \h </w:instrText>
                </w:r>
                <w:r w:rsidR="00DB2584">
                  <w:rPr>
                    <w:noProof/>
                    <w:webHidden/>
                    <w:color w:val="2B579A"/>
                    <w:shd w:val="clear" w:color="auto" w:fill="E6E6E6"/>
                  </w:rPr>
                </w:r>
                <w:r w:rsidR="00DB2584">
                  <w:rPr>
                    <w:noProof/>
                    <w:webHidden/>
                    <w:color w:val="2B579A"/>
                    <w:shd w:val="clear" w:color="auto" w:fill="E6E6E6"/>
                  </w:rPr>
                  <w:fldChar w:fldCharType="separate"/>
                </w:r>
                <w:r w:rsidR="000300F8">
                  <w:rPr>
                    <w:noProof/>
                    <w:webHidden/>
                  </w:rPr>
                  <w:t>3</w:t>
                </w:r>
                <w:r w:rsidR="00DB2584">
                  <w:rPr>
                    <w:noProof/>
                    <w:webHidden/>
                    <w:color w:val="2B579A"/>
                    <w:shd w:val="clear" w:color="auto" w:fill="E6E6E6"/>
                  </w:rPr>
                  <w:fldChar w:fldCharType="end"/>
                </w:r>
                <w:r>
                  <w:rPr>
                    <w:noProof/>
                    <w:color w:val="2B579A"/>
                    <w:shd w:val="clear" w:color="auto" w:fill="E6E6E6"/>
                  </w:rPr>
                  <w:fldChar w:fldCharType="end"/>
                </w:r>
              </w:ins>
            </w:p>
            <w:p w14:paraId="3C6803E1" w14:textId="7223515B" w:rsidR="00DB2584" w:rsidRDefault="000D0111">
              <w:pPr>
                <w:pStyle w:val="TOC1"/>
                <w:rPr>
                  <w:ins w:id="77" w:author="NGESO" w:date="2022-11-18T14:41:00Z"/>
                  <w:rFonts w:asciiTheme="minorHAnsi" w:eastAsiaTheme="minorEastAsia" w:hAnsiTheme="minorHAnsi" w:cstheme="minorBidi"/>
                  <w:noProof/>
                  <w:snapToGrid/>
                  <w:sz w:val="22"/>
                  <w:szCs w:val="22"/>
                  <w:lang w:eastAsia="en-GB"/>
                </w:rPr>
              </w:pPr>
              <w:ins w:id="78" w:author="NGESO" w:date="2022-11-18T14:41:00Z">
                <w:r>
                  <w:fldChar w:fldCharType="begin"/>
                </w:r>
                <w:r>
                  <w:instrText xml:space="preserve"> HYPERLINK \l "_Toc80093316" </w:instrText>
                </w:r>
                <w:r>
                  <w:fldChar w:fldCharType="separate"/>
                </w:r>
                <w:r w:rsidR="00DB2584" w:rsidRPr="00F41306">
                  <w:rPr>
                    <w:rStyle w:val="Hyperlink"/>
                    <w:rFonts w:ascii="Arial" w:hAnsi="Arial" w:cs="Arial"/>
                    <w:noProof/>
                  </w:rPr>
                  <w:t>2.</w:t>
                </w:r>
                <w:r w:rsidR="00DB2584">
                  <w:rPr>
                    <w:rFonts w:asciiTheme="minorHAnsi" w:eastAsiaTheme="minorEastAsia" w:hAnsiTheme="minorHAnsi" w:cstheme="minorBidi"/>
                    <w:noProof/>
                    <w:snapToGrid/>
                    <w:sz w:val="22"/>
                    <w:szCs w:val="22"/>
                    <w:lang w:eastAsia="en-GB"/>
                  </w:rPr>
                  <w:tab/>
                </w:r>
                <w:r w:rsidR="00DB2584" w:rsidRPr="00F41306">
                  <w:rPr>
                    <w:rStyle w:val="Hyperlink"/>
                    <w:rFonts w:ascii="Arial" w:hAnsi="Arial" w:cs="Arial"/>
                    <w:noProof/>
                  </w:rPr>
                  <w:t>COMMENCEMENT AND TERM</w:t>
                </w:r>
                <w:r w:rsidR="00DB2584">
                  <w:rPr>
                    <w:noProof/>
                    <w:webHidden/>
                  </w:rPr>
                  <w:tab/>
                </w:r>
                <w:r w:rsidR="00DB2584">
                  <w:rPr>
                    <w:noProof/>
                    <w:webHidden/>
                    <w:color w:val="2B579A"/>
                    <w:shd w:val="clear" w:color="auto" w:fill="E6E6E6"/>
                  </w:rPr>
                  <w:fldChar w:fldCharType="begin"/>
                </w:r>
                <w:r w:rsidR="00DB2584">
                  <w:rPr>
                    <w:noProof/>
                    <w:webHidden/>
                  </w:rPr>
                  <w:instrText xml:space="preserve"> PAGEREF _Toc80093316 \h </w:instrText>
                </w:r>
                <w:r w:rsidR="00DB2584">
                  <w:rPr>
                    <w:noProof/>
                    <w:webHidden/>
                    <w:color w:val="2B579A"/>
                    <w:shd w:val="clear" w:color="auto" w:fill="E6E6E6"/>
                  </w:rPr>
                </w:r>
                <w:r w:rsidR="00DB2584">
                  <w:rPr>
                    <w:noProof/>
                    <w:webHidden/>
                    <w:color w:val="2B579A"/>
                    <w:shd w:val="clear" w:color="auto" w:fill="E6E6E6"/>
                  </w:rPr>
                  <w:fldChar w:fldCharType="separate"/>
                </w:r>
                <w:r w:rsidR="000300F8">
                  <w:rPr>
                    <w:noProof/>
                    <w:webHidden/>
                  </w:rPr>
                  <w:t>3</w:t>
                </w:r>
                <w:r w:rsidR="00DB2584">
                  <w:rPr>
                    <w:noProof/>
                    <w:webHidden/>
                    <w:color w:val="2B579A"/>
                    <w:shd w:val="clear" w:color="auto" w:fill="E6E6E6"/>
                  </w:rPr>
                  <w:fldChar w:fldCharType="end"/>
                </w:r>
                <w:r>
                  <w:rPr>
                    <w:noProof/>
                    <w:color w:val="2B579A"/>
                    <w:shd w:val="clear" w:color="auto" w:fill="E6E6E6"/>
                  </w:rPr>
                  <w:fldChar w:fldCharType="end"/>
                </w:r>
              </w:ins>
            </w:p>
            <w:p w14:paraId="7D699D09" w14:textId="04E889D6" w:rsidR="00DB2584" w:rsidRDefault="000D0111">
              <w:pPr>
                <w:pStyle w:val="TOC1"/>
                <w:rPr>
                  <w:ins w:id="79" w:author="NGESO" w:date="2022-11-18T14:41:00Z"/>
                  <w:rFonts w:asciiTheme="minorHAnsi" w:eastAsiaTheme="minorEastAsia" w:hAnsiTheme="minorHAnsi" w:cstheme="minorBidi"/>
                  <w:noProof/>
                  <w:snapToGrid/>
                  <w:sz w:val="22"/>
                  <w:szCs w:val="22"/>
                  <w:lang w:eastAsia="en-GB"/>
                </w:rPr>
              </w:pPr>
              <w:ins w:id="80" w:author="NGESO" w:date="2022-11-18T14:41:00Z">
                <w:r>
                  <w:lastRenderedPageBreak/>
                  <w:fldChar w:fldCharType="begin"/>
                </w:r>
                <w:r>
                  <w:instrText xml:space="preserve"> HYPERLINK \l "_Toc80093317" </w:instrText>
                </w:r>
                <w:r>
                  <w:fldChar w:fldCharType="separate"/>
                </w:r>
                <w:r w:rsidR="00DB2584" w:rsidRPr="00F41306">
                  <w:rPr>
                    <w:rStyle w:val="Hyperlink"/>
                    <w:rFonts w:ascii="Arial" w:hAnsi="Arial" w:cs="Arial"/>
                    <w:noProof/>
                  </w:rPr>
                  <w:t>3.</w:t>
                </w:r>
                <w:r w:rsidR="00DB2584">
                  <w:rPr>
                    <w:rFonts w:asciiTheme="minorHAnsi" w:eastAsiaTheme="minorEastAsia" w:hAnsiTheme="minorHAnsi" w:cstheme="minorBidi"/>
                    <w:noProof/>
                    <w:snapToGrid/>
                    <w:sz w:val="22"/>
                    <w:szCs w:val="22"/>
                    <w:lang w:eastAsia="en-GB"/>
                  </w:rPr>
                  <w:tab/>
                </w:r>
                <w:r w:rsidR="00DB2584" w:rsidRPr="00F41306">
                  <w:rPr>
                    <w:rStyle w:val="Hyperlink"/>
                    <w:rFonts w:ascii="Arial" w:hAnsi="Arial" w:cs="Arial"/>
                    <w:noProof/>
                  </w:rPr>
                  <w:t>IMPLEMENTATION OF THE WORKS</w:t>
                </w:r>
                <w:r w:rsidR="00DB2584">
                  <w:rPr>
                    <w:noProof/>
                    <w:webHidden/>
                  </w:rPr>
                  <w:tab/>
                </w:r>
                <w:r w:rsidR="00DB2584">
                  <w:rPr>
                    <w:noProof/>
                    <w:webHidden/>
                    <w:color w:val="2B579A"/>
                    <w:shd w:val="clear" w:color="auto" w:fill="E6E6E6"/>
                  </w:rPr>
                  <w:fldChar w:fldCharType="begin"/>
                </w:r>
                <w:r w:rsidR="00DB2584">
                  <w:rPr>
                    <w:noProof/>
                    <w:webHidden/>
                  </w:rPr>
                  <w:instrText xml:space="preserve"> PAGEREF _Toc80093317 \h </w:instrText>
                </w:r>
                <w:r w:rsidR="00DB2584">
                  <w:rPr>
                    <w:noProof/>
                    <w:webHidden/>
                    <w:color w:val="2B579A"/>
                    <w:shd w:val="clear" w:color="auto" w:fill="E6E6E6"/>
                  </w:rPr>
                </w:r>
                <w:r w:rsidR="00DB2584">
                  <w:rPr>
                    <w:noProof/>
                    <w:webHidden/>
                    <w:color w:val="2B579A"/>
                    <w:shd w:val="clear" w:color="auto" w:fill="E6E6E6"/>
                  </w:rPr>
                  <w:fldChar w:fldCharType="separate"/>
                </w:r>
                <w:r w:rsidR="000300F8">
                  <w:rPr>
                    <w:noProof/>
                    <w:webHidden/>
                  </w:rPr>
                  <w:t>4</w:t>
                </w:r>
                <w:r w:rsidR="00DB2584">
                  <w:rPr>
                    <w:noProof/>
                    <w:webHidden/>
                    <w:color w:val="2B579A"/>
                    <w:shd w:val="clear" w:color="auto" w:fill="E6E6E6"/>
                  </w:rPr>
                  <w:fldChar w:fldCharType="end"/>
                </w:r>
                <w:r>
                  <w:rPr>
                    <w:noProof/>
                    <w:color w:val="2B579A"/>
                    <w:shd w:val="clear" w:color="auto" w:fill="E6E6E6"/>
                  </w:rPr>
                  <w:fldChar w:fldCharType="end"/>
                </w:r>
              </w:ins>
            </w:p>
            <w:p w14:paraId="57BA5B5A" w14:textId="5D9A4029" w:rsidR="00DB2584" w:rsidRDefault="000D0111">
              <w:pPr>
                <w:pStyle w:val="TOC1"/>
                <w:rPr>
                  <w:ins w:id="81" w:author="NGESO" w:date="2022-11-18T14:41:00Z"/>
                  <w:rFonts w:asciiTheme="minorHAnsi" w:eastAsiaTheme="minorEastAsia" w:hAnsiTheme="minorHAnsi" w:cstheme="minorBidi"/>
                  <w:noProof/>
                  <w:snapToGrid/>
                  <w:sz w:val="22"/>
                  <w:szCs w:val="22"/>
                  <w:lang w:eastAsia="en-GB"/>
                </w:rPr>
              </w:pPr>
              <w:ins w:id="82" w:author="NGESO" w:date="2022-11-18T14:41:00Z">
                <w:r>
                  <w:fldChar w:fldCharType="begin"/>
                </w:r>
                <w:r>
                  <w:instrText xml:space="preserve"> HYPERLINK \l "_Toc80093318" </w:instrText>
                </w:r>
                <w:r>
                  <w:fldChar w:fldCharType="separate"/>
                </w:r>
                <w:r w:rsidR="00DB2584" w:rsidRPr="00F41306">
                  <w:rPr>
                    <w:rStyle w:val="Hyperlink"/>
                    <w:rFonts w:ascii="Arial" w:hAnsi="Arial" w:cs="Arial"/>
                    <w:noProof/>
                  </w:rPr>
                  <w:t>4.</w:t>
                </w:r>
                <w:r w:rsidR="00DB2584">
                  <w:rPr>
                    <w:rFonts w:asciiTheme="minorHAnsi" w:eastAsiaTheme="minorEastAsia" w:hAnsiTheme="minorHAnsi" w:cstheme="minorBidi"/>
                    <w:noProof/>
                    <w:snapToGrid/>
                    <w:sz w:val="22"/>
                    <w:szCs w:val="22"/>
                    <w:lang w:eastAsia="en-GB"/>
                  </w:rPr>
                  <w:tab/>
                </w:r>
                <w:r w:rsidR="00DB2584" w:rsidRPr="00F41306">
                  <w:rPr>
                    <w:rStyle w:val="Hyperlink"/>
                    <w:rFonts w:ascii="Arial" w:hAnsi="Arial" w:cs="Arial"/>
                    <w:noProof/>
                  </w:rPr>
                  <w:t>SERVICE PROVISION</w:t>
                </w:r>
                <w:r w:rsidR="00DB2584">
                  <w:rPr>
                    <w:noProof/>
                    <w:webHidden/>
                  </w:rPr>
                  <w:tab/>
                </w:r>
                <w:r w:rsidR="00DB2584">
                  <w:rPr>
                    <w:noProof/>
                    <w:webHidden/>
                    <w:color w:val="2B579A"/>
                    <w:shd w:val="clear" w:color="auto" w:fill="E6E6E6"/>
                  </w:rPr>
                  <w:fldChar w:fldCharType="begin"/>
                </w:r>
                <w:r w:rsidR="00DB2584">
                  <w:rPr>
                    <w:noProof/>
                    <w:webHidden/>
                  </w:rPr>
                  <w:instrText xml:space="preserve"> PAGEREF _Toc80093318 \h </w:instrText>
                </w:r>
                <w:r w:rsidR="00DB2584">
                  <w:rPr>
                    <w:noProof/>
                    <w:webHidden/>
                    <w:color w:val="2B579A"/>
                    <w:shd w:val="clear" w:color="auto" w:fill="E6E6E6"/>
                  </w:rPr>
                </w:r>
                <w:r w:rsidR="00DB2584">
                  <w:rPr>
                    <w:noProof/>
                    <w:webHidden/>
                    <w:color w:val="2B579A"/>
                    <w:shd w:val="clear" w:color="auto" w:fill="E6E6E6"/>
                  </w:rPr>
                  <w:fldChar w:fldCharType="separate"/>
                </w:r>
                <w:r w:rsidR="000300F8">
                  <w:rPr>
                    <w:noProof/>
                    <w:webHidden/>
                  </w:rPr>
                  <w:t>7</w:t>
                </w:r>
                <w:r w:rsidR="00DB2584">
                  <w:rPr>
                    <w:noProof/>
                    <w:webHidden/>
                    <w:color w:val="2B579A"/>
                    <w:shd w:val="clear" w:color="auto" w:fill="E6E6E6"/>
                  </w:rPr>
                  <w:fldChar w:fldCharType="end"/>
                </w:r>
                <w:r>
                  <w:rPr>
                    <w:noProof/>
                    <w:color w:val="2B579A"/>
                    <w:shd w:val="clear" w:color="auto" w:fill="E6E6E6"/>
                  </w:rPr>
                  <w:fldChar w:fldCharType="end"/>
                </w:r>
              </w:ins>
            </w:p>
            <w:p w14:paraId="234F79EB" w14:textId="6677F1EB" w:rsidR="00DB2584" w:rsidRDefault="000D0111">
              <w:pPr>
                <w:pStyle w:val="TOC1"/>
                <w:rPr>
                  <w:ins w:id="83" w:author="NGESO" w:date="2022-11-18T14:41:00Z"/>
                  <w:rFonts w:asciiTheme="minorHAnsi" w:eastAsiaTheme="minorEastAsia" w:hAnsiTheme="minorHAnsi" w:cstheme="minorBidi"/>
                  <w:noProof/>
                  <w:snapToGrid/>
                  <w:sz w:val="22"/>
                  <w:szCs w:val="22"/>
                  <w:lang w:eastAsia="en-GB"/>
                </w:rPr>
              </w:pPr>
              <w:ins w:id="84" w:author="NGESO" w:date="2022-11-18T14:41:00Z">
                <w:r>
                  <w:fldChar w:fldCharType="begin"/>
                </w:r>
                <w:r>
                  <w:instrText xml:space="preserve"> HYPERLINK \l "_Toc80093319" </w:instrText>
                </w:r>
                <w:r>
                  <w:fldChar w:fldCharType="separate"/>
                </w:r>
                <w:r w:rsidR="00DB2584" w:rsidRPr="00F41306">
                  <w:rPr>
                    <w:rStyle w:val="Hyperlink"/>
                    <w:rFonts w:ascii="Arial" w:hAnsi="Arial" w:cs="Arial"/>
                    <w:noProof/>
                  </w:rPr>
                  <w:t>5.</w:t>
                </w:r>
                <w:r w:rsidR="00DB2584">
                  <w:rPr>
                    <w:rFonts w:asciiTheme="minorHAnsi" w:eastAsiaTheme="minorEastAsia" w:hAnsiTheme="minorHAnsi" w:cstheme="minorBidi"/>
                    <w:noProof/>
                    <w:snapToGrid/>
                    <w:sz w:val="22"/>
                    <w:szCs w:val="22"/>
                    <w:lang w:eastAsia="en-GB"/>
                  </w:rPr>
                  <w:tab/>
                </w:r>
                <w:r w:rsidR="00DB2584" w:rsidRPr="00F41306">
                  <w:rPr>
                    <w:rStyle w:val="Hyperlink"/>
                    <w:rFonts w:ascii="Arial" w:hAnsi="Arial" w:cs="Arial"/>
                    <w:noProof/>
                  </w:rPr>
                  <w:t>SERVICE FEES</w:t>
                </w:r>
                <w:r w:rsidR="00DB2584">
                  <w:rPr>
                    <w:noProof/>
                    <w:webHidden/>
                  </w:rPr>
                  <w:tab/>
                </w:r>
                <w:r w:rsidR="00DB2584">
                  <w:rPr>
                    <w:noProof/>
                    <w:webHidden/>
                    <w:color w:val="2B579A"/>
                    <w:shd w:val="clear" w:color="auto" w:fill="E6E6E6"/>
                  </w:rPr>
                  <w:fldChar w:fldCharType="begin"/>
                </w:r>
                <w:r w:rsidR="00DB2584">
                  <w:rPr>
                    <w:noProof/>
                    <w:webHidden/>
                  </w:rPr>
                  <w:instrText xml:space="preserve"> PAGEREF _Toc80093319 \h </w:instrText>
                </w:r>
                <w:r w:rsidR="00DB2584">
                  <w:rPr>
                    <w:noProof/>
                    <w:webHidden/>
                    <w:color w:val="2B579A"/>
                    <w:shd w:val="clear" w:color="auto" w:fill="E6E6E6"/>
                  </w:rPr>
                </w:r>
                <w:r w:rsidR="00DB2584">
                  <w:rPr>
                    <w:noProof/>
                    <w:webHidden/>
                    <w:color w:val="2B579A"/>
                    <w:shd w:val="clear" w:color="auto" w:fill="E6E6E6"/>
                  </w:rPr>
                  <w:fldChar w:fldCharType="separate"/>
                </w:r>
                <w:r w:rsidR="000300F8">
                  <w:rPr>
                    <w:noProof/>
                    <w:webHidden/>
                  </w:rPr>
                  <w:t>10</w:t>
                </w:r>
                <w:r w:rsidR="00DB2584">
                  <w:rPr>
                    <w:noProof/>
                    <w:webHidden/>
                    <w:color w:val="2B579A"/>
                    <w:shd w:val="clear" w:color="auto" w:fill="E6E6E6"/>
                  </w:rPr>
                  <w:fldChar w:fldCharType="end"/>
                </w:r>
                <w:r>
                  <w:rPr>
                    <w:noProof/>
                    <w:color w:val="2B579A"/>
                    <w:shd w:val="clear" w:color="auto" w:fill="E6E6E6"/>
                  </w:rPr>
                  <w:fldChar w:fldCharType="end"/>
                </w:r>
              </w:ins>
            </w:p>
            <w:p w14:paraId="3B04E744" w14:textId="708E9F34" w:rsidR="00DB2584" w:rsidRDefault="000D0111">
              <w:pPr>
                <w:pStyle w:val="TOC1"/>
                <w:rPr>
                  <w:ins w:id="85" w:author="NGESO" w:date="2022-11-18T14:41:00Z"/>
                  <w:rFonts w:asciiTheme="minorHAnsi" w:eastAsiaTheme="minorEastAsia" w:hAnsiTheme="minorHAnsi" w:cstheme="minorBidi"/>
                  <w:noProof/>
                  <w:snapToGrid/>
                  <w:sz w:val="22"/>
                  <w:szCs w:val="22"/>
                  <w:lang w:eastAsia="en-GB"/>
                </w:rPr>
              </w:pPr>
              <w:ins w:id="86" w:author="NGESO" w:date="2022-11-18T14:41:00Z">
                <w:r>
                  <w:fldChar w:fldCharType="begin"/>
                </w:r>
                <w:r>
                  <w:instrText xml:space="preserve"> HYPERLINK \l "_Toc80093320" </w:instrText>
                </w:r>
                <w:r>
                  <w:fldChar w:fldCharType="separate"/>
                </w:r>
                <w:r w:rsidR="00DB2584" w:rsidRPr="00F41306">
                  <w:rPr>
                    <w:rStyle w:val="Hyperlink"/>
                    <w:rFonts w:ascii="Arial" w:hAnsi="Arial" w:cs="Arial"/>
                    <w:noProof/>
                  </w:rPr>
                  <w:t>6.</w:t>
                </w:r>
                <w:r w:rsidR="00DB2584">
                  <w:rPr>
                    <w:rFonts w:asciiTheme="minorHAnsi" w:eastAsiaTheme="minorEastAsia" w:hAnsiTheme="minorHAnsi" w:cstheme="minorBidi"/>
                    <w:noProof/>
                    <w:snapToGrid/>
                    <w:sz w:val="22"/>
                    <w:szCs w:val="22"/>
                    <w:lang w:eastAsia="en-GB"/>
                  </w:rPr>
                  <w:tab/>
                </w:r>
                <w:r w:rsidR="00DB2584" w:rsidRPr="00F41306">
                  <w:rPr>
                    <w:rStyle w:val="Hyperlink"/>
                    <w:rFonts w:ascii="Arial" w:hAnsi="Arial" w:cs="Arial"/>
                    <w:noProof/>
                  </w:rPr>
                  <w:t>REPROVING TESTS</w:t>
                </w:r>
                <w:r w:rsidR="00DB2584">
                  <w:rPr>
                    <w:noProof/>
                    <w:webHidden/>
                  </w:rPr>
                  <w:tab/>
                </w:r>
                <w:r w:rsidR="00DB2584">
                  <w:rPr>
                    <w:noProof/>
                    <w:webHidden/>
                    <w:color w:val="2B579A"/>
                    <w:shd w:val="clear" w:color="auto" w:fill="E6E6E6"/>
                  </w:rPr>
                  <w:fldChar w:fldCharType="begin"/>
                </w:r>
                <w:r w:rsidR="00DB2584">
                  <w:rPr>
                    <w:noProof/>
                    <w:webHidden/>
                  </w:rPr>
                  <w:instrText xml:space="preserve"> PAGEREF _Toc80093320 \h </w:instrText>
                </w:r>
                <w:r w:rsidR="00DB2584">
                  <w:rPr>
                    <w:noProof/>
                    <w:webHidden/>
                    <w:color w:val="2B579A"/>
                    <w:shd w:val="clear" w:color="auto" w:fill="E6E6E6"/>
                  </w:rPr>
                </w:r>
                <w:r w:rsidR="00DB2584">
                  <w:rPr>
                    <w:noProof/>
                    <w:webHidden/>
                    <w:color w:val="2B579A"/>
                    <w:shd w:val="clear" w:color="auto" w:fill="E6E6E6"/>
                  </w:rPr>
                  <w:fldChar w:fldCharType="separate"/>
                </w:r>
                <w:r w:rsidR="000300F8">
                  <w:rPr>
                    <w:noProof/>
                    <w:webHidden/>
                  </w:rPr>
                  <w:t>11</w:t>
                </w:r>
                <w:r w:rsidR="00DB2584">
                  <w:rPr>
                    <w:noProof/>
                    <w:webHidden/>
                    <w:color w:val="2B579A"/>
                    <w:shd w:val="clear" w:color="auto" w:fill="E6E6E6"/>
                  </w:rPr>
                  <w:fldChar w:fldCharType="end"/>
                </w:r>
                <w:r>
                  <w:rPr>
                    <w:noProof/>
                    <w:color w:val="2B579A"/>
                    <w:shd w:val="clear" w:color="auto" w:fill="E6E6E6"/>
                  </w:rPr>
                  <w:fldChar w:fldCharType="end"/>
                </w:r>
              </w:ins>
            </w:p>
            <w:p w14:paraId="4628ECB3" w14:textId="53888731" w:rsidR="00DB2584" w:rsidRDefault="000D0111">
              <w:pPr>
                <w:pStyle w:val="TOC1"/>
                <w:rPr>
                  <w:ins w:id="87" w:author="NGESO" w:date="2022-11-18T14:41:00Z"/>
                  <w:rFonts w:asciiTheme="minorHAnsi" w:eastAsiaTheme="minorEastAsia" w:hAnsiTheme="minorHAnsi" w:cstheme="minorBidi"/>
                  <w:noProof/>
                  <w:snapToGrid/>
                  <w:sz w:val="22"/>
                  <w:szCs w:val="22"/>
                  <w:lang w:eastAsia="en-GB"/>
                </w:rPr>
              </w:pPr>
              <w:ins w:id="88" w:author="NGESO" w:date="2022-11-18T14:41:00Z">
                <w:r>
                  <w:fldChar w:fldCharType="begin"/>
                </w:r>
                <w:r>
                  <w:instrText xml:space="preserve"> HYPERLINK \l "_Toc80093321" </w:instrText>
                </w:r>
                <w:r>
                  <w:fldChar w:fldCharType="separate"/>
                </w:r>
                <w:r w:rsidR="00DB2584" w:rsidRPr="00F41306">
                  <w:rPr>
                    <w:rStyle w:val="Hyperlink"/>
                    <w:rFonts w:ascii="Arial" w:hAnsi="Arial" w:cs="Arial"/>
                    <w:noProof/>
                  </w:rPr>
                  <w:t>7.</w:t>
                </w:r>
                <w:r w:rsidR="00DB2584">
                  <w:rPr>
                    <w:rFonts w:asciiTheme="minorHAnsi" w:eastAsiaTheme="minorEastAsia" w:hAnsiTheme="minorHAnsi" w:cstheme="minorBidi"/>
                    <w:noProof/>
                    <w:snapToGrid/>
                    <w:sz w:val="22"/>
                    <w:szCs w:val="22"/>
                    <w:lang w:eastAsia="en-GB"/>
                  </w:rPr>
                  <w:tab/>
                </w:r>
                <w:r w:rsidR="00DB2584" w:rsidRPr="00F41306">
                  <w:rPr>
                    <w:rStyle w:val="Hyperlink"/>
                    <w:rFonts w:ascii="Arial" w:hAnsi="Arial" w:cs="Arial"/>
                    <w:noProof/>
                  </w:rPr>
                  <w:t>MONITORING</w:t>
                </w:r>
                <w:r w:rsidR="00DB2584">
                  <w:rPr>
                    <w:noProof/>
                    <w:webHidden/>
                  </w:rPr>
                  <w:tab/>
                </w:r>
                <w:r w:rsidR="00DB2584">
                  <w:rPr>
                    <w:noProof/>
                    <w:webHidden/>
                    <w:color w:val="2B579A"/>
                    <w:shd w:val="clear" w:color="auto" w:fill="E6E6E6"/>
                  </w:rPr>
                  <w:fldChar w:fldCharType="begin"/>
                </w:r>
                <w:r w:rsidR="00DB2584">
                  <w:rPr>
                    <w:noProof/>
                    <w:webHidden/>
                  </w:rPr>
                  <w:instrText xml:space="preserve"> PAGEREF _Toc80093321 \h </w:instrText>
                </w:r>
                <w:r w:rsidR="00DB2584">
                  <w:rPr>
                    <w:noProof/>
                    <w:webHidden/>
                    <w:color w:val="2B579A"/>
                    <w:shd w:val="clear" w:color="auto" w:fill="E6E6E6"/>
                  </w:rPr>
                </w:r>
                <w:r w:rsidR="00DB2584">
                  <w:rPr>
                    <w:noProof/>
                    <w:webHidden/>
                    <w:color w:val="2B579A"/>
                    <w:shd w:val="clear" w:color="auto" w:fill="E6E6E6"/>
                  </w:rPr>
                  <w:fldChar w:fldCharType="separate"/>
                </w:r>
                <w:r w:rsidR="000300F8">
                  <w:rPr>
                    <w:noProof/>
                    <w:webHidden/>
                  </w:rPr>
                  <w:t>12</w:t>
                </w:r>
                <w:r w:rsidR="00DB2584">
                  <w:rPr>
                    <w:noProof/>
                    <w:webHidden/>
                    <w:color w:val="2B579A"/>
                    <w:shd w:val="clear" w:color="auto" w:fill="E6E6E6"/>
                  </w:rPr>
                  <w:fldChar w:fldCharType="end"/>
                </w:r>
                <w:r>
                  <w:rPr>
                    <w:noProof/>
                    <w:color w:val="2B579A"/>
                    <w:shd w:val="clear" w:color="auto" w:fill="E6E6E6"/>
                  </w:rPr>
                  <w:fldChar w:fldCharType="end"/>
                </w:r>
              </w:ins>
            </w:p>
            <w:p w14:paraId="2B0D766E" w14:textId="0A36E16B" w:rsidR="00DB2584" w:rsidRDefault="000D0111">
              <w:pPr>
                <w:pStyle w:val="TOC1"/>
                <w:rPr>
                  <w:ins w:id="89" w:author="NGESO" w:date="2022-11-18T14:41:00Z"/>
                  <w:rFonts w:asciiTheme="minorHAnsi" w:eastAsiaTheme="minorEastAsia" w:hAnsiTheme="minorHAnsi" w:cstheme="minorBidi"/>
                  <w:noProof/>
                  <w:snapToGrid/>
                  <w:sz w:val="22"/>
                  <w:szCs w:val="22"/>
                  <w:lang w:eastAsia="en-GB"/>
                </w:rPr>
              </w:pPr>
              <w:ins w:id="90" w:author="NGESO" w:date="2022-11-18T14:41:00Z">
                <w:r>
                  <w:fldChar w:fldCharType="begin"/>
                </w:r>
                <w:r>
                  <w:instrText xml:space="preserve"> HYPERLINK \l "_Toc80093322" </w:instrText>
                </w:r>
                <w:r>
                  <w:fldChar w:fldCharType="separate"/>
                </w:r>
                <w:r w:rsidR="00DB2584" w:rsidRPr="00F41306">
                  <w:rPr>
                    <w:rStyle w:val="Hyperlink"/>
                    <w:rFonts w:ascii="Arial" w:hAnsi="Arial" w:cs="Arial"/>
                    <w:noProof/>
                  </w:rPr>
                  <w:t>8.</w:t>
                </w:r>
                <w:r w:rsidR="00DB2584">
                  <w:rPr>
                    <w:rFonts w:asciiTheme="minorHAnsi" w:eastAsiaTheme="minorEastAsia" w:hAnsiTheme="minorHAnsi" w:cstheme="minorBidi"/>
                    <w:noProof/>
                    <w:snapToGrid/>
                    <w:sz w:val="22"/>
                    <w:szCs w:val="22"/>
                    <w:lang w:eastAsia="en-GB"/>
                  </w:rPr>
                  <w:tab/>
                </w:r>
                <w:r w:rsidR="00DB2584" w:rsidRPr="00F41306">
                  <w:rPr>
                    <w:rStyle w:val="Hyperlink"/>
                    <w:rFonts w:ascii="Arial" w:hAnsi="Arial" w:cs="Arial"/>
                    <w:noProof/>
                  </w:rPr>
                  <w:t>GRID CODE</w:t>
                </w:r>
                <w:r w:rsidR="00DB2584">
                  <w:rPr>
                    <w:noProof/>
                    <w:webHidden/>
                  </w:rPr>
                  <w:tab/>
                </w:r>
                <w:r w:rsidR="00DB2584">
                  <w:rPr>
                    <w:noProof/>
                    <w:webHidden/>
                    <w:color w:val="2B579A"/>
                    <w:shd w:val="clear" w:color="auto" w:fill="E6E6E6"/>
                  </w:rPr>
                  <w:fldChar w:fldCharType="begin"/>
                </w:r>
                <w:r w:rsidR="00DB2584">
                  <w:rPr>
                    <w:noProof/>
                    <w:webHidden/>
                  </w:rPr>
                  <w:instrText xml:space="preserve"> PAGEREF _Toc80093322 \h </w:instrText>
                </w:r>
                <w:r w:rsidR="00DB2584">
                  <w:rPr>
                    <w:noProof/>
                    <w:webHidden/>
                    <w:color w:val="2B579A"/>
                    <w:shd w:val="clear" w:color="auto" w:fill="E6E6E6"/>
                  </w:rPr>
                </w:r>
                <w:r w:rsidR="00DB2584">
                  <w:rPr>
                    <w:noProof/>
                    <w:webHidden/>
                    <w:color w:val="2B579A"/>
                    <w:shd w:val="clear" w:color="auto" w:fill="E6E6E6"/>
                  </w:rPr>
                  <w:fldChar w:fldCharType="separate"/>
                </w:r>
                <w:r w:rsidR="000300F8">
                  <w:rPr>
                    <w:noProof/>
                    <w:webHidden/>
                  </w:rPr>
                  <w:t>13</w:t>
                </w:r>
                <w:r w:rsidR="00DB2584">
                  <w:rPr>
                    <w:noProof/>
                    <w:webHidden/>
                    <w:color w:val="2B579A"/>
                    <w:shd w:val="clear" w:color="auto" w:fill="E6E6E6"/>
                  </w:rPr>
                  <w:fldChar w:fldCharType="end"/>
                </w:r>
                <w:r>
                  <w:rPr>
                    <w:noProof/>
                    <w:color w:val="2B579A"/>
                    <w:shd w:val="clear" w:color="auto" w:fill="E6E6E6"/>
                  </w:rPr>
                  <w:fldChar w:fldCharType="end"/>
                </w:r>
              </w:ins>
            </w:p>
            <w:p w14:paraId="3E8526EA" w14:textId="230A6176" w:rsidR="00DB2584" w:rsidRDefault="000D0111">
              <w:pPr>
                <w:pStyle w:val="TOC1"/>
                <w:rPr>
                  <w:ins w:id="91" w:author="NGESO" w:date="2022-11-18T14:41:00Z"/>
                  <w:rFonts w:asciiTheme="minorHAnsi" w:eastAsiaTheme="minorEastAsia" w:hAnsiTheme="minorHAnsi" w:cstheme="minorBidi"/>
                  <w:noProof/>
                  <w:snapToGrid/>
                  <w:sz w:val="22"/>
                  <w:szCs w:val="22"/>
                  <w:lang w:eastAsia="en-GB"/>
                </w:rPr>
              </w:pPr>
              <w:ins w:id="92" w:author="NGESO" w:date="2022-11-18T14:41:00Z">
                <w:r>
                  <w:fldChar w:fldCharType="begin"/>
                </w:r>
                <w:r>
                  <w:instrText xml:space="preserve"> HYPERLINK \l "_Toc80093323" </w:instrText>
                </w:r>
                <w:r>
                  <w:fldChar w:fldCharType="separate"/>
                </w:r>
                <w:r w:rsidR="00DB2584" w:rsidRPr="00F41306">
                  <w:rPr>
                    <w:rStyle w:val="Hyperlink"/>
                    <w:rFonts w:ascii="Arial" w:hAnsi="Arial" w:cs="Arial"/>
                    <w:noProof/>
                  </w:rPr>
                  <w:t>9.</w:t>
                </w:r>
                <w:r w:rsidR="00DB2584">
                  <w:rPr>
                    <w:rFonts w:asciiTheme="minorHAnsi" w:eastAsiaTheme="minorEastAsia" w:hAnsiTheme="minorHAnsi" w:cstheme="minorBidi"/>
                    <w:noProof/>
                    <w:snapToGrid/>
                    <w:sz w:val="22"/>
                    <w:szCs w:val="22"/>
                    <w:lang w:eastAsia="en-GB"/>
                  </w:rPr>
                  <w:tab/>
                </w:r>
                <w:r w:rsidR="00DB2584" w:rsidRPr="00F41306">
                  <w:rPr>
                    <w:rStyle w:val="Hyperlink"/>
                    <w:rFonts w:ascii="Arial" w:hAnsi="Arial" w:cs="Arial"/>
                    <w:noProof/>
                  </w:rPr>
                  <w:t>PAYMENT</w:t>
                </w:r>
                <w:r w:rsidR="00DB2584">
                  <w:rPr>
                    <w:noProof/>
                    <w:webHidden/>
                  </w:rPr>
                  <w:tab/>
                </w:r>
                <w:r w:rsidR="00DB2584">
                  <w:rPr>
                    <w:noProof/>
                    <w:webHidden/>
                    <w:color w:val="2B579A"/>
                    <w:shd w:val="clear" w:color="auto" w:fill="E6E6E6"/>
                  </w:rPr>
                  <w:fldChar w:fldCharType="begin"/>
                </w:r>
                <w:r w:rsidR="00DB2584">
                  <w:rPr>
                    <w:noProof/>
                    <w:webHidden/>
                  </w:rPr>
                  <w:instrText xml:space="preserve"> PAGEREF _Toc80093323 \h </w:instrText>
                </w:r>
                <w:r w:rsidR="00DB2584">
                  <w:rPr>
                    <w:noProof/>
                    <w:webHidden/>
                    <w:color w:val="2B579A"/>
                    <w:shd w:val="clear" w:color="auto" w:fill="E6E6E6"/>
                  </w:rPr>
                </w:r>
                <w:r w:rsidR="00DB2584">
                  <w:rPr>
                    <w:noProof/>
                    <w:webHidden/>
                    <w:color w:val="2B579A"/>
                    <w:shd w:val="clear" w:color="auto" w:fill="E6E6E6"/>
                  </w:rPr>
                  <w:fldChar w:fldCharType="separate"/>
                </w:r>
                <w:r w:rsidR="000300F8">
                  <w:rPr>
                    <w:noProof/>
                    <w:webHidden/>
                  </w:rPr>
                  <w:t>13</w:t>
                </w:r>
                <w:r w:rsidR="00DB2584">
                  <w:rPr>
                    <w:noProof/>
                    <w:webHidden/>
                    <w:color w:val="2B579A"/>
                    <w:shd w:val="clear" w:color="auto" w:fill="E6E6E6"/>
                  </w:rPr>
                  <w:fldChar w:fldCharType="end"/>
                </w:r>
                <w:r>
                  <w:rPr>
                    <w:noProof/>
                    <w:color w:val="2B579A"/>
                    <w:shd w:val="clear" w:color="auto" w:fill="E6E6E6"/>
                  </w:rPr>
                  <w:fldChar w:fldCharType="end"/>
                </w:r>
              </w:ins>
            </w:p>
            <w:p w14:paraId="1532A764" w14:textId="0413BD67" w:rsidR="00DB2584" w:rsidRDefault="000D0111">
              <w:pPr>
                <w:pStyle w:val="TOC1"/>
                <w:rPr>
                  <w:ins w:id="93" w:author="NGESO" w:date="2022-11-18T14:41:00Z"/>
                  <w:rFonts w:asciiTheme="minorHAnsi" w:eastAsiaTheme="minorEastAsia" w:hAnsiTheme="minorHAnsi" w:cstheme="minorBidi"/>
                  <w:noProof/>
                  <w:snapToGrid/>
                  <w:sz w:val="22"/>
                  <w:szCs w:val="22"/>
                  <w:lang w:eastAsia="en-GB"/>
                </w:rPr>
              </w:pPr>
              <w:ins w:id="94" w:author="NGESO" w:date="2022-11-18T14:41:00Z">
                <w:r>
                  <w:fldChar w:fldCharType="begin"/>
                </w:r>
                <w:r>
                  <w:instrText xml:space="preserve"> HYPERLINK \l "_Toc80093324" </w:instrText>
                </w:r>
                <w:r>
                  <w:fldChar w:fldCharType="separate"/>
                </w:r>
                <w:r w:rsidR="00DB2584" w:rsidRPr="00F41306">
                  <w:rPr>
                    <w:rStyle w:val="Hyperlink"/>
                    <w:rFonts w:ascii="Arial" w:hAnsi="Arial" w:cs="Arial"/>
                    <w:noProof/>
                  </w:rPr>
                  <w:t>10.</w:t>
                </w:r>
                <w:r w:rsidR="00DB2584">
                  <w:rPr>
                    <w:rFonts w:asciiTheme="minorHAnsi" w:eastAsiaTheme="minorEastAsia" w:hAnsiTheme="minorHAnsi" w:cstheme="minorBidi"/>
                    <w:noProof/>
                    <w:snapToGrid/>
                    <w:sz w:val="22"/>
                    <w:szCs w:val="22"/>
                    <w:lang w:eastAsia="en-GB"/>
                  </w:rPr>
                  <w:tab/>
                </w:r>
                <w:r w:rsidR="00DB2584" w:rsidRPr="00F41306">
                  <w:rPr>
                    <w:rStyle w:val="Hyperlink"/>
                    <w:rFonts w:ascii="Arial" w:hAnsi="Arial" w:cs="Arial"/>
                    <w:noProof/>
                  </w:rPr>
                  <w:t>TERMINATION AND SUSPENSION</w:t>
                </w:r>
                <w:r w:rsidR="00DB2584">
                  <w:rPr>
                    <w:noProof/>
                    <w:webHidden/>
                  </w:rPr>
                  <w:tab/>
                </w:r>
                <w:r w:rsidR="00DB2584">
                  <w:rPr>
                    <w:noProof/>
                    <w:webHidden/>
                    <w:color w:val="2B579A"/>
                    <w:shd w:val="clear" w:color="auto" w:fill="E6E6E6"/>
                  </w:rPr>
                  <w:fldChar w:fldCharType="begin"/>
                </w:r>
                <w:r w:rsidR="00DB2584">
                  <w:rPr>
                    <w:noProof/>
                    <w:webHidden/>
                  </w:rPr>
                  <w:instrText xml:space="preserve"> PAGEREF _Toc80093324 \h </w:instrText>
                </w:r>
                <w:r w:rsidR="00DB2584">
                  <w:rPr>
                    <w:noProof/>
                    <w:webHidden/>
                    <w:color w:val="2B579A"/>
                    <w:shd w:val="clear" w:color="auto" w:fill="E6E6E6"/>
                  </w:rPr>
                </w:r>
                <w:r w:rsidR="00DB2584">
                  <w:rPr>
                    <w:noProof/>
                    <w:webHidden/>
                    <w:color w:val="2B579A"/>
                    <w:shd w:val="clear" w:color="auto" w:fill="E6E6E6"/>
                  </w:rPr>
                  <w:fldChar w:fldCharType="separate"/>
                </w:r>
                <w:r w:rsidR="000300F8">
                  <w:rPr>
                    <w:noProof/>
                    <w:webHidden/>
                  </w:rPr>
                  <w:t>15</w:t>
                </w:r>
                <w:r w:rsidR="00DB2584">
                  <w:rPr>
                    <w:noProof/>
                    <w:webHidden/>
                    <w:color w:val="2B579A"/>
                    <w:shd w:val="clear" w:color="auto" w:fill="E6E6E6"/>
                  </w:rPr>
                  <w:fldChar w:fldCharType="end"/>
                </w:r>
                <w:r>
                  <w:rPr>
                    <w:noProof/>
                    <w:color w:val="2B579A"/>
                    <w:shd w:val="clear" w:color="auto" w:fill="E6E6E6"/>
                  </w:rPr>
                  <w:fldChar w:fldCharType="end"/>
                </w:r>
              </w:ins>
            </w:p>
            <w:p w14:paraId="534C6CA3" w14:textId="6A53A3AC" w:rsidR="00DB2584" w:rsidRDefault="000D0111">
              <w:pPr>
                <w:pStyle w:val="TOC1"/>
                <w:rPr>
                  <w:ins w:id="95" w:author="NGESO" w:date="2022-11-18T14:41:00Z"/>
                  <w:rFonts w:asciiTheme="minorHAnsi" w:eastAsiaTheme="minorEastAsia" w:hAnsiTheme="minorHAnsi" w:cstheme="minorBidi"/>
                  <w:noProof/>
                  <w:snapToGrid/>
                  <w:sz w:val="22"/>
                  <w:szCs w:val="22"/>
                  <w:lang w:eastAsia="en-GB"/>
                </w:rPr>
              </w:pPr>
              <w:ins w:id="96" w:author="NGESO" w:date="2022-11-18T14:41:00Z">
                <w:r>
                  <w:fldChar w:fldCharType="begin"/>
                </w:r>
                <w:r>
                  <w:instrText xml:space="preserve"> HYPERLINK \l "_Toc80093325" </w:instrText>
                </w:r>
                <w:r>
                  <w:fldChar w:fldCharType="separate"/>
                </w:r>
                <w:r w:rsidR="00DB2584" w:rsidRPr="00F41306">
                  <w:rPr>
                    <w:rStyle w:val="Hyperlink"/>
                    <w:rFonts w:ascii="Arial" w:hAnsi="Arial" w:cs="Arial"/>
                    <w:noProof/>
                  </w:rPr>
                  <w:t>11.</w:t>
                </w:r>
                <w:r w:rsidR="00DB2584">
                  <w:rPr>
                    <w:rFonts w:asciiTheme="minorHAnsi" w:eastAsiaTheme="minorEastAsia" w:hAnsiTheme="minorHAnsi" w:cstheme="minorBidi"/>
                    <w:noProof/>
                    <w:snapToGrid/>
                    <w:sz w:val="22"/>
                    <w:szCs w:val="22"/>
                    <w:lang w:eastAsia="en-GB"/>
                  </w:rPr>
                  <w:tab/>
                </w:r>
                <w:r w:rsidR="00DB2584" w:rsidRPr="00F41306">
                  <w:rPr>
                    <w:rStyle w:val="Hyperlink"/>
                    <w:rFonts w:ascii="Arial" w:hAnsi="Arial" w:cs="Arial"/>
                    <w:noProof/>
                  </w:rPr>
                  <w:t>LIMITATION OF LIABILITY</w:t>
                </w:r>
                <w:r w:rsidR="00DB2584">
                  <w:rPr>
                    <w:noProof/>
                    <w:webHidden/>
                  </w:rPr>
                  <w:tab/>
                </w:r>
                <w:r w:rsidR="00DB2584">
                  <w:rPr>
                    <w:noProof/>
                    <w:webHidden/>
                    <w:color w:val="2B579A"/>
                    <w:shd w:val="clear" w:color="auto" w:fill="E6E6E6"/>
                  </w:rPr>
                  <w:fldChar w:fldCharType="begin"/>
                </w:r>
                <w:r w:rsidR="00DB2584">
                  <w:rPr>
                    <w:noProof/>
                    <w:webHidden/>
                  </w:rPr>
                  <w:instrText xml:space="preserve"> PAGEREF _Toc80093325 \h </w:instrText>
                </w:r>
                <w:r w:rsidR="00DB2584">
                  <w:rPr>
                    <w:noProof/>
                    <w:webHidden/>
                    <w:color w:val="2B579A"/>
                    <w:shd w:val="clear" w:color="auto" w:fill="E6E6E6"/>
                  </w:rPr>
                </w:r>
                <w:r w:rsidR="00DB2584">
                  <w:rPr>
                    <w:noProof/>
                    <w:webHidden/>
                    <w:color w:val="2B579A"/>
                    <w:shd w:val="clear" w:color="auto" w:fill="E6E6E6"/>
                  </w:rPr>
                  <w:fldChar w:fldCharType="separate"/>
                </w:r>
                <w:r w:rsidR="000300F8">
                  <w:rPr>
                    <w:noProof/>
                    <w:webHidden/>
                  </w:rPr>
                  <w:t>19</w:t>
                </w:r>
                <w:r w:rsidR="00DB2584">
                  <w:rPr>
                    <w:noProof/>
                    <w:webHidden/>
                    <w:color w:val="2B579A"/>
                    <w:shd w:val="clear" w:color="auto" w:fill="E6E6E6"/>
                  </w:rPr>
                  <w:fldChar w:fldCharType="end"/>
                </w:r>
                <w:r>
                  <w:rPr>
                    <w:noProof/>
                    <w:color w:val="2B579A"/>
                    <w:shd w:val="clear" w:color="auto" w:fill="E6E6E6"/>
                  </w:rPr>
                  <w:fldChar w:fldCharType="end"/>
                </w:r>
              </w:ins>
            </w:p>
            <w:p w14:paraId="35F083BB" w14:textId="0EB7BC3D" w:rsidR="00DB2584" w:rsidRDefault="000D0111">
              <w:pPr>
                <w:pStyle w:val="TOC1"/>
                <w:rPr>
                  <w:ins w:id="97" w:author="NGESO" w:date="2022-11-18T14:41:00Z"/>
                  <w:rFonts w:asciiTheme="minorHAnsi" w:eastAsiaTheme="minorEastAsia" w:hAnsiTheme="minorHAnsi" w:cstheme="minorBidi"/>
                  <w:noProof/>
                  <w:snapToGrid/>
                  <w:sz w:val="22"/>
                  <w:szCs w:val="22"/>
                  <w:lang w:eastAsia="en-GB"/>
                </w:rPr>
              </w:pPr>
              <w:ins w:id="98" w:author="NGESO" w:date="2022-11-18T14:41:00Z">
                <w:r>
                  <w:fldChar w:fldCharType="begin"/>
                </w:r>
                <w:r>
                  <w:instrText xml:space="preserve"> HYPERLINK \l "_Toc80093326" </w:instrText>
                </w:r>
                <w:r>
                  <w:fldChar w:fldCharType="separate"/>
                </w:r>
                <w:r w:rsidR="00DB2584" w:rsidRPr="00F41306">
                  <w:rPr>
                    <w:rStyle w:val="Hyperlink"/>
                    <w:rFonts w:ascii="Arial" w:hAnsi="Arial" w:cs="Arial"/>
                    <w:noProof/>
                  </w:rPr>
                  <w:t>12.</w:t>
                </w:r>
                <w:r w:rsidR="00DB2584">
                  <w:rPr>
                    <w:rFonts w:asciiTheme="minorHAnsi" w:eastAsiaTheme="minorEastAsia" w:hAnsiTheme="minorHAnsi" w:cstheme="minorBidi"/>
                    <w:noProof/>
                    <w:snapToGrid/>
                    <w:sz w:val="22"/>
                    <w:szCs w:val="22"/>
                    <w:lang w:eastAsia="en-GB"/>
                  </w:rPr>
                  <w:tab/>
                </w:r>
                <w:r w:rsidR="00DB2584" w:rsidRPr="00F41306">
                  <w:rPr>
                    <w:rStyle w:val="Hyperlink"/>
                    <w:rFonts w:ascii="Arial" w:hAnsi="Arial" w:cs="Arial"/>
                    <w:noProof/>
                  </w:rPr>
                  <w:t>METERING</w:t>
                </w:r>
                <w:r w:rsidR="00DB2584">
                  <w:rPr>
                    <w:noProof/>
                    <w:webHidden/>
                  </w:rPr>
                  <w:tab/>
                </w:r>
                <w:r w:rsidR="00DB2584">
                  <w:rPr>
                    <w:noProof/>
                    <w:webHidden/>
                    <w:color w:val="2B579A"/>
                    <w:shd w:val="clear" w:color="auto" w:fill="E6E6E6"/>
                  </w:rPr>
                  <w:fldChar w:fldCharType="begin"/>
                </w:r>
                <w:r w:rsidR="00DB2584">
                  <w:rPr>
                    <w:noProof/>
                    <w:webHidden/>
                  </w:rPr>
                  <w:instrText xml:space="preserve"> PAGEREF _Toc80093326 \h </w:instrText>
                </w:r>
                <w:r w:rsidR="00DB2584">
                  <w:rPr>
                    <w:noProof/>
                    <w:webHidden/>
                    <w:color w:val="2B579A"/>
                    <w:shd w:val="clear" w:color="auto" w:fill="E6E6E6"/>
                  </w:rPr>
                </w:r>
                <w:r w:rsidR="00DB2584">
                  <w:rPr>
                    <w:noProof/>
                    <w:webHidden/>
                    <w:color w:val="2B579A"/>
                    <w:shd w:val="clear" w:color="auto" w:fill="E6E6E6"/>
                  </w:rPr>
                  <w:fldChar w:fldCharType="separate"/>
                </w:r>
                <w:r w:rsidR="000300F8">
                  <w:rPr>
                    <w:noProof/>
                    <w:webHidden/>
                  </w:rPr>
                  <w:t>20</w:t>
                </w:r>
                <w:r w:rsidR="00DB2584">
                  <w:rPr>
                    <w:noProof/>
                    <w:webHidden/>
                    <w:color w:val="2B579A"/>
                    <w:shd w:val="clear" w:color="auto" w:fill="E6E6E6"/>
                  </w:rPr>
                  <w:fldChar w:fldCharType="end"/>
                </w:r>
                <w:r>
                  <w:rPr>
                    <w:noProof/>
                    <w:color w:val="2B579A"/>
                    <w:shd w:val="clear" w:color="auto" w:fill="E6E6E6"/>
                  </w:rPr>
                  <w:fldChar w:fldCharType="end"/>
                </w:r>
              </w:ins>
            </w:p>
            <w:p w14:paraId="66FA6097" w14:textId="27943B52" w:rsidR="00DB2584" w:rsidRDefault="000D0111">
              <w:pPr>
                <w:pStyle w:val="TOC1"/>
                <w:rPr>
                  <w:ins w:id="99" w:author="NGESO" w:date="2022-11-18T14:41:00Z"/>
                  <w:rFonts w:asciiTheme="minorHAnsi" w:eastAsiaTheme="minorEastAsia" w:hAnsiTheme="minorHAnsi" w:cstheme="minorBidi"/>
                  <w:noProof/>
                  <w:snapToGrid/>
                  <w:sz w:val="22"/>
                  <w:szCs w:val="22"/>
                  <w:lang w:eastAsia="en-GB"/>
                </w:rPr>
              </w:pPr>
              <w:ins w:id="100" w:author="NGESO" w:date="2022-11-18T14:41:00Z">
                <w:r>
                  <w:fldChar w:fldCharType="begin"/>
                </w:r>
                <w:r>
                  <w:instrText xml:space="preserve"> HYPERLINK \l "_Toc80093327" </w:instrText>
                </w:r>
                <w:r>
                  <w:fldChar w:fldCharType="separate"/>
                </w:r>
                <w:r w:rsidR="00DB2584" w:rsidRPr="00F41306">
                  <w:rPr>
                    <w:rStyle w:val="Hyperlink"/>
                    <w:rFonts w:ascii="Arial" w:hAnsi="Arial" w:cs="Arial"/>
                    <w:noProof/>
                  </w:rPr>
                  <w:t>13.</w:t>
                </w:r>
                <w:r w:rsidR="00DB2584">
                  <w:rPr>
                    <w:rFonts w:asciiTheme="minorHAnsi" w:eastAsiaTheme="minorEastAsia" w:hAnsiTheme="minorHAnsi" w:cstheme="minorBidi"/>
                    <w:noProof/>
                    <w:snapToGrid/>
                    <w:sz w:val="22"/>
                    <w:szCs w:val="22"/>
                    <w:lang w:eastAsia="en-GB"/>
                  </w:rPr>
                  <w:tab/>
                </w:r>
                <w:r w:rsidR="00DB2584" w:rsidRPr="00F41306">
                  <w:rPr>
                    <w:rStyle w:val="Hyperlink"/>
                    <w:rFonts w:ascii="Arial" w:hAnsi="Arial" w:cs="Arial"/>
                    <w:noProof/>
                  </w:rPr>
                  <w:t>CONFIDENTIALITY AND ANNOUNCEMENTS</w:t>
                </w:r>
                <w:r w:rsidR="00DB2584">
                  <w:rPr>
                    <w:noProof/>
                    <w:webHidden/>
                  </w:rPr>
                  <w:tab/>
                </w:r>
                <w:r w:rsidR="00DB2584">
                  <w:rPr>
                    <w:noProof/>
                    <w:webHidden/>
                    <w:color w:val="2B579A"/>
                    <w:shd w:val="clear" w:color="auto" w:fill="E6E6E6"/>
                  </w:rPr>
                  <w:fldChar w:fldCharType="begin"/>
                </w:r>
                <w:r w:rsidR="00DB2584">
                  <w:rPr>
                    <w:noProof/>
                    <w:webHidden/>
                  </w:rPr>
                  <w:instrText xml:space="preserve"> PAGEREF _Toc80093327 \h </w:instrText>
                </w:r>
                <w:r w:rsidR="00DB2584">
                  <w:rPr>
                    <w:noProof/>
                    <w:webHidden/>
                    <w:color w:val="2B579A"/>
                    <w:shd w:val="clear" w:color="auto" w:fill="E6E6E6"/>
                  </w:rPr>
                </w:r>
                <w:r w:rsidR="00DB2584">
                  <w:rPr>
                    <w:noProof/>
                    <w:webHidden/>
                    <w:color w:val="2B579A"/>
                    <w:shd w:val="clear" w:color="auto" w:fill="E6E6E6"/>
                  </w:rPr>
                  <w:fldChar w:fldCharType="separate"/>
                </w:r>
                <w:r w:rsidR="000300F8">
                  <w:rPr>
                    <w:noProof/>
                    <w:webHidden/>
                  </w:rPr>
                  <w:t>21</w:t>
                </w:r>
                <w:r w:rsidR="00DB2584">
                  <w:rPr>
                    <w:noProof/>
                    <w:webHidden/>
                    <w:color w:val="2B579A"/>
                    <w:shd w:val="clear" w:color="auto" w:fill="E6E6E6"/>
                  </w:rPr>
                  <w:fldChar w:fldCharType="end"/>
                </w:r>
                <w:r>
                  <w:rPr>
                    <w:noProof/>
                    <w:color w:val="2B579A"/>
                    <w:shd w:val="clear" w:color="auto" w:fill="E6E6E6"/>
                  </w:rPr>
                  <w:fldChar w:fldCharType="end"/>
                </w:r>
              </w:ins>
            </w:p>
            <w:p w14:paraId="2E5881E2" w14:textId="338A1D45" w:rsidR="00DB2584" w:rsidRDefault="000D0111">
              <w:pPr>
                <w:pStyle w:val="TOC1"/>
                <w:rPr>
                  <w:ins w:id="101" w:author="NGESO" w:date="2022-11-18T14:41:00Z"/>
                  <w:rFonts w:asciiTheme="minorHAnsi" w:eastAsiaTheme="minorEastAsia" w:hAnsiTheme="minorHAnsi" w:cstheme="minorBidi"/>
                  <w:noProof/>
                  <w:snapToGrid/>
                  <w:sz w:val="22"/>
                  <w:szCs w:val="22"/>
                  <w:lang w:eastAsia="en-GB"/>
                </w:rPr>
              </w:pPr>
              <w:ins w:id="102" w:author="NGESO" w:date="2022-11-18T14:41:00Z">
                <w:r>
                  <w:fldChar w:fldCharType="begin"/>
                </w:r>
                <w:r>
                  <w:instrText xml:space="preserve"> HYPERLINK \l "_Toc80093328" </w:instrText>
                </w:r>
                <w:r>
                  <w:fldChar w:fldCharType="separate"/>
                </w:r>
                <w:r w:rsidR="00DB2584" w:rsidRPr="00F41306">
                  <w:rPr>
                    <w:rStyle w:val="Hyperlink"/>
                    <w:rFonts w:ascii="Arial" w:hAnsi="Arial" w:cs="Arial"/>
                    <w:noProof/>
                  </w:rPr>
                  <w:t>14.</w:t>
                </w:r>
                <w:r w:rsidR="00DB2584">
                  <w:rPr>
                    <w:rFonts w:asciiTheme="minorHAnsi" w:eastAsiaTheme="minorEastAsia" w:hAnsiTheme="minorHAnsi" w:cstheme="minorBidi"/>
                    <w:noProof/>
                    <w:snapToGrid/>
                    <w:sz w:val="22"/>
                    <w:szCs w:val="22"/>
                    <w:lang w:eastAsia="en-GB"/>
                  </w:rPr>
                  <w:tab/>
                </w:r>
                <w:r w:rsidR="00DB2584" w:rsidRPr="00F41306">
                  <w:rPr>
                    <w:rStyle w:val="Hyperlink"/>
                    <w:rFonts w:ascii="Arial" w:hAnsi="Arial" w:cs="Arial"/>
                    <w:noProof/>
                  </w:rPr>
                  <w:t>DISCLOSURE OF INFORMATION</w:t>
                </w:r>
                <w:r w:rsidR="00DB2584">
                  <w:rPr>
                    <w:noProof/>
                    <w:webHidden/>
                  </w:rPr>
                  <w:tab/>
                </w:r>
                <w:r w:rsidR="00DB2584">
                  <w:rPr>
                    <w:noProof/>
                    <w:webHidden/>
                    <w:color w:val="2B579A"/>
                    <w:shd w:val="clear" w:color="auto" w:fill="E6E6E6"/>
                  </w:rPr>
                  <w:fldChar w:fldCharType="begin"/>
                </w:r>
                <w:r w:rsidR="00DB2584">
                  <w:rPr>
                    <w:noProof/>
                    <w:webHidden/>
                  </w:rPr>
                  <w:instrText xml:space="preserve"> PAGEREF _Toc80093328 \h </w:instrText>
                </w:r>
                <w:r w:rsidR="00DB2584">
                  <w:rPr>
                    <w:noProof/>
                    <w:webHidden/>
                    <w:color w:val="2B579A"/>
                    <w:shd w:val="clear" w:color="auto" w:fill="E6E6E6"/>
                  </w:rPr>
                </w:r>
                <w:r w:rsidR="00DB2584">
                  <w:rPr>
                    <w:noProof/>
                    <w:webHidden/>
                    <w:color w:val="2B579A"/>
                    <w:shd w:val="clear" w:color="auto" w:fill="E6E6E6"/>
                  </w:rPr>
                  <w:fldChar w:fldCharType="separate"/>
                </w:r>
                <w:r w:rsidR="000300F8">
                  <w:rPr>
                    <w:noProof/>
                    <w:webHidden/>
                  </w:rPr>
                  <w:t>23</w:t>
                </w:r>
                <w:r w:rsidR="00DB2584">
                  <w:rPr>
                    <w:noProof/>
                    <w:webHidden/>
                    <w:color w:val="2B579A"/>
                    <w:shd w:val="clear" w:color="auto" w:fill="E6E6E6"/>
                  </w:rPr>
                  <w:fldChar w:fldCharType="end"/>
                </w:r>
                <w:r>
                  <w:rPr>
                    <w:noProof/>
                    <w:color w:val="2B579A"/>
                    <w:shd w:val="clear" w:color="auto" w:fill="E6E6E6"/>
                  </w:rPr>
                  <w:fldChar w:fldCharType="end"/>
                </w:r>
              </w:ins>
            </w:p>
            <w:p w14:paraId="147B8CB4" w14:textId="72AA6C93" w:rsidR="00DB2584" w:rsidRDefault="000D0111">
              <w:pPr>
                <w:pStyle w:val="TOC1"/>
                <w:rPr>
                  <w:ins w:id="103" w:author="NGESO" w:date="2022-11-18T14:41:00Z"/>
                  <w:rFonts w:asciiTheme="minorHAnsi" w:eastAsiaTheme="minorEastAsia" w:hAnsiTheme="minorHAnsi" w:cstheme="minorBidi"/>
                  <w:noProof/>
                  <w:snapToGrid/>
                  <w:sz w:val="22"/>
                  <w:szCs w:val="22"/>
                  <w:lang w:eastAsia="en-GB"/>
                </w:rPr>
              </w:pPr>
              <w:ins w:id="104" w:author="NGESO" w:date="2022-11-18T14:41:00Z">
                <w:r>
                  <w:fldChar w:fldCharType="begin"/>
                </w:r>
                <w:r>
                  <w:instrText xml:space="preserve"> HYPERLINK \l "_Toc80093329" </w:instrText>
                </w:r>
                <w:r>
                  <w:fldChar w:fldCharType="separate"/>
                </w:r>
                <w:r w:rsidR="00DB2584" w:rsidRPr="00F41306">
                  <w:rPr>
                    <w:rStyle w:val="Hyperlink"/>
                    <w:rFonts w:ascii="Arial" w:hAnsi="Arial" w:cs="Arial"/>
                    <w:noProof/>
                  </w:rPr>
                  <w:t>15.</w:t>
                </w:r>
                <w:r w:rsidR="00DB2584">
                  <w:rPr>
                    <w:rFonts w:asciiTheme="minorHAnsi" w:eastAsiaTheme="minorEastAsia" w:hAnsiTheme="minorHAnsi" w:cstheme="minorBidi"/>
                    <w:noProof/>
                    <w:snapToGrid/>
                    <w:sz w:val="22"/>
                    <w:szCs w:val="22"/>
                    <w:lang w:eastAsia="en-GB"/>
                  </w:rPr>
                  <w:tab/>
                </w:r>
                <w:r w:rsidR="00DB2584" w:rsidRPr="00F41306">
                  <w:rPr>
                    <w:rStyle w:val="Hyperlink"/>
                    <w:rFonts w:ascii="Arial" w:hAnsi="Arial" w:cs="Arial"/>
                    <w:noProof/>
                  </w:rPr>
                  <w:t>DISPUTE RESOLUTION</w:t>
                </w:r>
                <w:r w:rsidR="00DB2584">
                  <w:rPr>
                    <w:noProof/>
                    <w:webHidden/>
                  </w:rPr>
                  <w:tab/>
                </w:r>
                <w:r w:rsidR="00DB2584">
                  <w:rPr>
                    <w:noProof/>
                    <w:webHidden/>
                    <w:color w:val="2B579A"/>
                    <w:shd w:val="clear" w:color="auto" w:fill="E6E6E6"/>
                  </w:rPr>
                  <w:fldChar w:fldCharType="begin"/>
                </w:r>
                <w:r w:rsidR="00DB2584">
                  <w:rPr>
                    <w:noProof/>
                    <w:webHidden/>
                  </w:rPr>
                  <w:instrText xml:space="preserve"> PAGEREF _Toc80093329 \h </w:instrText>
                </w:r>
                <w:r w:rsidR="00DB2584">
                  <w:rPr>
                    <w:noProof/>
                    <w:webHidden/>
                    <w:color w:val="2B579A"/>
                    <w:shd w:val="clear" w:color="auto" w:fill="E6E6E6"/>
                  </w:rPr>
                </w:r>
                <w:r w:rsidR="00DB2584">
                  <w:rPr>
                    <w:noProof/>
                    <w:webHidden/>
                    <w:color w:val="2B579A"/>
                    <w:shd w:val="clear" w:color="auto" w:fill="E6E6E6"/>
                  </w:rPr>
                  <w:fldChar w:fldCharType="separate"/>
                </w:r>
                <w:r w:rsidR="000300F8">
                  <w:rPr>
                    <w:noProof/>
                    <w:webHidden/>
                  </w:rPr>
                  <w:t>23</w:t>
                </w:r>
                <w:r w:rsidR="00DB2584">
                  <w:rPr>
                    <w:noProof/>
                    <w:webHidden/>
                    <w:color w:val="2B579A"/>
                    <w:shd w:val="clear" w:color="auto" w:fill="E6E6E6"/>
                  </w:rPr>
                  <w:fldChar w:fldCharType="end"/>
                </w:r>
                <w:r>
                  <w:rPr>
                    <w:noProof/>
                    <w:color w:val="2B579A"/>
                    <w:shd w:val="clear" w:color="auto" w:fill="E6E6E6"/>
                  </w:rPr>
                  <w:fldChar w:fldCharType="end"/>
                </w:r>
              </w:ins>
            </w:p>
            <w:p w14:paraId="62D18172" w14:textId="16F9A87D" w:rsidR="00DB2584" w:rsidRDefault="000D0111">
              <w:pPr>
                <w:pStyle w:val="TOC1"/>
                <w:rPr>
                  <w:ins w:id="105" w:author="NGESO" w:date="2022-11-18T14:41:00Z"/>
                  <w:rFonts w:asciiTheme="minorHAnsi" w:eastAsiaTheme="minorEastAsia" w:hAnsiTheme="minorHAnsi" w:cstheme="minorBidi"/>
                  <w:noProof/>
                  <w:snapToGrid/>
                  <w:sz w:val="22"/>
                  <w:szCs w:val="22"/>
                  <w:lang w:eastAsia="en-GB"/>
                </w:rPr>
              </w:pPr>
              <w:ins w:id="106" w:author="NGESO" w:date="2022-11-18T14:41:00Z">
                <w:r>
                  <w:fldChar w:fldCharType="begin"/>
                </w:r>
                <w:r>
                  <w:instrText xml:space="preserve"> HYPERLINK \l "_Toc80093330" </w:instrText>
                </w:r>
                <w:r>
                  <w:fldChar w:fldCharType="separate"/>
                </w:r>
                <w:r w:rsidR="00DB2584" w:rsidRPr="00F41306">
                  <w:rPr>
                    <w:rStyle w:val="Hyperlink"/>
                    <w:rFonts w:ascii="Arial" w:hAnsi="Arial" w:cs="Arial"/>
                    <w:noProof/>
                  </w:rPr>
                  <w:t>16.</w:t>
                </w:r>
                <w:r w:rsidR="00DB2584">
                  <w:rPr>
                    <w:rFonts w:asciiTheme="minorHAnsi" w:eastAsiaTheme="minorEastAsia" w:hAnsiTheme="minorHAnsi" w:cstheme="minorBidi"/>
                    <w:noProof/>
                    <w:snapToGrid/>
                    <w:sz w:val="22"/>
                    <w:szCs w:val="22"/>
                    <w:lang w:eastAsia="en-GB"/>
                  </w:rPr>
                  <w:tab/>
                </w:r>
                <w:r w:rsidR="00DB2584" w:rsidRPr="00F41306">
                  <w:rPr>
                    <w:rStyle w:val="Hyperlink"/>
                    <w:rFonts w:ascii="Arial" w:hAnsi="Arial" w:cs="Arial"/>
                    <w:noProof/>
                  </w:rPr>
                  <w:t>ENTIRE AGREEMENT</w:t>
                </w:r>
                <w:r w:rsidR="00DB2584">
                  <w:rPr>
                    <w:noProof/>
                    <w:webHidden/>
                  </w:rPr>
                  <w:tab/>
                </w:r>
                <w:r w:rsidR="00DB2584">
                  <w:rPr>
                    <w:noProof/>
                    <w:webHidden/>
                    <w:color w:val="2B579A"/>
                    <w:shd w:val="clear" w:color="auto" w:fill="E6E6E6"/>
                  </w:rPr>
                  <w:fldChar w:fldCharType="begin"/>
                </w:r>
                <w:r w:rsidR="00DB2584">
                  <w:rPr>
                    <w:noProof/>
                    <w:webHidden/>
                  </w:rPr>
                  <w:instrText xml:space="preserve"> PAGEREF _Toc80093330 \h </w:instrText>
                </w:r>
                <w:r w:rsidR="00DB2584">
                  <w:rPr>
                    <w:noProof/>
                    <w:webHidden/>
                    <w:color w:val="2B579A"/>
                    <w:shd w:val="clear" w:color="auto" w:fill="E6E6E6"/>
                  </w:rPr>
                </w:r>
                <w:r w:rsidR="00DB2584">
                  <w:rPr>
                    <w:noProof/>
                    <w:webHidden/>
                    <w:color w:val="2B579A"/>
                    <w:shd w:val="clear" w:color="auto" w:fill="E6E6E6"/>
                  </w:rPr>
                  <w:fldChar w:fldCharType="separate"/>
                </w:r>
                <w:r w:rsidR="000300F8">
                  <w:rPr>
                    <w:noProof/>
                    <w:webHidden/>
                  </w:rPr>
                  <w:t>24</w:t>
                </w:r>
                <w:r w:rsidR="00DB2584">
                  <w:rPr>
                    <w:noProof/>
                    <w:webHidden/>
                    <w:color w:val="2B579A"/>
                    <w:shd w:val="clear" w:color="auto" w:fill="E6E6E6"/>
                  </w:rPr>
                  <w:fldChar w:fldCharType="end"/>
                </w:r>
                <w:r>
                  <w:rPr>
                    <w:noProof/>
                    <w:color w:val="2B579A"/>
                    <w:shd w:val="clear" w:color="auto" w:fill="E6E6E6"/>
                  </w:rPr>
                  <w:fldChar w:fldCharType="end"/>
                </w:r>
              </w:ins>
            </w:p>
            <w:p w14:paraId="1A5FEB20" w14:textId="56E5E700" w:rsidR="00DB2584" w:rsidRDefault="000D0111">
              <w:pPr>
                <w:pStyle w:val="TOC1"/>
                <w:rPr>
                  <w:ins w:id="107" w:author="NGESO" w:date="2022-11-18T14:41:00Z"/>
                  <w:rFonts w:asciiTheme="minorHAnsi" w:eastAsiaTheme="minorEastAsia" w:hAnsiTheme="minorHAnsi" w:cstheme="minorBidi"/>
                  <w:noProof/>
                  <w:snapToGrid/>
                  <w:sz w:val="22"/>
                  <w:szCs w:val="22"/>
                  <w:lang w:eastAsia="en-GB"/>
                </w:rPr>
              </w:pPr>
              <w:ins w:id="108" w:author="NGESO" w:date="2022-11-18T14:41:00Z">
                <w:r>
                  <w:fldChar w:fldCharType="begin"/>
                </w:r>
                <w:r>
                  <w:instrText xml:space="preserve"> HYPERLINK \l "_Toc80093331" </w:instrText>
                </w:r>
                <w:r>
                  <w:fldChar w:fldCharType="separate"/>
                </w:r>
                <w:r w:rsidR="00DB2584" w:rsidRPr="00F41306">
                  <w:rPr>
                    <w:rStyle w:val="Hyperlink"/>
                    <w:rFonts w:ascii="Arial" w:hAnsi="Arial" w:cs="Arial"/>
                    <w:noProof/>
                  </w:rPr>
                  <w:t>17.</w:t>
                </w:r>
                <w:r w:rsidR="00DB2584">
                  <w:rPr>
                    <w:rFonts w:asciiTheme="minorHAnsi" w:eastAsiaTheme="minorEastAsia" w:hAnsiTheme="minorHAnsi" w:cstheme="minorBidi"/>
                    <w:noProof/>
                    <w:snapToGrid/>
                    <w:sz w:val="22"/>
                    <w:szCs w:val="22"/>
                    <w:lang w:eastAsia="en-GB"/>
                  </w:rPr>
                  <w:tab/>
                </w:r>
                <w:r w:rsidR="00DB2584" w:rsidRPr="00F41306">
                  <w:rPr>
                    <w:rStyle w:val="Hyperlink"/>
                    <w:rFonts w:ascii="Arial" w:hAnsi="Arial" w:cs="Arial"/>
                    <w:noProof/>
                  </w:rPr>
                  <w:t>NOTICES</w:t>
                </w:r>
                <w:r w:rsidR="00DB2584">
                  <w:rPr>
                    <w:noProof/>
                    <w:webHidden/>
                  </w:rPr>
                  <w:tab/>
                </w:r>
                <w:r w:rsidR="00DB2584">
                  <w:rPr>
                    <w:noProof/>
                    <w:webHidden/>
                    <w:color w:val="2B579A"/>
                    <w:shd w:val="clear" w:color="auto" w:fill="E6E6E6"/>
                  </w:rPr>
                  <w:fldChar w:fldCharType="begin"/>
                </w:r>
                <w:r w:rsidR="00DB2584">
                  <w:rPr>
                    <w:noProof/>
                    <w:webHidden/>
                  </w:rPr>
                  <w:instrText xml:space="preserve"> PAGEREF _Toc80093331 \h </w:instrText>
                </w:r>
                <w:r w:rsidR="00DB2584">
                  <w:rPr>
                    <w:noProof/>
                    <w:webHidden/>
                    <w:color w:val="2B579A"/>
                    <w:shd w:val="clear" w:color="auto" w:fill="E6E6E6"/>
                  </w:rPr>
                </w:r>
                <w:r w:rsidR="00DB2584">
                  <w:rPr>
                    <w:noProof/>
                    <w:webHidden/>
                    <w:color w:val="2B579A"/>
                    <w:shd w:val="clear" w:color="auto" w:fill="E6E6E6"/>
                  </w:rPr>
                  <w:fldChar w:fldCharType="separate"/>
                </w:r>
                <w:r w:rsidR="000300F8">
                  <w:rPr>
                    <w:noProof/>
                    <w:webHidden/>
                  </w:rPr>
                  <w:t>25</w:t>
                </w:r>
                <w:r w:rsidR="00DB2584">
                  <w:rPr>
                    <w:noProof/>
                    <w:webHidden/>
                    <w:color w:val="2B579A"/>
                    <w:shd w:val="clear" w:color="auto" w:fill="E6E6E6"/>
                  </w:rPr>
                  <w:fldChar w:fldCharType="end"/>
                </w:r>
                <w:r>
                  <w:rPr>
                    <w:noProof/>
                    <w:color w:val="2B579A"/>
                    <w:shd w:val="clear" w:color="auto" w:fill="E6E6E6"/>
                  </w:rPr>
                  <w:fldChar w:fldCharType="end"/>
                </w:r>
              </w:ins>
            </w:p>
            <w:p w14:paraId="6CCBF600" w14:textId="28F853CE" w:rsidR="00DB2584" w:rsidRDefault="000D0111">
              <w:pPr>
                <w:pStyle w:val="TOC1"/>
                <w:rPr>
                  <w:ins w:id="109" w:author="NGESO" w:date="2022-11-18T14:41:00Z"/>
                  <w:rFonts w:asciiTheme="minorHAnsi" w:eastAsiaTheme="minorEastAsia" w:hAnsiTheme="minorHAnsi" w:cstheme="minorBidi"/>
                  <w:noProof/>
                  <w:snapToGrid/>
                  <w:sz w:val="22"/>
                  <w:szCs w:val="22"/>
                  <w:lang w:eastAsia="en-GB"/>
                </w:rPr>
              </w:pPr>
              <w:ins w:id="110" w:author="NGESO" w:date="2022-11-18T14:41:00Z">
                <w:r>
                  <w:fldChar w:fldCharType="begin"/>
                </w:r>
                <w:r>
                  <w:instrText xml:space="preserve"> HYPERLINK \l "_Toc80093332" </w:instrText>
                </w:r>
                <w:r>
                  <w:fldChar w:fldCharType="separate"/>
                </w:r>
                <w:r w:rsidR="00DB2584" w:rsidRPr="00F41306">
                  <w:rPr>
                    <w:rStyle w:val="Hyperlink"/>
                    <w:rFonts w:ascii="Arial" w:hAnsi="Arial" w:cs="Arial"/>
                    <w:noProof/>
                  </w:rPr>
                  <w:t>18.</w:t>
                </w:r>
                <w:r w:rsidR="00DB2584">
                  <w:rPr>
                    <w:rFonts w:asciiTheme="minorHAnsi" w:eastAsiaTheme="minorEastAsia" w:hAnsiTheme="minorHAnsi" w:cstheme="minorBidi"/>
                    <w:noProof/>
                    <w:snapToGrid/>
                    <w:sz w:val="22"/>
                    <w:szCs w:val="22"/>
                    <w:lang w:eastAsia="en-GB"/>
                  </w:rPr>
                  <w:tab/>
                </w:r>
                <w:r w:rsidR="00DB2584" w:rsidRPr="00F41306">
                  <w:rPr>
                    <w:rStyle w:val="Hyperlink"/>
                    <w:rFonts w:ascii="Arial" w:hAnsi="Arial" w:cs="Arial"/>
                    <w:noProof/>
                  </w:rPr>
                  <w:t>FORCE MAJEURE</w:t>
                </w:r>
                <w:r w:rsidR="00DB2584">
                  <w:rPr>
                    <w:noProof/>
                    <w:webHidden/>
                  </w:rPr>
                  <w:tab/>
                </w:r>
                <w:r w:rsidR="00DB2584">
                  <w:rPr>
                    <w:noProof/>
                    <w:webHidden/>
                    <w:color w:val="2B579A"/>
                    <w:shd w:val="clear" w:color="auto" w:fill="E6E6E6"/>
                  </w:rPr>
                  <w:fldChar w:fldCharType="begin"/>
                </w:r>
                <w:r w:rsidR="00DB2584">
                  <w:rPr>
                    <w:noProof/>
                    <w:webHidden/>
                  </w:rPr>
                  <w:instrText xml:space="preserve"> PAGEREF _Toc80093332 \h </w:instrText>
                </w:r>
                <w:r w:rsidR="00DB2584">
                  <w:rPr>
                    <w:noProof/>
                    <w:webHidden/>
                    <w:color w:val="2B579A"/>
                    <w:shd w:val="clear" w:color="auto" w:fill="E6E6E6"/>
                  </w:rPr>
                </w:r>
                <w:r w:rsidR="00DB2584">
                  <w:rPr>
                    <w:noProof/>
                    <w:webHidden/>
                    <w:color w:val="2B579A"/>
                    <w:shd w:val="clear" w:color="auto" w:fill="E6E6E6"/>
                  </w:rPr>
                  <w:fldChar w:fldCharType="separate"/>
                </w:r>
                <w:r w:rsidR="000300F8">
                  <w:rPr>
                    <w:noProof/>
                    <w:webHidden/>
                  </w:rPr>
                  <w:t>25</w:t>
                </w:r>
                <w:r w:rsidR="00DB2584">
                  <w:rPr>
                    <w:noProof/>
                    <w:webHidden/>
                    <w:color w:val="2B579A"/>
                    <w:shd w:val="clear" w:color="auto" w:fill="E6E6E6"/>
                  </w:rPr>
                  <w:fldChar w:fldCharType="end"/>
                </w:r>
                <w:r>
                  <w:rPr>
                    <w:noProof/>
                    <w:color w:val="2B579A"/>
                    <w:shd w:val="clear" w:color="auto" w:fill="E6E6E6"/>
                  </w:rPr>
                  <w:fldChar w:fldCharType="end"/>
                </w:r>
              </w:ins>
            </w:p>
            <w:p w14:paraId="67A953DC" w14:textId="60E9EBF0" w:rsidR="00DB2584" w:rsidRDefault="000D0111">
              <w:pPr>
                <w:pStyle w:val="TOC1"/>
                <w:rPr>
                  <w:ins w:id="111" w:author="NGESO" w:date="2022-11-18T14:41:00Z"/>
                  <w:rFonts w:asciiTheme="minorHAnsi" w:eastAsiaTheme="minorEastAsia" w:hAnsiTheme="minorHAnsi" w:cstheme="minorBidi"/>
                  <w:noProof/>
                  <w:snapToGrid/>
                  <w:sz w:val="22"/>
                  <w:szCs w:val="22"/>
                  <w:lang w:eastAsia="en-GB"/>
                </w:rPr>
              </w:pPr>
              <w:ins w:id="112" w:author="NGESO" w:date="2022-11-18T14:41:00Z">
                <w:r>
                  <w:fldChar w:fldCharType="begin"/>
                </w:r>
                <w:r>
                  <w:instrText xml:space="preserve"> HYPERLINK \l "_Toc80093333" </w:instrText>
                </w:r>
                <w:r>
                  <w:fldChar w:fldCharType="separate"/>
                </w:r>
                <w:r w:rsidR="00DB2584" w:rsidRPr="00F41306">
                  <w:rPr>
                    <w:rStyle w:val="Hyperlink"/>
                    <w:rFonts w:ascii="Arial" w:hAnsi="Arial" w:cs="Arial"/>
                    <w:noProof/>
                  </w:rPr>
                  <w:t>19.</w:t>
                </w:r>
                <w:r w:rsidR="00DB2584">
                  <w:rPr>
                    <w:rFonts w:asciiTheme="minorHAnsi" w:eastAsiaTheme="minorEastAsia" w:hAnsiTheme="minorHAnsi" w:cstheme="minorBidi"/>
                    <w:noProof/>
                    <w:snapToGrid/>
                    <w:sz w:val="22"/>
                    <w:szCs w:val="22"/>
                    <w:lang w:eastAsia="en-GB"/>
                  </w:rPr>
                  <w:tab/>
                </w:r>
                <w:r w:rsidR="00DB2584" w:rsidRPr="00F41306">
                  <w:rPr>
                    <w:rStyle w:val="Hyperlink"/>
                    <w:rFonts w:ascii="Arial" w:hAnsi="Arial" w:cs="Arial"/>
                    <w:noProof/>
                  </w:rPr>
                  <w:t>VARIATIONS</w:t>
                </w:r>
                <w:r w:rsidR="00DB2584">
                  <w:rPr>
                    <w:noProof/>
                    <w:webHidden/>
                  </w:rPr>
                  <w:tab/>
                </w:r>
                <w:r w:rsidR="00DB2584">
                  <w:rPr>
                    <w:noProof/>
                    <w:webHidden/>
                    <w:color w:val="2B579A"/>
                    <w:shd w:val="clear" w:color="auto" w:fill="E6E6E6"/>
                  </w:rPr>
                  <w:fldChar w:fldCharType="begin"/>
                </w:r>
                <w:r w:rsidR="00DB2584">
                  <w:rPr>
                    <w:noProof/>
                    <w:webHidden/>
                  </w:rPr>
                  <w:instrText xml:space="preserve"> PAGEREF _Toc80093333 \h </w:instrText>
                </w:r>
                <w:r w:rsidR="00DB2584">
                  <w:rPr>
                    <w:noProof/>
                    <w:webHidden/>
                    <w:color w:val="2B579A"/>
                    <w:shd w:val="clear" w:color="auto" w:fill="E6E6E6"/>
                  </w:rPr>
                </w:r>
                <w:r w:rsidR="00DB2584">
                  <w:rPr>
                    <w:noProof/>
                    <w:webHidden/>
                    <w:color w:val="2B579A"/>
                    <w:shd w:val="clear" w:color="auto" w:fill="E6E6E6"/>
                  </w:rPr>
                  <w:fldChar w:fldCharType="separate"/>
                </w:r>
                <w:r w:rsidR="000300F8">
                  <w:rPr>
                    <w:noProof/>
                    <w:webHidden/>
                  </w:rPr>
                  <w:t>26</w:t>
                </w:r>
                <w:r w:rsidR="00DB2584">
                  <w:rPr>
                    <w:noProof/>
                    <w:webHidden/>
                    <w:color w:val="2B579A"/>
                    <w:shd w:val="clear" w:color="auto" w:fill="E6E6E6"/>
                  </w:rPr>
                  <w:fldChar w:fldCharType="end"/>
                </w:r>
                <w:r>
                  <w:rPr>
                    <w:noProof/>
                    <w:color w:val="2B579A"/>
                    <w:shd w:val="clear" w:color="auto" w:fill="E6E6E6"/>
                  </w:rPr>
                  <w:fldChar w:fldCharType="end"/>
                </w:r>
              </w:ins>
            </w:p>
            <w:p w14:paraId="6603147B" w14:textId="5B3FFF78" w:rsidR="00DB2584" w:rsidRDefault="000D0111">
              <w:pPr>
                <w:pStyle w:val="TOC1"/>
                <w:rPr>
                  <w:ins w:id="113" w:author="NGESO" w:date="2022-11-18T14:41:00Z"/>
                  <w:rFonts w:asciiTheme="minorHAnsi" w:eastAsiaTheme="minorEastAsia" w:hAnsiTheme="minorHAnsi" w:cstheme="minorBidi"/>
                  <w:noProof/>
                  <w:snapToGrid/>
                  <w:sz w:val="22"/>
                  <w:szCs w:val="22"/>
                  <w:lang w:eastAsia="en-GB"/>
                </w:rPr>
              </w:pPr>
              <w:ins w:id="114" w:author="NGESO" w:date="2022-11-18T14:41:00Z">
                <w:r>
                  <w:fldChar w:fldCharType="begin"/>
                </w:r>
                <w:r>
                  <w:instrText xml:space="preserve"> HYPERLINK \l "_Toc80093334" </w:instrText>
                </w:r>
                <w:r>
                  <w:fldChar w:fldCharType="separate"/>
                </w:r>
                <w:r w:rsidR="00DB2584" w:rsidRPr="00F41306">
                  <w:rPr>
                    <w:rStyle w:val="Hyperlink"/>
                    <w:rFonts w:ascii="Arial" w:hAnsi="Arial" w:cs="Arial"/>
                    <w:noProof/>
                  </w:rPr>
                  <w:t>20.</w:t>
                </w:r>
                <w:r w:rsidR="00DB2584">
                  <w:rPr>
                    <w:rFonts w:asciiTheme="minorHAnsi" w:eastAsiaTheme="minorEastAsia" w:hAnsiTheme="minorHAnsi" w:cstheme="minorBidi"/>
                    <w:noProof/>
                    <w:snapToGrid/>
                    <w:sz w:val="22"/>
                    <w:szCs w:val="22"/>
                    <w:lang w:eastAsia="en-GB"/>
                  </w:rPr>
                  <w:tab/>
                </w:r>
                <w:r w:rsidR="00DB2584" w:rsidRPr="00F41306">
                  <w:rPr>
                    <w:rStyle w:val="Hyperlink"/>
                    <w:rFonts w:ascii="Arial" w:hAnsi="Arial" w:cs="Arial"/>
                    <w:noProof/>
                  </w:rPr>
                  <w:t>NO PARTNERSHIP</w:t>
                </w:r>
                <w:r w:rsidR="00DB2584">
                  <w:rPr>
                    <w:noProof/>
                    <w:webHidden/>
                  </w:rPr>
                  <w:tab/>
                </w:r>
                <w:r w:rsidR="00DB2584">
                  <w:rPr>
                    <w:noProof/>
                    <w:webHidden/>
                    <w:color w:val="2B579A"/>
                    <w:shd w:val="clear" w:color="auto" w:fill="E6E6E6"/>
                  </w:rPr>
                  <w:fldChar w:fldCharType="begin"/>
                </w:r>
                <w:r w:rsidR="00DB2584">
                  <w:rPr>
                    <w:noProof/>
                    <w:webHidden/>
                  </w:rPr>
                  <w:instrText xml:space="preserve"> PAGEREF _Toc80093334 \h </w:instrText>
                </w:r>
                <w:r w:rsidR="00DB2584">
                  <w:rPr>
                    <w:noProof/>
                    <w:webHidden/>
                    <w:color w:val="2B579A"/>
                    <w:shd w:val="clear" w:color="auto" w:fill="E6E6E6"/>
                  </w:rPr>
                </w:r>
                <w:r w:rsidR="00DB2584">
                  <w:rPr>
                    <w:noProof/>
                    <w:webHidden/>
                    <w:color w:val="2B579A"/>
                    <w:shd w:val="clear" w:color="auto" w:fill="E6E6E6"/>
                  </w:rPr>
                  <w:fldChar w:fldCharType="separate"/>
                </w:r>
                <w:r w:rsidR="000300F8">
                  <w:rPr>
                    <w:noProof/>
                    <w:webHidden/>
                  </w:rPr>
                  <w:t>26</w:t>
                </w:r>
                <w:r w:rsidR="00DB2584">
                  <w:rPr>
                    <w:noProof/>
                    <w:webHidden/>
                    <w:color w:val="2B579A"/>
                    <w:shd w:val="clear" w:color="auto" w:fill="E6E6E6"/>
                  </w:rPr>
                  <w:fldChar w:fldCharType="end"/>
                </w:r>
                <w:r>
                  <w:rPr>
                    <w:noProof/>
                    <w:color w:val="2B579A"/>
                    <w:shd w:val="clear" w:color="auto" w:fill="E6E6E6"/>
                  </w:rPr>
                  <w:fldChar w:fldCharType="end"/>
                </w:r>
              </w:ins>
            </w:p>
            <w:p w14:paraId="1F35B2AA" w14:textId="32B55ADA" w:rsidR="00DB2584" w:rsidRDefault="000D0111">
              <w:pPr>
                <w:pStyle w:val="TOC1"/>
                <w:rPr>
                  <w:ins w:id="115" w:author="NGESO" w:date="2022-11-18T14:41:00Z"/>
                  <w:rFonts w:asciiTheme="minorHAnsi" w:eastAsiaTheme="minorEastAsia" w:hAnsiTheme="minorHAnsi" w:cstheme="minorBidi"/>
                  <w:noProof/>
                  <w:snapToGrid/>
                  <w:sz w:val="22"/>
                  <w:szCs w:val="22"/>
                  <w:lang w:eastAsia="en-GB"/>
                </w:rPr>
              </w:pPr>
              <w:ins w:id="116" w:author="NGESO" w:date="2022-11-18T14:41:00Z">
                <w:r>
                  <w:fldChar w:fldCharType="begin"/>
                </w:r>
                <w:r>
                  <w:instrText xml:space="preserve"> HYPERLINK \l "_Toc80093335" </w:instrText>
                </w:r>
                <w:r>
                  <w:fldChar w:fldCharType="separate"/>
                </w:r>
                <w:r w:rsidR="00DB2584" w:rsidRPr="00F41306">
                  <w:rPr>
                    <w:rStyle w:val="Hyperlink"/>
                    <w:rFonts w:ascii="Arial" w:hAnsi="Arial" w:cs="Arial"/>
                    <w:bCs/>
                    <w:noProof/>
                  </w:rPr>
                  <w:t>21.</w:t>
                </w:r>
                <w:r w:rsidR="00DB2584">
                  <w:rPr>
                    <w:rFonts w:asciiTheme="minorHAnsi" w:eastAsiaTheme="minorEastAsia" w:hAnsiTheme="minorHAnsi" w:cstheme="minorBidi"/>
                    <w:noProof/>
                    <w:snapToGrid/>
                    <w:sz w:val="22"/>
                    <w:szCs w:val="22"/>
                    <w:lang w:eastAsia="en-GB"/>
                  </w:rPr>
                  <w:tab/>
                </w:r>
                <w:r w:rsidR="00DB2584" w:rsidRPr="00F41306">
                  <w:rPr>
                    <w:rStyle w:val="Hyperlink"/>
                    <w:rFonts w:ascii="Arial" w:hAnsi="Arial" w:cs="Arial"/>
                    <w:bCs/>
                    <w:noProof/>
                  </w:rPr>
                  <w:t>WARRANTIES AND INDEMNITY</w:t>
                </w:r>
                <w:r w:rsidR="00DB2584">
                  <w:rPr>
                    <w:noProof/>
                    <w:webHidden/>
                  </w:rPr>
                  <w:tab/>
                </w:r>
                <w:r w:rsidR="00DB2584">
                  <w:rPr>
                    <w:noProof/>
                    <w:webHidden/>
                    <w:color w:val="2B579A"/>
                    <w:shd w:val="clear" w:color="auto" w:fill="E6E6E6"/>
                  </w:rPr>
                  <w:fldChar w:fldCharType="begin"/>
                </w:r>
                <w:r w:rsidR="00DB2584">
                  <w:rPr>
                    <w:noProof/>
                    <w:webHidden/>
                  </w:rPr>
                  <w:instrText xml:space="preserve"> PAGEREF _Toc80093335 \h </w:instrText>
                </w:r>
                <w:r w:rsidR="00DB2584">
                  <w:rPr>
                    <w:noProof/>
                    <w:webHidden/>
                    <w:color w:val="2B579A"/>
                    <w:shd w:val="clear" w:color="auto" w:fill="E6E6E6"/>
                  </w:rPr>
                </w:r>
                <w:r w:rsidR="00DB2584">
                  <w:rPr>
                    <w:noProof/>
                    <w:webHidden/>
                    <w:color w:val="2B579A"/>
                    <w:shd w:val="clear" w:color="auto" w:fill="E6E6E6"/>
                  </w:rPr>
                  <w:fldChar w:fldCharType="separate"/>
                </w:r>
                <w:r w:rsidR="000300F8">
                  <w:rPr>
                    <w:noProof/>
                    <w:webHidden/>
                  </w:rPr>
                  <w:t>27</w:t>
                </w:r>
                <w:r w:rsidR="00DB2584">
                  <w:rPr>
                    <w:noProof/>
                    <w:webHidden/>
                    <w:color w:val="2B579A"/>
                    <w:shd w:val="clear" w:color="auto" w:fill="E6E6E6"/>
                  </w:rPr>
                  <w:fldChar w:fldCharType="end"/>
                </w:r>
                <w:r>
                  <w:rPr>
                    <w:noProof/>
                    <w:color w:val="2B579A"/>
                    <w:shd w:val="clear" w:color="auto" w:fill="E6E6E6"/>
                  </w:rPr>
                  <w:fldChar w:fldCharType="end"/>
                </w:r>
              </w:ins>
            </w:p>
            <w:p w14:paraId="6A13E086" w14:textId="17225AD2" w:rsidR="00DB2584" w:rsidRDefault="000D0111">
              <w:pPr>
                <w:pStyle w:val="TOC1"/>
                <w:rPr>
                  <w:ins w:id="117" w:author="NGESO" w:date="2022-11-18T14:41:00Z"/>
                  <w:rFonts w:asciiTheme="minorHAnsi" w:eastAsiaTheme="minorEastAsia" w:hAnsiTheme="minorHAnsi" w:cstheme="minorBidi"/>
                  <w:noProof/>
                  <w:snapToGrid/>
                  <w:sz w:val="22"/>
                  <w:szCs w:val="22"/>
                  <w:lang w:eastAsia="en-GB"/>
                </w:rPr>
              </w:pPr>
              <w:ins w:id="118" w:author="NGESO" w:date="2022-11-18T14:41:00Z">
                <w:r>
                  <w:fldChar w:fldCharType="begin"/>
                </w:r>
                <w:r>
                  <w:instrText xml:space="preserve"> HYPERLINK \l "_Toc80093336" </w:instrText>
                </w:r>
                <w:r>
                  <w:fldChar w:fldCharType="separate"/>
                </w:r>
                <w:r w:rsidR="00DB2584" w:rsidRPr="00F41306">
                  <w:rPr>
                    <w:rStyle w:val="Hyperlink"/>
                    <w:rFonts w:ascii="Arial" w:hAnsi="Arial" w:cs="Arial"/>
                    <w:bCs/>
                    <w:noProof/>
                  </w:rPr>
                  <w:t>22.</w:t>
                </w:r>
                <w:r w:rsidR="00DB2584">
                  <w:rPr>
                    <w:rFonts w:asciiTheme="minorHAnsi" w:eastAsiaTheme="minorEastAsia" w:hAnsiTheme="minorHAnsi" w:cstheme="minorBidi"/>
                    <w:noProof/>
                    <w:snapToGrid/>
                    <w:sz w:val="22"/>
                    <w:szCs w:val="22"/>
                    <w:lang w:eastAsia="en-GB"/>
                  </w:rPr>
                  <w:tab/>
                </w:r>
                <w:r w:rsidR="00DB2584" w:rsidRPr="00F41306">
                  <w:rPr>
                    <w:rStyle w:val="Hyperlink"/>
                    <w:rFonts w:ascii="Arial" w:hAnsi="Arial" w:cs="Arial"/>
                    <w:bCs/>
                    <w:noProof/>
                  </w:rPr>
                  <w:t>CHANGE IN LAW</w:t>
                </w:r>
                <w:r w:rsidR="00DB2584">
                  <w:rPr>
                    <w:noProof/>
                    <w:webHidden/>
                  </w:rPr>
                  <w:tab/>
                </w:r>
                <w:r w:rsidR="00DB2584">
                  <w:rPr>
                    <w:noProof/>
                    <w:webHidden/>
                    <w:color w:val="2B579A"/>
                    <w:shd w:val="clear" w:color="auto" w:fill="E6E6E6"/>
                  </w:rPr>
                  <w:fldChar w:fldCharType="begin"/>
                </w:r>
                <w:r w:rsidR="00DB2584">
                  <w:rPr>
                    <w:noProof/>
                    <w:webHidden/>
                  </w:rPr>
                  <w:instrText xml:space="preserve"> PAGEREF _Toc80093336 \h </w:instrText>
                </w:r>
                <w:r w:rsidR="00DB2584">
                  <w:rPr>
                    <w:noProof/>
                    <w:webHidden/>
                    <w:color w:val="2B579A"/>
                    <w:shd w:val="clear" w:color="auto" w:fill="E6E6E6"/>
                  </w:rPr>
                </w:r>
                <w:r w:rsidR="00DB2584">
                  <w:rPr>
                    <w:noProof/>
                    <w:webHidden/>
                    <w:color w:val="2B579A"/>
                    <w:shd w:val="clear" w:color="auto" w:fill="E6E6E6"/>
                  </w:rPr>
                  <w:fldChar w:fldCharType="separate"/>
                </w:r>
                <w:r w:rsidR="000300F8">
                  <w:rPr>
                    <w:noProof/>
                    <w:webHidden/>
                  </w:rPr>
                  <w:t>27</w:t>
                </w:r>
                <w:r w:rsidR="00DB2584">
                  <w:rPr>
                    <w:noProof/>
                    <w:webHidden/>
                    <w:color w:val="2B579A"/>
                    <w:shd w:val="clear" w:color="auto" w:fill="E6E6E6"/>
                  </w:rPr>
                  <w:fldChar w:fldCharType="end"/>
                </w:r>
                <w:r>
                  <w:rPr>
                    <w:noProof/>
                    <w:color w:val="2B579A"/>
                    <w:shd w:val="clear" w:color="auto" w:fill="E6E6E6"/>
                  </w:rPr>
                  <w:fldChar w:fldCharType="end"/>
                </w:r>
              </w:ins>
            </w:p>
            <w:p w14:paraId="17995A6F" w14:textId="39524837" w:rsidR="00DB2584" w:rsidRDefault="000D0111">
              <w:pPr>
                <w:pStyle w:val="TOC1"/>
                <w:rPr>
                  <w:ins w:id="119" w:author="NGESO" w:date="2022-11-18T14:41:00Z"/>
                  <w:rFonts w:asciiTheme="minorHAnsi" w:eastAsiaTheme="minorEastAsia" w:hAnsiTheme="minorHAnsi" w:cstheme="minorBidi"/>
                  <w:noProof/>
                  <w:snapToGrid/>
                  <w:sz w:val="22"/>
                  <w:szCs w:val="22"/>
                  <w:lang w:eastAsia="en-GB"/>
                </w:rPr>
              </w:pPr>
              <w:ins w:id="120" w:author="NGESO" w:date="2022-11-18T14:41:00Z">
                <w:r>
                  <w:fldChar w:fldCharType="begin"/>
                </w:r>
                <w:r>
                  <w:instrText xml:space="preserve"> HYPERLINK \l "_Toc80093337" </w:instrText>
                </w:r>
                <w:r>
                  <w:fldChar w:fldCharType="separate"/>
                </w:r>
                <w:r w:rsidR="00DB2584" w:rsidRPr="00F41306">
                  <w:rPr>
                    <w:rStyle w:val="Hyperlink"/>
                    <w:rFonts w:ascii="Arial" w:hAnsi="Arial" w:cs="Arial"/>
                    <w:noProof/>
                    <w:lang w:eastAsia="en-GB"/>
                  </w:rPr>
                  <w:t>23.</w:t>
                </w:r>
                <w:r w:rsidR="00DB2584">
                  <w:rPr>
                    <w:rFonts w:asciiTheme="minorHAnsi" w:eastAsiaTheme="minorEastAsia" w:hAnsiTheme="minorHAnsi" w:cstheme="minorBidi"/>
                    <w:noProof/>
                    <w:snapToGrid/>
                    <w:sz w:val="22"/>
                    <w:szCs w:val="22"/>
                    <w:lang w:eastAsia="en-GB"/>
                  </w:rPr>
                  <w:tab/>
                </w:r>
                <w:r w:rsidR="00DB2584" w:rsidRPr="00F41306">
                  <w:rPr>
                    <w:rStyle w:val="Hyperlink"/>
                    <w:rFonts w:ascii="Arial" w:hAnsi="Arial" w:cs="Arial"/>
                    <w:noProof/>
                    <w:lang w:eastAsia="en-GB"/>
                  </w:rPr>
                  <w:t>CUSC</w:t>
                </w:r>
                <w:r w:rsidR="00DB2584">
                  <w:rPr>
                    <w:noProof/>
                    <w:webHidden/>
                  </w:rPr>
                  <w:tab/>
                </w:r>
                <w:r w:rsidR="00DB2584">
                  <w:rPr>
                    <w:noProof/>
                    <w:webHidden/>
                    <w:color w:val="2B579A"/>
                    <w:shd w:val="clear" w:color="auto" w:fill="E6E6E6"/>
                  </w:rPr>
                  <w:fldChar w:fldCharType="begin"/>
                </w:r>
                <w:r w:rsidR="00DB2584">
                  <w:rPr>
                    <w:noProof/>
                    <w:webHidden/>
                  </w:rPr>
                  <w:instrText xml:space="preserve"> PAGEREF _Toc80093337 \h </w:instrText>
                </w:r>
                <w:r w:rsidR="00DB2584">
                  <w:rPr>
                    <w:noProof/>
                    <w:webHidden/>
                    <w:color w:val="2B579A"/>
                    <w:shd w:val="clear" w:color="auto" w:fill="E6E6E6"/>
                  </w:rPr>
                </w:r>
                <w:r w:rsidR="00DB2584">
                  <w:rPr>
                    <w:noProof/>
                    <w:webHidden/>
                    <w:color w:val="2B579A"/>
                    <w:shd w:val="clear" w:color="auto" w:fill="E6E6E6"/>
                  </w:rPr>
                  <w:fldChar w:fldCharType="separate"/>
                </w:r>
                <w:r w:rsidR="000300F8">
                  <w:rPr>
                    <w:noProof/>
                    <w:webHidden/>
                  </w:rPr>
                  <w:t>28</w:t>
                </w:r>
                <w:r w:rsidR="00DB2584">
                  <w:rPr>
                    <w:noProof/>
                    <w:webHidden/>
                    <w:color w:val="2B579A"/>
                    <w:shd w:val="clear" w:color="auto" w:fill="E6E6E6"/>
                  </w:rPr>
                  <w:fldChar w:fldCharType="end"/>
                </w:r>
                <w:r>
                  <w:rPr>
                    <w:noProof/>
                    <w:color w:val="2B579A"/>
                    <w:shd w:val="clear" w:color="auto" w:fill="E6E6E6"/>
                  </w:rPr>
                  <w:fldChar w:fldCharType="end"/>
                </w:r>
              </w:ins>
            </w:p>
            <w:p w14:paraId="712F216C" w14:textId="0A80FE4B" w:rsidR="00DB2584" w:rsidRDefault="000D0111">
              <w:pPr>
                <w:pStyle w:val="TOC1"/>
                <w:rPr>
                  <w:ins w:id="121" w:author="NGESO" w:date="2022-11-18T14:41:00Z"/>
                  <w:rFonts w:asciiTheme="minorHAnsi" w:eastAsiaTheme="minorEastAsia" w:hAnsiTheme="minorHAnsi" w:cstheme="minorBidi"/>
                  <w:noProof/>
                  <w:snapToGrid/>
                  <w:sz w:val="22"/>
                  <w:szCs w:val="22"/>
                  <w:lang w:eastAsia="en-GB"/>
                </w:rPr>
              </w:pPr>
              <w:ins w:id="122" w:author="NGESO" w:date="2022-11-18T14:41:00Z">
                <w:r>
                  <w:fldChar w:fldCharType="begin"/>
                </w:r>
                <w:r>
                  <w:instrText xml:space="preserve"> HYPERLINK \l "_Toc80093338" </w:instrText>
                </w:r>
                <w:r>
                  <w:fldChar w:fldCharType="separate"/>
                </w:r>
                <w:r w:rsidR="00DB2584" w:rsidRPr="00F41306">
                  <w:rPr>
                    <w:rStyle w:val="Hyperlink"/>
                    <w:rFonts w:ascii="Arial" w:hAnsi="Arial" w:cs="Arial"/>
                    <w:noProof/>
                    <w:lang w:eastAsia="en-GB"/>
                  </w:rPr>
                  <w:t>24.</w:t>
                </w:r>
                <w:r w:rsidR="00DB2584">
                  <w:rPr>
                    <w:rFonts w:asciiTheme="minorHAnsi" w:eastAsiaTheme="minorEastAsia" w:hAnsiTheme="minorHAnsi" w:cstheme="minorBidi"/>
                    <w:noProof/>
                    <w:snapToGrid/>
                    <w:sz w:val="22"/>
                    <w:szCs w:val="22"/>
                    <w:lang w:eastAsia="en-GB"/>
                  </w:rPr>
                  <w:tab/>
                </w:r>
                <w:r w:rsidR="00DB2584" w:rsidRPr="00F41306">
                  <w:rPr>
                    <w:rStyle w:val="Hyperlink"/>
                    <w:rFonts w:ascii="Arial" w:hAnsi="Arial" w:cs="Arial"/>
                    <w:noProof/>
                    <w:lang w:eastAsia="en-GB"/>
                  </w:rPr>
                  <w:t>ANTI-BRIBERY</w:t>
                </w:r>
                <w:r w:rsidR="00DB2584">
                  <w:rPr>
                    <w:noProof/>
                    <w:webHidden/>
                  </w:rPr>
                  <w:tab/>
                </w:r>
                <w:r w:rsidR="00DB2584">
                  <w:rPr>
                    <w:noProof/>
                    <w:webHidden/>
                    <w:color w:val="2B579A"/>
                    <w:shd w:val="clear" w:color="auto" w:fill="E6E6E6"/>
                  </w:rPr>
                  <w:fldChar w:fldCharType="begin"/>
                </w:r>
                <w:r w:rsidR="00DB2584">
                  <w:rPr>
                    <w:noProof/>
                    <w:webHidden/>
                  </w:rPr>
                  <w:instrText xml:space="preserve"> PAGEREF _Toc80093338 \h </w:instrText>
                </w:r>
                <w:r w:rsidR="00DB2584">
                  <w:rPr>
                    <w:noProof/>
                    <w:webHidden/>
                    <w:color w:val="2B579A"/>
                    <w:shd w:val="clear" w:color="auto" w:fill="E6E6E6"/>
                  </w:rPr>
                </w:r>
                <w:r w:rsidR="00DB2584">
                  <w:rPr>
                    <w:noProof/>
                    <w:webHidden/>
                    <w:color w:val="2B579A"/>
                    <w:shd w:val="clear" w:color="auto" w:fill="E6E6E6"/>
                  </w:rPr>
                  <w:fldChar w:fldCharType="separate"/>
                </w:r>
                <w:r w:rsidR="000300F8">
                  <w:rPr>
                    <w:noProof/>
                    <w:webHidden/>
                  </w:rPr>
                  <w:t>28</w:t>
                </w:r>
                <w:r w:rsidR="00DB2584">
                  <w:rPr>
                    <w:noProof/>
                    <w:webHidden/>
                    <w:color w:val="2B579A"/>
                    <w:shd w:val="clear" w:color="auto" w:fill="E6E6E6"/>
                  </w:rPr>
                  <w:fldChar w:fldCharType="end"/>
                </w:r>
                <w:r>
                  <w:rPr>
                    <w:noProof/>
                    <w:color w:val="2B579A"/>
                    <w:shd w:val="clear" w:color="auto" w:fill="E6E6E6"/>
                  </w:rPr>
                  <w:fldChar w:fldCharType="end"/>
                </w:r>
              </w:ins>
            </w:p>
            <w:p w14:paraId="382228EA" w14:textId="7F7B8F87" w:rsidR="00DB2584" w:rsidRDefault="000D0111">
              <w:pPr>
                <w:pStyle w:val="TOC1"/>
                <w:rPr>
                  <w:ins w:id="123" w:author="NGESO" w:date="2022-11-18T14:41:00Z"/>
                  <w:rFonts w:asciiTheme="minorHAnsi" w:eastAsiaTheme="minorEastAsia" w:hAnsiTheme="minorHAnsi" w:cstheme="minorBidi"/>
                  <w:noProof/>
                  <w:snapToGrid/>
                  <w:sz w:val="22"/>
                  <w:szCs w:val="22"/>
                  <w:lang w:eastAsia="en-GB"/>
                </w:rPr>
              </w:pPr>
              <w:ins w:id="124" w:author="NGESO" w:date="2022-11-18T14:41:00Z">
                <w:r>
                  <w:fldChar w:fldCharType="begin"/>
                </w:r>
                <w:r>
                  <w:instrText xml:space="preserve"> HYPERLINK \l "_Toc80093339" </w:instrText>
                </w:r>
                <w:r>
                  <w:fldChar w:fldCharType="separate"/>
                </w:r>
                <w:r w:rsidR="00DB2584" w:rsidRPr="00F41306">
                  <w:rPr>
                    <w:rStyle w:val="Hyperlink"/>
                    <w:rFonts w:ascii="Arial" w:hAnsi="Arial" w:cs="Arial"/>
                    <w:noProof/>
                    <w:lang w:eastAsia="en-GB"/>
                  </w:rPr>
                  <w:t>25.</w:t>
                </w:r>
                <w:r w:rsidR="00DB2584">
                  <w:rPr>
                    <w:rFonts w:asciiTheme="minorHAnsi" w:eastAsiaTheme="minorEastAsia" w:hAnsiTheme="minorHAnsi" w:cstheme="minorBidi"/>
                    <w:noProof/>
                    <w:snapToGrid/>
                    <w:sz w:val="22"/>
                    <w:szCs w:val="22"/>
                    <w:lang w:eastAsia="en-GB"/>
                  </w:rPr>
                  <w:tab/>
                </w:r>
                <w:r w:rsidR="00DB2584" w:rsidRPr="00F41306">
                  <w:rPr>
                    <w:rStyle w:val="Hyperlink"/>
                    <w:rFonts w:ascii="Arial" w:hAnsi="Arial" w:cs="Arial"/>
                    <w:noProof/>
                    <w:lang w:eastAsia="en-GB"/>
                  </w:rPr>
                  <w:t>EMR</w:t>
                </w:r>
                <w:r w:rsidR="00DB2584">
                  <w:rPr>
                    <w:noProof/>
                    <w:webHidden/>
                  </w:rPr>
                  <w:tab/>
                </w:r>
                <w:r w:rsidR="00DB2584">
                  <w:rPr>
                    <w:noProof/>
                    <w:webHidden/>
                    <w:color w:val="2B579A"/>
                    <w:shd w:val="clear" w:color="auto" w:fill="E6E6E6"/>
                  </w:rPr>
                  <w:fldChar w:fldCharType="begin"/>
                </w:r>
                <w:r w:rsidR="00DB2584">
                  <w:rPr>
                    <w:noProof/>
                    <w:webHidden/>
                  </w:rPr>
                  <w:instrText xml:space="preserve"> PAGEREF _Toc80093339 \h </w:instrText>
                </w:r>
                <w:r w:rsidR="00DB2584">
                  <w:rPr>
                    <w:noProof/>
                    <w:webHidden/>
                    <w:color w:val="2B579A"/>
                    <w:shd w:val="clear" w:color="auto" w:fill="E6E6E6"/>
                  </w:rPr>
                </w:r>
                <w:r w:rsidR="00DB2584">
                  <w:rPr>
                    <w:noProof/>
                    <w:webHidden/>
                    <w:color w:val="2B579A"/>
                    <w:shd w:val="clear" w:color="auto" w:fill="E6E6E6"/>
                  </w:rPr>
                  <w:fldChar w:fldCharType="separate"/>
                </w:r>
                <w:r w:rsidR="000300F8">
                  <w:rPr>
                    <w:noProof/>
                    <w:webHidden/>
                  </w:rPr>
                  <w:t>28</w:t>
                </w:r>
                <w:r w:rsidR="00DB2584">
                  <w:rPr>
                    <w:noProof/>
                    <w:webHidden/>
                    <w:color w:val="2B579A"/>
                    <w:shd w:val="clear" w:color="auto" w:fill="E6E6E6"/>
                  </w:rPr>
                  <w:fldChar w:fldCharType="end"/>
                </w:r>
                <w:r>
                  <w:rPr>
                    <w:noProof/>
                    <w:color w:val="2B579A"/>
                    <w:shd w:val="clear" w:color="auto" w:fill="E6E6E6"/>
                  </w:rPr>
                  <w:fldChar w:fldCharType="end"/>
                </w:r>
              </w:ins>
            </w:p>
            <w:p w14:paraId="11887C71" w14:textId="661F3D07" w:rsidR="00DB2584" w:rsidRDefault="000D0111">
              <w:pPr>
                <w:pStyle w:val="TOC1"/>
                <w:rPr>
                  <w:ins w:id="125" w:author="NGESO" w:date="2022-11-18T14:41:00Z"/>
                  <w:rFonts w:asciiTheme="minorHAnsi" w:eastAsiaTheme="minorEastAsia" w:hAnsiTheme="minorHAnsi" w:cstheme="minorBidi"/>
                  <w:noProof/>
                  <w:snapToGrid/>
                  <w:sz w:val="22"/>
                  <w:szCs w:val="22"/>
                  <w:lang w:eastAsia="en-GB"/>
                </w:rPr>
              </w:pPr>
              <w:ins w:id="126" w:author="NGESO" w:date="2022-11-18T14:41:00Z">
                <w:r>
                  <w:fldChar w:fldCharType="begin"/>
                </w:r>
                <w:r>
                  <w:instrText xml:space="preserve"> HYPERLINK \l "_Toc80093340" </w:instrText>
                </w:r>
                <w:r>
                  <w:fldChar w:fldCharType="separate"/>
                </w:r>
                <w:r w:rsidR="00DB2584" w:rsidRPr="00F41306">
                  <w:rPr>
                    <w:rStyle w:val="Hyperlink"/>
                    <w:rFonts w:ascii="Arial" w:hAnsi="Arial" w:cs="Arial"/>
                    <w:noProof/>
                  </w:rPr>
                  <w:t>SCHEDULE A – Definitions</w:t>
                </w:r>
                <w:r w:rsidR="00DB2584">
                  <w:rPr>
                    <w:noProof/>
                    <w:webHidden/>
                  </w:rPr>
                  <w:tab/>
                </w:r>
                <w:r w:rsidR="00DB2584">
                  <w:rPr>
                    <w:noProof/>
                    <w:webHidden/>
                    <w:color w:val="2B579A"/>
                    <w:shd w:val="clear" w:color="auto" w:fill="E6E6E6"/>
                  </w:rPr>
                  <w:fldChar w:fldCharType="begin"/>
                </w:r>
                <w:r w:rsidR="00DB2584">
                  <w:rPr>
                    <w:noProof/>
                    <w:webHidden/>
                  </w:rPr>
                  <w:instrText xml:space="preserve"> PAGEREF _Toc80093340 \h </w:instrText>
                </w:r>
                <w:r w:rsidR="00DB2584">
                  <w:rPr>
                    <w:noProof/>
                    <w:webHidden/>
                    <w:color w:val="2B579A"/>
                    <w:shd w:val="clear" w:color="auto" w:fill="E6E6E6"/>
                  </w:rPr>
                </w:r>
                <w:r w:rsidR="00DB2584">
                  <w:rPr>
                    <w:noProof/>
                    <w:webHidden/>
                    <w:color w:val="2B579A"/>
                    <w:shd w:val="clear" w:color="auto" w:fill="E6E6E6"/>
                  </w:rPr>
                  <w:fldChar w:fldCharType="separate"/>
                </w:r>
                <w:r w:rsidR="000300F8">
                  <w:rPr>
                    <w:noProof/>
                    <w:webHidden/>
                  </w:rPr>
                  <w:t>30</w:t>
                </w:r>
                <w:r w:rsidR="00DB2584">
                  <w:rPr>
                    <w:noProof/>
                    <w:webHidden/>
                    <w:color w:val="2B579A"/>
                    <w:shd w:val="clear" w:color="auto" w:fill="E6E6E6"/>
                  </w:rPr>
                  <w:fldChar w:fldCharType="end"/>
                </w:r>
                <w:r>
                  <w:rPr>
                    <w:noProof/>
                    <w:color w:val="2B579A"/>
                    <w:shd w:val="clear" w:color="auto" w:fill="E6E6E6"/>
                  </w:rPr>
                  <w:fldChar w:fldCharType="end"/>
                </w:r>
              </w:ins>
            </w:p>
            <w:p w14:paraId="3C1AAFF3" w14:textId="45961DD4" w:rsidR="00DB2584" w:rsidRDefault="000D0111">
              <w:pPr>
                <w:pStyle w:val="TOC1"/>
                <w:rPr>
                  <w:ins w:id="127" w:author="NGESO" w:date="2022-11-18T14:41:00Z"/>
                  <w:rFonts w:asciiTheme="minorHAnsi" w:eastAsiaTheme="minorEastAsia" w:hAnsiTheme="minorHAnsi" w:cstheme="minorBidi"/>
                  <w:noProof/>
                  <w:snapToGrid/>
                  <w:sz w:val="22"/>
                  <w:szCs w:val="22"/>
                  <w:lang w:eastAsia="en-GB"/>
                </w:rPr>
              </w:pPr>
              <w:ins w:id="128" w:author="NGESO" w:date="2022-11-18T14:41:00Z">
                <w:r>
                  <w:fldChar w:fldCharType="begin"/>
                </w:r>
                <w:r>
                  <w:instrText xml:space="preserve"> HYPERLINK \l "_Toc80093341" </w:instrText>
                </w:r>
                <w:r>
                  <w:fldChar w:fldCharType="separate"/>
                </w:r>
                <w:r w:rsidR="00DB2584" w:rsidRPr="00F41306">
                  <w:rPr>
                    <w:rStyle w:val="Hyperlink"/>
                    <w:rFonts w:ascii="Arial" w:hAnsi="Arial" w:cs="Arial"/>
                    <w:noProof/>
                  </w:rPr>
                  <w:t>SCHEDULE B – Proving Tests and Reproving Tests</w:t>
                </w:r>
                <w:r w:rsidR="00DB2584">
                  <w:rPr>
                    <w:noProof/>
                    <w:webHidden/>
                  </w:rPr>
                  <w:tab/>
                </w:r>
                <w:r w:rsidR="00DB2584">
                  <w:rPr>
                    <w:noProof/>
                    <w:webHidden/>
                    <w:color w:val="2B579A"/>
                    <w:shd w:val="clear" w:color="auto" w:fill="E6E6E6"/>
                  </w:rPr>
                  <w:fldChar w:fldCharType="begin"/>
                </w:r>
                <w:r w:rsidR="00DB2584">
                  <w:rPr>
                    <w:noProof/>
                    <w:webHidden/>
                  </w:rPr>
                  <w:instrText xml:space="preserve"> PAGEREF _Toc80093341 \h </w:instrText>
                </w:r>
                <w:r w:rsidR="00DB2584">
                  <w:rPr>
                    <w:noProof/>
                    <w:webHidden/>
                    <w:color w:val="2B579A"/>
                    <w:shd w:val="clear" w:color="auto" w:fill="E6E6E6"/>
                  </w:rPr>
                </w:r>
                <w:r w:rsidR="00DB2584">
                  <w:rPr>
                    <w:noProof/>
                    <w:webHidden/>
                    <w:color w:val="2B579A"/>
                    <w:shd w:val="clear" w:color="auto" w:fill="E6E6E6"/>
                  </w:rPr>
                  <w:fldChar w:fldCharType="separate"/>
                </w:r>
                <w:r w:rsidR="000300F8">
                  <w:rPr>
                    <w:noProof/>
                    <w:webHidden/>
                  </w:rPr>
                  <w:t>45</w:t>
                </w:r>
                <w:r w:rsidR="00DB2584">
                  <w:rPr>
                    <w:noProof/>
                    <w:webHidden/>
                    <w:color w:val="2B579A"/>
                    <w:shd w:val="clear" w:color="auto" w:fill="E6E6E6"/>
                  </w:rPr>
                  <w:fldChar w:fldCharType="end"/>
                </w:r>
                <w:r>
                  <w:rPr>
                    <w:noProof/>
                    <w:color w:val="2B579A"/>
                    <w:shd w:val="clear" w:color="auto" w:fill="E6E6E6"/>
                  </w:rPr>
                  <w:fldChar w:fldCharType="end"/>
                </w:r>
              </w:ins>
            </w:p>
            <w:p w14:paraId="66DCE041" w14:textId="31C0FDE1" w:rsidR="00DB2584" w:rsidRDefault="000D0111">
              <w:pPr>
                <w:pStyle w:val="TOC1"/>
                <w:rPr>
                  <w:ins w:id="129" w:author="NGESO" w:date="2022-11-18T14:41:00Z"/>
                  <w:rFonts w:asciiTheme="minorHAnsi" w:eastAsiaTheme="minorEastAsia" w:hAnsiTheme="minorHAnsi" w:cstheme="minorBidi"/>
                  <w:noProof/>
                  <w:snapToGrid/>
                  <w:sz w:val="22"/>
                  <w:szCs w:val="22"/>
                  <w:lang w:eastAsia="en-GB"/>
                </w:rPr>
              </w:pPr>
              <w:ins w:id="130" w:author="NGESO" w:date="2022-11-18T14:41:00Z">
                <w:r>
                  <w:fldChar w:fldCharType="begin"/>
                </w:r>
                <w:r>
                  <w:instrText xml:space="preserve"> HYPERLINK \l "_</w:instrText>
                </w:r>
                <w:r>
                  <w:instrText xml:space="preserve">Toc80093342" </w:instrText>
                </w:r>
                <w:r>
                  <w:fldChar w:fldCharType="separate"/>
                </w:r>
                <w:r w:rsidR="00DB2584" w:rsidRPr="00F41306">
                  <w:rPr>
                    <w:rStyle w:val="Hyperlink"/>
                    <w:rFonts w:ascii="Arial" w:hAnsi="Arial" w:cs="Arial"/>
                    <w:noProof/>
                  </w:rPr>
                  <w:t>SCHEDULE C - Technical Performance Requirements</w:t>
                </w:r>
                <w:r w:rsidR="00DB2584">
                  <w:rPr>
                    <w:noProof/>
                    <w:webHidden/>
                  </w:rPr>
                  <w:tab/>
                </w:r>
                <w:r w:rsidR="00DB2584">
                  <w:rPr>
                    <w:noProof/>
                    <w:webHidden/>
                    <w:color w:val="2B579A"/>
                    <w:shd w:val="clear" w:color="auto" w:fill="E6E6E6"/>
                  </w:rPr>
                  <w:fldChar w:fldCharType="begin"/>
                </w:r>
                <w:r w:rsidR="00DB2584">
                  <w:rPr>
                    <w:noProof/>
                    <w:webHidden/>
                  </w:rPr>
                  <w:instrText xml:space="preserve"> PAGEREF _Toc80093342 \h </w:instrText>
                </w:r>
                <w:r w:rsidR="00DB2584">
                  <w:rPr>
                    <w:noProof/>
                    <w:webHidden/>
                    <w:color w:val="2B579A"/>
                    <w:shd w:val="clear" w:color="auto" w:fill="E6E6E6"/>
                  </w:rPr>
                </w:r>
                <w:r w:rsidR="00DB2584">
                  <w:rPr>
                    <w:noProof/>
                    <w:webHidden/>
                    <w:color w:val="2B579A"/>
                    <w:shd w:val="clear" w:color="auto" w:fill="E6E6E6"/>
                  </w:rPr>
                  <w:fldChar w:fldCharType="separate"/>
                </w:r>
                <w:r w:rsidR="000300F8">
                  <w:rPr>
                    <w:noProof/>
                    <w:webHidden/>
                  </w:rPr>
                  <w:t>46</w:t>
                </w:r>
                <w:r w:rsidR="00DB2584">
                  <w:rPr>
                    <w:noProof/>
                    <w:webHidden/>
                    <w:color w:val="2B579A"/>
                    <w:shd w:val="clear" w:color="auto" w:fill="E6E6E6"/>
                  </w:rPr>
                  <w:fldChar w:fldCharType="end"/>
                </w:r>
                <w:r>
                  <w:rPr>
                    <w:noProof/>
                    <w:color w:val="2B579A"/>
                    <w:shd w:val="clear" w:color="auto" w:fill="E6E6E6"/>
                  </w:rPr>
                  <w:fldChar w:fldCharType="end"/>
                </w:r>
              </w:ins>
            </w:p>
            <w:p w14:paraId="42941BCB" w14:textId="32CF3258" w:rsidR="00DB2584" w:rsidRDefault="000D0111">
              <w:pPr>
                <w:pStyle w:val="TOC1"/>
                <w:rPr>
                  <w:ins w:id="131" w:author="NGESO" w:date="2022-11-18T14:41:00Z"/>
                  <w:rFonts w:asciiTheme="minorHAnsi" w:eastAsiaTheme="minorEastAsia" w:hAnsiTheme="minorHAnsi" w:cstheme="minorBidi"/>
                  <w:noProof/>
                  <w:snapToGrid/>
                  <w:sz w:val="22"/>
                  <w:szCs w:val="22"/>
                  <w:lang w:eastAsia="en-GB"/>
                </w:rPr>
              </w:pPr>
              <w:ins w:id="132" w:author="NGESO" w:date="2022-11-18T14:41:00Z">
                <w:r>
                  <w:fldChar w:fldCharType="begin"/>
                </w:r>
                <w:r>
                  <w:instrText xml:space="preserve"> HYPERLINK \l "_Toc80093343" </w:instrText>
                </w:r>
                <w:r>
                  <w:fldChar w:fldCharType="separate"/>
                </w:r>
                <w:r w:rsidR="00DB2584" w:rsidRPr="00F41306">
                  <w:rPr>
                    <w:rStyle w:val="Hyperlink"/>
                    <w:rFonts w:ascii="Arial" w:hAnsi="Arial" w:cs="Arial"/>
                    <w:noProof/>
                  </w:rPr>
                  <w:t>SCHEDULE D - Payments</w:t>
                </w:r>
                <w:r w:rsidR="00DB2584">
                  <w:rPr>
                    <w:noProof/>
                    <w:webHidden/>
                  </w:rPr>
                  <w:tab/>
                </w:r>
                <w:r w:rsidR="00DB2584">
                  <w:rPr>
                    <w:noProof/>
                    <w:webHidden/>
                    <w:color w:val="2B579A"/>
                    <w:shd w:val="clear" w:color="auto" w:fill="E6E6E6"/>
                  </w:rPr>
                  <w:fldChar w:fldCharType="begin"/>
                </w:r>
                <w:r w:rsidR="00DB2584">
                  <w:rPr>
                    <w:noProof/>
                    <w:webHidden/>
                  </w:rPr>
                  <w:instrText xml:space="preserve"> PAGEREF _Toc80093343 \h </w:instrText>
                </w:r>
                <w:r w:rsidR="00DB2584">
                  <w:rPr>
                    <w:noProof/>
                    <w:webHidden/>
                    <w:color w:val="2B579A"/>
                    <w:shd w:val="clear" w:color="auto" w:fill="E6E6E6"/>
                  </w:rPr>
                </w:r>
                <w:r w:rsidR="00DB2584">
                  <w:rPr>
                    <w:noProof/>
                    <w:webHidden/>
                    <w:color w:val="2B579A"/>
                    <w:shd w:val="clear" w:color="auto" w:fill="E6E6E6"/>
                  </w:rPr>
                  <w:fldChar w:fldCharType="separate"/>
                </w:r>
                <w:r w:rsidR="000300F8">
                  <w:rPr>
                    <w:noProof/>
                    <w:webHidden/>
                  </w:rPr>
                  <w:t>51</w:t>
                </w:r>
                <w:r w:rsidR="00DB2584">
                  <w:rPr>
                    <w:noProof/>
                    <w:webHidden/>
                    <w:color w:val="2B579A"/>
                    <w:shd w:val="clear" w:color="auto" w:fill="E6E6E6"/>
                  </w:rPr>
                  <w:fldChar w:fldCharType="end"/>
                </w:r>
                <w:r>
                  <w:rPr>
                    <w:noProof/>
                    <w:color w:val="2B579A"/>
                    <w:shd w:val="clear" w:color="auto" w:fill="E6E6E6"/>
                  </w:rPr>
                  <w:fldChar w:fldCharType="end"/>
                </w:r>
              </w:ins>
            </w:p>
            <w:p w14:paraId="46FB1017" w14:textId="7A110F11" w:rsidR="00DB2584" w:rsidRDefault="000D0111">
              <w:pPr>
                <w:pStyle w:val="TOC1"/>
                <w:rPr>
                  <w:ins w:id="133" w:author="NGESO" w:date="2022-11-18T14:41:00Z"/>
                  <w:rFonts w:asciiTheme="minorHAnsi" w:eastAsiaTheme="minorEastAsia" w:hAnsiTheme="minorHAnsi" w:cstheme="minorBidi"/>
                  <w:noProof/>
                  <w:snapToGrid/>
                  <w:sz w:val="22"/>
                  <w:szCs w:val="22"/>
                  <w:lang w:eastAsia="en-GB"/>
                </w:rPr>
              </w:pPr>
              <w:ins w:id="134" w:author="NGESO" w:date="2022-11-18T14:41:00Z">
                <w:r>
                  <w:fldChar w:fldCharType="begin"/>
                </w:r>
                <w:r>
                  <w:instrText xml:space="preserve"> HYPERLINK \l "_Toc80093344" </w:instrText>
                </w:r>
                <w:r>
                  <w:fldChar w:fldCharType="separate"/>
                </w:r>
                <w:r w:rsidR="00DB2584" w:rsidRPr="00F41306">
                  <w:rPr>
                    <w:rStyle w:val="Hyperlink"/>
                    <w:rFonts w:ascii="Arial" w:hAnsi="Arial" w:cs="Arial"/>
                    <w:noProof/>
                  </w:rPr>
                  <w:t>SCHEDULE E – Redeclaration Forms/ Restoration Notice</w:t>
                </w:r>
                <w:r w:rsidR="00DB2584">
                  <w:rPr>
                    <w:noProof/>
                    <w:webHidden/>
                  </w:rPr>
                  <w:tab/>
                </w:r>
                <w:r w:rsidR="00DB2584">
                  <w:rPr>
                    <w:noProof/>
                    <w:webHidden/>
                    <w:color w:val="2B579A"/>
                    <w:shd w:val="clear" w:color="auto" w:fill="E6E6E6"/>
                  </w:rPr>
                  <w:fldChar w:fldCharType="begin"/>
                </w:r>
                <w:r w:rsidR="00DB2584">
                  <w:rPr>
                    <w:noProof/>
                    <w:webHidden/>
                  </w:rPr>
                  <w:instrText xml:space="preserve"> PAGEREF _Toc80093344 \h </w:instrText>
                </w:r>
                <w:r w:rsidR="00DB2584">
                  <w:rPr>
                    <w:noProof/>
                    <w:webHidden/>
                    <w:color w:val="2B579A"/>
                    <w:shd w:val="clear" w:color="auto" w:fill="E6E6E6"/>
                  </w:rPr>
                </w:r>
                <w:r w:rsidR="00DB2584">
                  <w:rPr>
                    <w:noProof/>
                    <w:webHidden/>
                    <w:color w:val="2B579A"/>
                    <w:shd w:val="clear" w:color="auto" w:fill="E6E6E6"/>
                  </w:rPr>
                  <w:fldChar w:fldCharType="separate"/>
                </w:r>
                <w:r w:rsidR="000300F8">
                  <w:rPr>
                    <w:noProof/>
                    <w:webHidden/>
                  </w:rPr>
                  <w:t>57</w:t>
                </w:r>
                <w:r w:rsidR="00DB2584">
                  <w:rPr>
                    <w:noProof/>
                    <w:webHidden/>
                    <w:color w:val="2B579A"/>
                    <w:shd w:val="clear" w:color="auto" w:fill="E6E6E6"/>
                  </w:rPr>
                  <w:fldChar w:fldCharType="end"/>
                </w:r>
                <w:r>
                  <w:rPr>
                    <w:noProof/>
                    <w:color w:val="2B579A"/>
                    <w:shd w:val="clear" w:color="auto" w:fill="E6E6E6"/>
                  </w:rPr>
                  <w:fldChar w:fldCharType="end"/>
                </w:r>
              </w:ins>
            </w:p>
            <w:p w14:paraId="27F7DF02" w14:textId="2A740D62" w:rsidR="003D4F01" w:rsidRPr="00E07531" w:rsidRDefault="003D4F01" w:rsidP="00E07531">
              <w:pPr>
                <w:spacing w:line="276" w:lineRule="auto"/>
                <w:jc w:val="both"/>
                <w:rPr>
                  <w:rFonts w:ascii="Arial" w:hAnsi="Arial" w:cs="Arial"/>
                  <w:sz w:val="22"/>
                  <w:szCs w:val="22"/>
                </w:rPr>
              </w:pPr>
              <w:r w:rsidRPr="00E07531">
                <w:rPr>
                  <w:rFonts w:ascii="Arial" w:hAnsi="Arial" w:cs="Arial"/>
                  <w:b/>
                  <w:bCs/>
                  <w:noProof/>
                  <w:color w:val="2B579A"/>
                  <w:sz w:val="22"/>
                  <w:szCs w:val="22"/>
                  <w:shd w:val="clear" w:color="auto" w:fill="E6E6E6"/>
                </w:rPr>
                <w:fldChar w:fldCharType="end"/>
              </w:r>
            </w:p>
            <w:customXmlDelRangeStart w:id="135" w:author="NGESO" w:date="2022-11-18T14:41:00Z"/>
          </w:sdtContent>
        </w:sdt>
        <w:customXmlDelRangeEnd w:id="135"/>
        <w:customXmlInsRangeStart w:id="136" w:author="NGESO" w:date="2022-11-18T14:41:00Z"/>
      </w:sdtContent>
    </w:sdt>
    <w:customXmlInsRangeEnd w:id="136"/>
    <w:p w14:paraId="6D9E6E7E" w14:textId="77777777" w:rsidR="00C20309" w:rsidRDefault="00C20309">
      <w:pPr>
        <w:widowControl/>
        <w:tabs>
          <w:tab w:val="clear" w:pos="0"/>
        </w:tabs>
        <w:rPr>
          <w:ins w:id="137" w:author="NGESO" w:date="2022-11-18T14:41:00Z"/>
          <w:rFonts w:ascii="Arial" w:hAnsi="Arial" w:cs="Arial"/>
          <w:b/>
          <w:sz w:val="22"/>
          <w:szCs w:val="22"/>
        </w:rPr>
      </w:pPr>
      <w:bookmarkStart w:id="138" w:name="_Toc67653162"/>
      <w:bookmarkStart w:id="139" w:name="_Toc76372988"/>
      <w:bookmarkStart w:id="140" w:name="_Toc80093315"/>
      <w:ins w:id="141" w:author="NGESO" w:date="2022-11-18T14:41:00Z">
        <w:r>
          <w:rPr>
            <w:rFonts w:ascii="Arial" w:hAnsi="Arial" w:cs="Arial"/>
            <w:sz w:val="22"/>
            <w:szCs w:val="22"/>
          </w:rPr>
          <w:br w:type="page"/>
        </w:r>
      </w:ins>
    </w:p>
    <w:p w14:paraId="5CD6FA07" w14:textId="7CB60302" w:rsidR="00F30226" w:rsidRPr="00E07531" w:rsidRDefault="00F30226" w:rsidP="003C37EB">
      <w:pPr>
        <w:pStyle w:val="Heading1"/>
        <w:numPr>
          <w:ilvl w:val="0"/>
          <w:numId w:val="5"/>
        </w:numPr>
        <w:tabs>
          <w:tab w:val="clear" w:pos="720"/>
        </w:tabs>
        <w:spacing w:before="120" w:line="276" w:lineRule="auto"/>
        <w:ind w:left="709" w:hanging="709"/>
        <w:jc w:val="both"/>
        <w:rPr>
          <w:rFonts w:ascii="Arial" w:hAnsi="Arial" w:cs="Arial"/>
          <w:sz w:val="22"/>
          <w:szCs w:val="22"/>
          <w:u w:val="none"/>
        </w:rPr>
      </w:pPr>
      <w:bookmarkStart w:id="142" w:name="_Toc102993646"/>
      <w:r w:rsidRPr="00E07531">
        <w:rPr>
          <w:rFonts w:ascii="Arial" w:hAnsi="Arial" w:cs="Arial"/>
          <w:sz w:val="22"/>
          <w:szCs w:val="22"/>
          <w:u w:val="none"/>
        </w:rPr>
        <w:lastRenderedPageBreak/>
        <w:t>DEFINITIONS AND INTERPRETATION</w:t>
      </w:r>
      <w:bookmarkEnd w:id="138"/>
      <w:bookmarkEnd w:id="139"/>
      <w:bookmarkEnd w:id="140"/>
      <w:bookmarkEnd w:id="142"/>
    </w:p>
    <w:p w14:paraId="07128A99" w14:textId="6F89EC3A" w:rsidR="003C37EB" w:rsidRDefault="003C37EB" w:rsidP="003C37EB">
      <w:pPr>
        <w:pStyle w:val="ListParagraph"/>
        <w:numPr>
          <w:ilvl w:val="1"/>
          <w:numId w:val="6"/>
        </w:numPr>
        <w:tabs>
          <w:tab w:val="left" w:pos="-1440"/>
          <w:tab w:val="left" w:pos="-720"/>
          <w:tab w:val="left" w:pos="1569"/>
          <w:tab w:val="left" w:pos="2746"/>
          <w:tab w:val="left" w:pos="3793"/>
          <w:tab w:val="left" w:pos="4970"/>
          <w:tab w:val="left" w:pos="6801"/>
        </w:tabs>
        <w:spacing w:before="120" w:after="120" w:line="276" w:lineRule="auto"/>
        <w:ind w:left="709" w:hanging="709"/>
        <w:contextualSpacing w:val="0"/>
        <w:jc w:val="both"/>
        <w:rPr>
          <w:rFonts w:ascii="Arial" w:hAnsi="Arial" w:cs="Arial"/>
          <w:sz w:val="22"/>
          <w:szCs w:val="22"/>
        </w:rPr>
      </w:pPr>
      <w:bookmarkStart w:id="143" w:name="_Ref72236505"/>
      <w:r>
        <w:rPr>
          <w:rFonts w:ascii="Arial" w:hAnsi="Arial" w:cs="Arial"/>
          <w:sz w:val="22"/>
          <w:szCs w:val="22"/>
        </w:rPr>
        <w:t xml:space="preserve">The agreement (referred to in these </w:t>
      </w:r>
      <w:r w:rsidRPr="003C37EB">
        <w:rPr>
          <w:rFonts w:ascii="Arial" w:hAnsi="Arial" w:cs="Arial"/>
          <w:b/>
          <w:sz w:val="22"/>
          <w:szCs w:val="22"/>
        </w:rPr>
        <w:t>General Terms and Conditions</w:t>
      </w:r>
      <w:r>
        <w:rPr>
          <w:rFonts w:ascii="Arial" w:hAnsi="Arial" w:cs="Arial"/>
          <w:sz w:val="22"/>
          <w:szCs w:val="22"/>
        </w:rPr>
        <w:t xml:space="preserve"> as “this </w:t>
      </w:r>
      <w:r w:rsidRPr="003C37EB">
        <w:rPr>
          <w:rFonts w:ascii="Arial" w:hAnsi="Arial" w:cs="Arial"/>
          <w:b/>
          <w:sz w:val="22"/>
          <w:szCs w:val="22"/>
        </w:rPr>
        <w:t>Agreement</w:t>
      </w:r>
      <w:r>
        <w:rPr>
          <w:rFonts w:ascii="Arial" w:hAnsi="Arial" w:cs="Arial"/>
          <w:sz w:val="22"/>
          <w:szCs w:val="22"/>
        </w:rPr>
        <w:t xml:space="preserve">”) between the Parties for the provision of the </w:t>
      </w:r>
      <w:r w:rsidRPr="003C37EB">
        <w:rPr>
          <w:rFonts w:ascii="Arial" w:hAnsi="Arial" w:cs="Arial"/>
          <w:b/>
          <w:sz w:val="22"/>
          <w:szCs w:val="22"/>
        </w:rPr>
        <w:t>Stability Compensation Service</w:t>
      </w:r>
      <w:r>
        <w:rPr>
          <w:rFonts w:ascii="Arial" w:hAnsi="Arial" w:cs="Arial"/>
          <w:sz w:val="22"/>
          <w:szCs w:val="22"/>
        </w:rPr>
        <w:t xml:space="preserve"> shall comprise the </w:t>
      </w:r>
      <w:r w:rsidRPr="003C37EB">
        <w:rPr>
          <w:rFonts w:ascii="Arial" w:hAnsi="Arial" w:cs="Arial"/>
          <w:b/>
          <w:sz w:val="22"/>
          <w:szCs w:val="22"/>
        </w:rPr>
        <w:t>Contract Form</w:t>
      </w:r>
      <w:r>
        <w:rPr>
          <w:rFonts w:ascii="Arial" w:hAnsi="Arial" w:cs="Arial"/>
          <w:sz w:val="22"/>
          <w:szCs w:val="22"/>
        </w:rPr>
        <w:t xml:space="preserve"> and these </w:t>
      </w:r>
      <w:r w:rsidRPr="003C37EB">
        <w:rPr>
          <w:rFonts w:ascii="Arial" w:hAnsi="Arial" w:cs="Arial"/>
          <w:b/>
          <w:sz w:val="22"/>
          <w:szCs w:val="22"/>
        </w:rPr>
        <w:t>General Terms and Conditions</w:t>
      </w:r>
      <w:r>
        <w:rPr>
          <w:rFonts w:ascii="Arial" w:hAnsi="Arial" w:cs="Arial"/>
          <w:sz w:val="22"/>
          <w:szCs w:val="22"/>
        </w:rPr>
        <w:t xml:space="preserve"> (including the Schedules hereto).</w:t>
      </w:r>
      <w:bookmarkEnd w:id="143"/>
    </w:p>
    <w:p w14:paraId="3E42C1AC" w14:textId="42F908CE" w:rsidR="009E335F" w:rsidRPr="00E07531" w:rsidRDefault="00F30226" w:rsidP="003C37EB">
      <w:pPr>
        <w:pStyle w:val="ListParagraph"/>
        <w:numPr>
          <w:ilvl w:val="1"/>
          <w:numId w:val="6"/>
        </w:numPr>
        <w:tabs>
          <w:tab w:val="left" w:pos="-1440"/>
          <w:tab w:val="left" w:pos="-720"/>
          <w:tab w:val="left" w:pos="1569"/>
          <w:tab w:val="left" w:pos="2746"/>
          <w:tab w:val="left" w:pos="3793"/>
          <w:tab w:val="left" w:pos="4970"/>
          <w:tab w:val="left" w:pos="6801"/>
        </w:tabs>
        <w:spacing w:before="120" w:after="120" w:line="276" w:lineRule="auto"/>
        <w:ind w:left="709" w:hanging="709"/>
        <w:jc w:val="both"/>
        <w:rPr>
          <w:rFonts w:ascii="Arial" w:hAnsi="Arial" w:cs="Arial"/>
          <w:sz w:val="22"/>
          <w:szCs w:val="22"/>
        </w:rPr>
      </w:pPr>
      <w:r w:rsidRPr="00E07531">
        <w:rPr>
          <w:rFonts w:ascii="Arial" w:hAnsi="Arial" w:cs="Arial"/>
          <w:sz w:val="22"/>
          <w:szCs w:val="22"/>
        </w:rPr>
        <w:t>Unless the subject matter or context otherwise requires or is inconsistent therewith</w:t>
      </w:r>
      <w:r w:rsidR="0070437F" w:rsidRPr="00E07531">
        <w:rPr>
          <w:rFonts w:ascii="Arial" w:hAnsi="Arial" w:cs="Arial"/>
          <w:sz w:val="22"/>
          <w:szCs w:val="22"/>
        </w:rPr>
        <w:t>,</w:t>
      </w:r>
      <w:r w:rsidRPr="00E07531">
        <w:rPr>
          <w:rFonts w:ascii="Arial" w:hAnsi="Arial" w:cs="Arial"/>
          <w:sz w:val="22"/>
          <w:szCs w:val="22"/>
        </w:rPr>
        <w:t xml:space="preserve"> terms and expressions defined in </w:t>
      </w:r>
      <w:r w:rsidR="00AA44F4">
        <w:rPr>
          <w:rFonts w:ascii="Arial" w:hAnsi="Arial" w:cs="Arial"/>
          <w:sz w:val="22"/>
          <w:szCs w:val="22"/>
        </w:rPr>
        <w:t xml:space="preserve">the </w:t>
      </w:r>
      <w:r w:rsidR="00AA44F4" w:rsidRPr="00AA44F4">
        <w:rPr>
          <w:rFonts w:ascii="Arial" w:hAnsi="Arial" w:cs="Arial"/>
          <w:b/>
          <w:sz w:val="22"/>
          <w:szCs w:val="22"/>
        </w:rPr>
        <w:t>Contract Form</w:t>
      </w:r>
      <w:r w:rsidR="00AA44F4">
        <w:rPr>
          <w:rFonts w:ascii="Arial" w:hAnsi="Arial" w:cs="Arial"/>
          <w:sz w:val="22"/>
          <w:szCs w:val="22"/>
        </w:rPr>
        <w:t xml:space="preserve"> or in </w:t>
      </w:r>
      <w:r w:rsidR="00F0778C" w:rsidRPr="00E07531">
        <w:rPr>
          <w:rFonts w:ascii="Arial" w:hAnsi="Arial" w:cs="Arial"/>
          <w:sz w:val="22"/>
          <w:szCs w:val="22"/>
        </w:rPr>
        <w:t>p</w:t>
      </w:r>
      <w:r w:rsidRPr="00E07531">
        <w:rPr>
          <w:rFonts w:ascii="Arial" w:hAnsi="Arial" w:cs="Arial"/>
          <w:sz w:val="22"/>
          <w:szCs w:val="22"/>
        </w:rPr>
        <w:t xml:space="preserve">aragraph 11.3 of the </w:t>
      </w:r>
      <w:r w:rsidRPr="00E07531">
        <w:rPr>
          <w:rFonts w:ascii="Arial" w:hAnsi="Arial" w:cs="Arial"/>
          <w:b/>
          <w:bCs/>
          <w:sz w:val="22"/>
          <w:szCs w:val="22"/>
        </w:rPr>
        <w:t>Connection and Use of System Code</w:t>
      </w:r>
      <w:r w:rsidR="00210BA9" w:rsidRPr="00E07531">
        <w:rPr>
          <w:rFonts w:ascii="Arial" w:hAnsi="Arial" w:cs="Arial"/>
          <w:bCs/>
          <w:sz w:val="22"/>
          <w:szCs w:val="22"/>
        </w:rPr>
        <w:t>, the Glossary and Definitions section of the</w:t>
      </w:r>
      <w:r w:rsidR="00210BA9" w:rsidRPr="00E07531">
        <w:rPr>
          <w:rFonts w:ascii="Arial" w:hAnsi="Arial" w:cs="Arial"/>
          <w:b/>
          <w:bCs/>
          <w:sz w:val="22"/>
          <w:szCs w:val="22"/>
        </w:rPr>
        <w:t xml:space="preserve"> Grid Code</w:t>
      </w:r>
      <w:r w:rsidRPr="00E07531">
        <w:rPr>
          <w:rFonts w:ascii="Arial" w:hAnsi="Arial" w:cs="Arial"/>
          <w:sz w:val="22"/>
          <w:szCs w:val="22"/>
        </w:rPr>
        <w:t xml:space="preserve"> </w:t>
      </w:r>
      <w:r w:rsidR="00F0778C" w:rsidRPr="00E07531">
        <w:rPr>
          <w:rFonts w:ascii="Arial" w:hAnsi="Arial" w:cs="Arial"/>
          <w:sz w:val="22"/>
          <w:szCs w:val="22"/>
        </w:rPr>
        <w:t xml:space="preserve">or in Schedule A </w:t>
      </w:r>
      <w:r w:rsidR="003C37EB">
        <w:rPr>
          <w:rFonts w:ascii="Arial" w:hAnsi="Arial" w:cs="Arial"/>
          <w:sz w:val="22"/>
          <w:szCs w:val="22"/>
        </w:rPr>
        <w:t xml:space="preserve">to these </w:t>
      </w:r>
      <w:r w:rsidR="003C37EB" w:rsidRPr="003C37EB">
        <w:rPr>
          <w:rFonts w:ascii="Arial" w:hAnsi="Arial" w:cs="Arial"/>
          <w:b/>
          <w:sz w:val="22"/>
          <w:szCs w:val="22"/>
        </w:rPr>
        <w:t xml:space="preserve">General </w:t>
      </w:r>
      <w:r w:rsidR="0003047B">
        <w:rPr>
          <w:rFonts w:ascii="Arial" w:hAnsi="Arial" w:cs="Arial"/>
          <w:b/>
          <w:sz w:val="22"/>
          <w:szCs w:val="22"/>
        </w:rPr>
        <w:t>T</w:t>
      </w:r>
      <w:r w:rsidR="003C37EB" w:rsidRPr="003C37EB">
        <w:rPr>
          <w:rFonts w:ascii="Arial" w:hAnsi="Arial" w:cs="Arial"/>
          <w:b/>
          <w:sz w:val="22"/>
          <w:szCs w:val="22"/>
        </w:rPr>
        <w:t>erms and Conditions</w:t>
      </w:r>
      <w:r w:rsidR="003C37EB">
        <w:rPr>
          <w:rFonts w:ascii="Arial" w:hAnsi="Arial" w:cs="Arial"/>
          <w:sz w:val="22"/>
          <w:szCs w:val="22"/>
        </w:rPr>
        <w:t xml:space="preserve"> </w:t>
      </w:r>
      <w:r w:rsidRPr="00E07531">
        <w:rPr>
          <w:rFonts w:ascii="Arial" w:hAnsi="Arial" w:cs="Arial"/>
          <w:sz w:val="22"/>
          <w:szCs w:val="22"/>
        </w:rPr>
        <w:t xml:space="preserve">shall have the same meanings </w:t>
      </w:r>
      <w:r w:rsidR="00210BA9" w:rsidRPr="00E07531">
        <w:rPr>
          <w:rFonts w:ascii="Arial" w:hAnsi="Arial" w:cs="Arial"/>
          <w:sz w:val="22"/>
          <w:szCs w:val="22"/>
        </w:rPr>
        <w:t xml:space="preserve">where used </w:t>
      </w:r>
      <w:r w:rsidRPr="00E07531">
        <w:rPr>
          <w:rFonts w:ascii="Arial" w:hAnsi="Arial" w:cs="Arial"/>
          <w:sz w:val="22"/>
          <w:szCs w:val="22"/>
        </w:rPr>
        <w:t xml:space="preserve">in </w:t>
      </w:r>
      <w:r w:rsidR="003C37EB">
        <w:rPr>
          <w:rFonts w:ascii="Arial" w:hAnsi="Arial" w:cs="Arial"/>
          <w:sz w:val="22"/>
          <w:szCs w:val="22"/>
        </w:rPr>
        <w:t>this</w:t>
      </w:r>
      <w:r w:rsidRPr="00E07531">
        <w:rPr>
          <w:rFonts w:ascii="Arial" w:hAnsi="Arial" w:cs="Arial"/>
          <w:sz w:val="22"/>
          <w:szCs w:val="22"/>
        </w:rPr>
        <w:t xml:space="preserve"> </w:t>
      </w:r>
      <w:r w:rsidRPr="00E07531">
        <w:rPr>
          <w:rFonts w:ascii="Arial" w:hAnsi="Arial" w:cs="Arial"/>
          <w:b/>
          <w:bCs/>
          <w:sz w:val="22"/>
          <w:szCs w:val="22"/>
        </w:rPr>
        <w:t>Agreement</w:t>
      </w:r>
      <w:r w:rsidR="008C5E2A" w:rsidRPr="00E07531">
        <w:rPr>
          <w:rFonts w:ascii="Arial" w:hAnsi="Arial" w:cs="Arial"/>
          <w:sz w:val="22"/>
          <w:szCs w:val="22"/>
        </w:rPr>
        <w:t>.</w:t>
      </w:r>
    </w:p>
    <w:p w14:paraId="220CC93D" w14:textId="77777777" w:rsidR="009E335F" w:rsidRPr="00E07531" w:rsidRDefault="009E335F" w:rsidP="00E07531">
      <w:pPr>
        <w:pStyle w:val="ListParagraph"/>
        <w:tabs>
          <w:tab w:val="left" w:pos="-1440"/>
          <w:tab w:val="left" w:pos="-720"/>
          <w:tab w:val="left" w:pos="1569"/>
          <w:tab w:val="left" w:pos="2746"/>
          <w:tab w:val="left" w:pos="3793"/>
          <w:tab w:val="left" w:pos="4970"/>
          <w:tab w:val="left" w:pos="6801"/>
        </w:tabs>
        <w:spacing w:before="120" w:after="120" w:line="276" w:lineRule="auto"/>
        <w:ind w:left="709" w:hanging="709"/>
        <w:jc w:val="both"/>
        <w:rPr>
          <w:rFonts w:ascii="Arial" w:hAnsi="Arial" w:cs="Arial"/>
          <w:sz w:val="22"/>
          <w:szCs w:val="22"/>
        </w:rPr>
      </w:pPr>
    </w:p>
    <w:p w14:paraId="5F90F643" w14:textId="77777777" w:rsidR="009E335F" w:rsidRPr="00E07531" w:rsidRDefault="00F30226" w:rsidP="003C37EB">
      <w:pPr>
        <w:pStyle w:val="ListParagraph"/>
        <w:numPr>
          <w:ilvl w:val="1"/>
          <w:numId w:val="6"/>
        </w:numPr>
        <w:tabs>
          <w:tab w:val="left" w:pos="-1440"/>
          <w:tab w:val="left" w:pos="-720"/>
          <w:tab w:val="left" w:pos="1569"/>
          <w:tab w:val="left" w:pos="2746"/>
          <w:tab w:val="left" w:pos="3793"/>
          <w:tab w:val="left" w:pos="4970"/>
          <w:tab w:val="left" w:pos="6801"/>
        </w:tabs>
        <w:spacing w:before="120" w:after="120" w:line="276" w:lineRule="auto"/>
        <w:ind w:left="709" w:hanging="709"/>
        <w:jc w:val="both"/>
        <w:rPr>
          <w:rFonts w:ascii="Arial" w:hAnsi="Arial" w:cs="Arial"/>
          <w:sz w:val="22"/>
          <w:szCs w:val="22"/>
        </w:rPr>
      </w:pPr>
      <w:r w:rsidRPr="00E07531">
        <w:rPr>
          <w:rFonts w:ascii="Arial" w:hAnsi="Arial" w:cs="Arial"/>
          <w:sz w:val="22"/>
          <w:szCs w:val="22"/>
        </w:rPr>
        <w:t xml:space="preserve">In this </w:t>
      </w:r>
      <w:r w:rsidRPr="00E07531">
        <w:rPr>
          <w:rFonts w:ascii="Arial" w:hAnsi="Arial" w:cs="Arial"/>
          <w:b/>
          <w:bCs/>
          <w:sz w:val="22"/>
          <w:szCs w:val="22"/>
        </w:rPr>
        <w:t>Agreement</w:t>
      </w:r>
      <w:r w:rsidRPr="00E07531">
        <w:rPr>
          <w:rFonts w:ascii="Arial" w:hAnsi="Arial" w:cs="Arial"/>
          <w:sz w:val="22"/>
          <w:szCs w:val="22"/>
        </w:rPr>
        <w:t>:-</w:t>
      </w:r>
    </w:p>
    <w:p w14:paraId="57443EA8" w14:textId="77777777" w:rsidR="009E335F" w:rsidRPr="00E07531" w:rsidRDefault="009E335F" w:rsidP="00E07531">
      <w:pPr>
        <w:pStyle w:val="ListParagraph"/>
        <w:tabs>
          <w:tab w:val="left" w:pos="-1440"/>
          <w:tab w:val="left" w:pos="-720"/>
          <w:tab w:val="left" w:pos="1569"/>
          <w:tab w:val="left" w:pos="2746"/>
          <w:tab w:val="left" w:pos="3793"/>
          <w:tab w:val="left" w:pos="4970"/>
          <w:tab w:val="left" w:pos="6801"/>
        </w:tabs>
        <w:spacing w:after="120" w:line="276" w:lineRule="auto"/>
        <w:ind w:left="567"/>
        <w:jc w:val="both"/>
        <w:rPr>
          <w:rFonts w:ascii="Arial" w:hAnsi="Arial" w:cs="Arial"/>
          <w:sz w:val="22"/>
          <w:szCs w:val="22"/>
        </w:rPr>
      </w:pPr>
    </w:p>
    <w:p w14:paraId="70249675" w14:textId="71F5E120" w:rsidR="008C5E2A" w:rsidRPr="00E07531" w:rsidRDefault="00F30226" w:rsidP="003C37EB">
      <w:pPr>
        <w:pStyle w:val="ListParagraph"/>
        <w:numPr>
          <w:ilvl w:val="2"/>
          <w:numId w:val="6"/>
        </w:numPr>
        <w:tabs>
          <w:tab w:val="left" w:pos="-1440"/>
          <w:tab w:val="left" w:pos="-720"/>
          <w:tab w:val="left" w:pos="1569"/>
          <w:tab w:val="left" w:pos="2746"/>
          <w:tab w:val="left" w:pos="3793"/>
          <w:tab w:val="left" w:pos="4970"/>
          <w:tab w:val="left" w:pos="6801"/>
        </w:tabs>
        <w:spacing w:before="120" w:after="120" w:line="276" w:lineRule="auto"/>
        <w:ind w:left="709" w:hanging="709"/>
        <w:jc w:val="both"/>
        <w:rPr>
          <w:rFonts w:ascii="Arial" w:hAnsi="Arial" w:cs="Arial"/>
          <w:sz w:val="22"/>
          <w:szCs w:val="22"/>
        </w:rPr>
      </w:pPr>
      <w:r w:rsidRPr="00E07531">
        <w:rPr>
          <w:rFonts w:ascii="Arial" w:hAnsi="Arial" w:cs="Arial"/>
          <w:sz w:val="22"/>
          <w:szCs w:val="22"/>
        </w:rPr>
        <w:t xml:space="preserve">except where the context otherwise requires, references to a particular </w:t>
      </w:r>
      <w:r w:rsidR="00ED2A17" w:rsidRPr="00E07531">
        <w:rPr>
          <w:rFonts w:ascii="Arial" w:hAnsi="Arial" w:cs="Arial"/>
          <w:sz w:val="22"/>
          <w:szCs w:val="22"/>
        </w:rPr>
        <w:t>Clause</w:t>
      </w:r>
      <w:r w:rsidRPr="00E07531">
        <w:rPr>
          <w:rFonts w:ascii="Arial" w:hAnsi="Arial" w:cs="Arial"/>
          <w:sz w:val="22"/>
          <w:szCs w:val="22"/>
        </w:rPr>
        <w:t xml:space="preserve">, Paragraph, Schedule or Appendix shall be a reference to that </w:t>
      </w:r>
      <w:r w:rsidR="00ED2A17" w:rsidRPr="00E07531">
        <w:rPr>
          <w:rFonts w:ascii="Arial" w:hAnsi="Arial" w:cs="Arial"/>
          <w:sz w:val="22"/>
          <w:szCs w:val="22"/>
        </w:rPr>
        <w:t>Clause</w:t>
      </w:r>
      <w:r w:rsidRPr="00E07531">
        <w:rPr>
          <w:rFonts w:ascii="Arial" w:hAnsi="Arial" w:cs="Arial"/>
          <w:sz w:val="22"/>
          <w:szCs w:val="22"/>
        </w:rPr>
        <w:t xml:space="preserve">, Paragraph, Schedule or Appendix in or to this </w:t>
      </w:r>
      <w:r w:rsidRPr="00E07531">
        <w:rPr>
          <w:rFonts w:ascii="Arial" w:hAnsi="Arial" w:cs="Arial"/>
          <w:b/>
          <w:bCs/>
          <w:sz w:val="22"/>
          <w:szCs w:val="22"/>
        </w:rPr>
        <w:t>Agreement</w:t>
      </w:r>
      <w:r w:rsidRPr="00E07531">
        <w:rPr>
          <w:rFonts w:ascii="Arial" w:hAnsi="Arial" w:cs="Arial"/>
          <w:sz w:val="22"/>
          <w:szCs w:val="22"/>
        </w:rPr>
        <w:t>;</w:t>
      </w:r>
    </w:p>
    <w:p w14:paraId="46AD0821" w14:textId="77777777" w:rsidR="009E335F" w:rsidRPr="00E07531" w:rsidRDefault="009E335F" w:rsidP="00E07531">
      <w:pPr>
        <w:pStyle w:val="ListParagraph"/>
        <w:tabs>
          <w:tab w:val="left" w:pos="-1440"/>
          <w:tab w:val="left" w:pos="-720"/>
          <w:tab w:val="left" w:pos="1569"/>
          <w:tab w:val="left" w:pos="2746"/>
          <w:tab w:val="left" w:pos="3793"/>
          <w:tab w:val="left" w:pos="4970"/>
          <w:tab w:val="left" w:pos="6801"/>
        </w:tabs>
        <w:spacing w:after="120" w:line="276" w:lineRule="auto"/>
        <w:ind w:left="1418"/>
        <w:jc w:val="both"/>
        <w:rPr>
          <w:rFonts w:ascii="Arial" w:hAnsi="Arial" w:cs="Arial"/>
          <w:sz w:val="22"/>
          <w:szCs w:val="22"/>
        </w:rPr>
      </w:pPr>
    </w:p>
    <w:p w14:paraId="771DBD1E" w14:textId="77777777" w:rsidR="009E335F" w:rsidRPr="00E07531" w:rsidRDefault="00F30226" w:rsidP="003C37EB">
      <w:pPr>
        <w:pStyle w:val="ListParagraph"/>
        <w:numPr>
          <w:ilvl w:val="2"/>
          <w:numId w:val="6"/>
        </w:numPr>
        <w:tabs>
          <w:tab w:val="left" w:pos="-1440"/>
          <w:tab w:val="left" w:pos="-720"/>
          <w:tab w:val="left" w:pos="1569"/>
          <w:tab w:val="left" w:pos="2746"/>
          <w:tab w:val="left" w:pos="3793"/>
          <w:tab w:val="left" w:pos="4970"/>
          <w:tab w:val="left" w:pos="6801"/>
        </w:tabs>
        <w:spacing w:before="120" w:after="120" w:line="276" w:lineRule="auto"/>
        <w:ind w:left="709" w:hanging="709"/>
        <w:jc w:val="both"/>
        <w:rPr>
          <w:rFonts w:ascii="Arial" w:hAnsi="Arial" w:cs="Arial"/>
          <w:sz w:val="22"/>
          <w:szCs w:val="22"/>
        </w:rPr>
      </w:pPr>
      <w:r w:rsidRPr="00E07531">
        <w:rPr>
          <w:rFonts w:ascii="Arial" w:hAnsi="Arial" w:cs="Arial"/>
          <w:sz w:val="22"/>
          <w:szCs w:val="22"/>
        </w:rPr>
        <w:t xml:space="preserve">the table of contents and headings are inserted for convenience only and shall be ignored in construing this </w:t>
      </w:r>
      <w:r w:rsidRPr="00E07531">
        <w:rPr>
          <w:rFonts w:ascii="Arial" w:hAnsi="Arial" w:cs="Arial"/>
          <w:b/>
          <w:bCs/>
          <w:sz w:val="22"/>
          <w:szCs w:val="22"/>
        </w:rPr>
        <w:t>Agreement</w:t>
      </w:r>
      <w:r w:rsidRPr="00E07531">
        <w:rPr>
          <w:rFonts w:ascii="Arial" w:hAnsi="Arial" w:cs="Arial"/>
          <w:sz w:val="22"/>
          <w:szCs w:val="22"/>
        </w:rPr>
        <w:t>;</w:t>
      </w:r>
    </w:p>
    <w:p w14:paraId="4AED0DA7" w14:textId="77777777" w:rsidR="009E335F" w:rsidRPr="00E07531" w:rsidRDefault="009E335F" w:rsidP="00E07531">
      <w:pPr>
        <w:pStyle w:val="ListParagraph"/>
        <w:tabs>
          <w:tab w:val="left" w:pos="-1440"/>
          <w:tab w:val="left" w:pos="-720"/>
          <w:tab w:val="left" w:pos="1569"/>
          <w:tab w:val="left" w:pos="2746"/>
          <w:tab w:val="left" w:pos="3793"/>
          <w:tab w:val="left" w:pos="4970"/>
          <w:tab w:val="left" w:pos="6801"/>
        </w:tabs>
        <w:spacing w:after="120" w:line="276" w:lineRule="auto"/>
        <w:ind w:left="709" w:hanging="709"/>
        <w:jc w:val="both"/>
        <w:rPr>
          <w:rFonts w:ascii="Arial" w:hAnsi="Arial" w:cs="Arial"/>
          <w:sz w:val="22"/>
          <w:szCs w:val="22"/>
        </w:rPr>
      </w:pPr>
    </w:p>
    <w:p w14:paraId="03318CEC" w14:textId="77777777" w:rsidR="008C5E2A" w:rsidRPr="00E07531" w:rsidRDefault="00F30226" w:rsidP="003C37EB">
      <w:pPr>
        <w:pStyle w:val="ListParagraph"/>
        <w:numPr>
          <w:ilvl w:val="2"/>
          <w:numId w:val="6"/>
        </w:numPr>
        <w:tabs>
          <w:tab w:val="left" w:pos="-1440"/>
          <w:tab w:val="left" w:pos="-720"/>
          <w:tab w:val="left" w:pos="1569"/>
          <w:tab w:val="left" w:pos="2746"/>
          <w:tab w:val="left" w:pos="3793"/>
          <w:tab w:val="left" w:pos="4970"/>
          <w:tab w:val="left" w:pos="6801"/>
        </w:tabs>
        <w:spacing w:before="120" w:after="120" w:line="276" w:lineRule="auto"/>
        <w:ind w:left="709" w:hanging="709"/>
        <w:jc w:val="both"/>
        <w:rPr>
          <w:rFonts w:ascii="Arial" w:hAnsi="Arial" w:cs="Arial"/>
          <w:sz w:val="22"/>
          <w:szCs w:val="22"/>
        </w:rPr>
      </w:pPr>
      <w:r w:rsidRPr="00E07531">
        <w:rPr>
          <w:rFonts w:ascii="Arial" w:hAnsi="Arial" w:cs="Arial"/>
          <w:sz w:val="22"/>
          <w:szCs w:val="22"/>
        </w:rPr>
        <w:t>references to the words “include” or “including” are to be construed without limitation;</w:t>
      </w:r>
    </w:p>
    <w:p w14:paraId="1EF7F7A1" w14:textId="77777777" w:rsidR="009E335F" w:rsidRPr="00E07531" w:rsidRDefault="009E335F" w:rsidP="00E07531">
      <w:pPr>
        <w:pStyle w:val="ListParagraph"/>
        <w:tabs>
          <w:tab w:val="left" w:pos="-1440"/>
          <w:tab w:val="left" w:pos="-720"/>
          <w:tab w:val="left" w:pos="1569"/>
          <w:tab w:val="left" w:pos="2746"/>
          <w:tab w:val="left" w:pos="3793"/>
          <w:tab w:val="left" w:pos="4970"/>
          <w:tab w:val="left" w:pos="6801"/>
        </w:tabs>
        <w:spacing w:before="120" w:after="120" w:line="276" w:lineRule="auto"/>
        <w:ind w:left="709" w:hanging="709"/>
        <w:jc w:val="both"/>
        <w:rPr>
          <w:rFonts w:ascii="Arial" w:hAnsi="Arial" w:cs="Arial"/>
          <w:sz w:val="22"/>
          <w:szCs w:val="22"/>
        </w:rPr>
      </w:pPr>
    </w:p>
    <w:p w14:paraId="29E39051" w14:textId="77777777" w:rsidR="009E335F" w:rsidRPr="00E07531" w:rsidRDefault="00F30226" w:rsidP="003C37EB">
      <w:pPr>
        <w:pStyle w:val="ListParagraph"/>
        <w:numPr>
          <w:ilvl w:val="2"/>
          <w:numId w:val="6"/>
        </w:numPr>
        <w:tabs>
          <w:tab w:val="left" w:pos="-1440"/>
          <w:tab w:val="left" w:pos="-720"/>
          <w:tab w:val="left" w:pos="1569"/>
          <w:tab w:val="left" w:pos="2746"/>
          <w:tab w:val="left" w:pos="3793"/>
          <w:tab w:val="left" w:pos="4970"/>
          <w:tab w:val="left" w:pos="6801"/>
        </w:tabs>
        <w:spacing w:before="120" w:after="120" w:line="276" w:lineRule="auto"/>
        <w:ind w:left="709" w:hanging="709"/>
        <w:jc w:val="both"/>
        <w:rPr>
          <w:rFonts w:ascii="Arial" w:hAnsi="Arial" w:cs="Arial"/>
          <w:sz w:val="22"/>
          <w:szCs w:val="22"/>
        </w:rPr>
      </w:pPr>
      <w:r w:rsidRPr="00E07531">
        <w:rPr>
          <w:rFonts w:ascii="Arial" w:hAnsi="Arial" w:cs="Arial"/>
          <w:sz w:val="22"/>
          <w:szCs w:val="22"/>
        </w:rPr>
        <w:t>except where the context otherwise requires, any reference to an Act of Parliament or any Part or Section or other provision of, or Schedule to, an Act of Parliament shall be construed, at the particular time, as including a reference to any amendment, modification, extension or re-enactment thereof then in force and to all instruments, orders or regulations then in force and made under or deriving validity from the relevant Act of Parliament;</w:t>
      </w:r>
    </w:p>
    <w:p w14:paraId="1A244014" w14:textId="77777777" w:rsidR="009E335F" w:rsidRPr="00E07531" w:rsidRDefault="009E335F" w:rsidP="00E07531">
      <w:pPr>
        <w:pStyle w:val="ListParagraph"/>
        <w:tabs>
          <w:tab w:val="left" w:pos="-1440"/>
          <w:tab w:val="left" w:pos="-720"/>
          <w:tab w:val="left" w:pos="1569"/>
          <w:tab w:val="left" w:pos="2746"/>
          <w:tab w:val="left" w:pos="3793"/>
          <w:tab w:val="left" w:pos="4970"/>
          <w:tab w:val="left" w:pos="6801"/>
        </w:tabs>
        <w:spacing w:before="120" w:after="120" w:line="276" w:lineRule="auto"/>
        <w:ind w:left="709" w:hanging="709"/>
        <w:jc w:val="both"/>
        <w:rPr>
          <w:rFonts w:ascii="Arial" w:hAnsi="Arial" w:cs="Arial"/>
          <w:sz w:val="22"/>
          <w:szCs w:val="22"/>
        </w:rPr>
      </w:pPr>
    </w:p>
    <w:p w14:paraId="7BBB1222" w14:textId="77777777" w:rsidR="008C5E2A" w:rsidRPr="00E07531" w:rsidRDefault="00F30226" w:rsidP="003C37EB">
      <w:pPr>
        <w:pStyle w:val="ListParagraph"/>
        <w:numPr>
          <w:ilvl w:val="2"/>
          <w:numId w:val="6"/>
        </w:numPr>
        <w:tabs>
          <w:tab w:val="left" w:pos="-1440"/>
          <w:tab w:val="left" w:pos="-720"/>
          <w:tab w:val="left" w:pos="1569"/>
          <w:tab w:val="left" w:pos="2746"/>
          <w:tab w:val="left" w:pos="3793"/>
          <w:tab w:val="left" w:pos="4970"/>
          <w:tab w:val="left" w:pos="6801"/>
        </w:tabs>
        <w:spacing w:before="120" w:after="120" w:line="276" w:lineRule="auto"/>
        <w:ind w:left="709" w:hanging="709"/>
        <w:jc w:val="both"/>
        <w:rPr>
          <w:rFonts w:ascii="Arial" w:hAnsi="Arial" w:cs="Arial"/>
          <w:sz w:val="22"/>
          <w:szCs w:val="22"/>
        </w:rPr>
      </w:pPr>
      <w:r w:rsidRPr="00E07531">
        <w:rPr>
          <w:rFonts w:ascii="Arial" w:hAnsi="Arial" w:cs="Arial"/>
          <w:sz w:val="22"/>
          <w:szCs w:val="22"/>
        </w:rPr>
        <w:t xml:space="preserve">references to the masculine shall include the feminine and references in the singular shall include references in the plural and vice versa; </w:t>
      </w:r>
    </w:p>
    <w:p w14:paraId="52B39E82" w14:textId="77777777" w:rsidR="009E335F" w:rsidRPr="00E07531" w:rsidRDefault="009E335F" w:rsidP="00E07531">
      <w:pPr>
        <w:pStyle w:val="ListParagraph"/>
        <w:tabs>
          <w:tab w:val="left" w:pos="-1440"/>
          <w:tab w:val="left" w:pos="-720"/>
          <w:tab w:val="left" w:pos="1569"/>
          <w:tab w:val="left" w:pos="2746"/>
          <w:tab w:val="left" w:pos="3793"/>
          <w:tab w:val="left" w:pos="4970"/>
          <w:tab w:val="left" w:pos="6801"/>
        </w:tabs>
        <w:spacing w:before="120" w:after="120" w:line="276" w:lineRule="auto"/>
        <w:ind w:left="709" w:hanging="709"/>
        <w:jc w:val="both"/>
        <w:rPr>
          <w:rFonts w:ascii="Arial" w:hAnsi="Arial" w:cs="Arial"/>
          <w:sz w:val="22"/>
          <w:szCs w:val="22"/>
        </w:rPr>
      </w:pPr>
    </w:p>
    <w:p w14:paraId="1470B4E0" w14:textId="00CA78A6" w:rsidR="00C86FAF" w:rsidRDefault="00F30226" w:rsidP="003C37EB">
      <w:pPr>
        <w:pStyle w:val="ListParagraph"/>
        <w:numPr>
          <w:ilvl w:val="2"/>
          <w:numId w:val="6"/>
        </w:numPr>
        <w:tabs>
          <w:tab w:val="left" w:pos="-1440"/>
          <w:tab w:val="left" w:pos="-720"/>
          <w:tab w:val="left" w:pos="1569"/>
          <w:tab w:val="left" w:pos="2746"/>
          <w:tab w:val="left" w:pos="3793"/>
          <w:tab w:val="left" w:pos="4970"/>
          <w:tab w:val="left" w:pos="6801"/>
        </w:tabs>
        <w:spacing w:before="120" w:after="120" w:line="276" w:lineRule="auto"/>
        <w:ind w:left="709" w:hanging="709"/>
        <w:jc w:val="both"/>
        <w:rPr>
          <w:rFonts w:ascii="Arial" w:hAnsi="Arial" w:cs="Arial"/>
          <w:sz w:val="22"/>
          <w:szCs w:val="22"/>
        </w:rPr>
      </w:pPr>
      <w:r w:rsidRPr="00E07531">
        <w:rPr>
          <w:rFonts w:ascii="Arial" w:hAnsi="Arial" w:cs="Arial"/>
          <w:sz w:val="22"/>
          <w:szCs w:val="22"/>
        </w:rPr>
        <w:t xml:space="preserve">except where the context otherwise requires, any reference to a “person” includes any individual, partnership, firm, company, corporation, joint venture, trust, association, organisation or other entity, in each case whether or not having separate legal personality; </w:t>
      </w:r>
    </w:p>
    <w:p w14:paraId="42D7B43D" w14:textId="77777777" w:rsidR="00C86FAF" w:rsidRPr="00C86FAF" w:rsidRDefault="00C86FAF" w:rsidP="00C86FAF">
      <w:pPr>
        <w:pStyle w:val="ListParagraph"/>
        <w:rPr>
          <w:rFonts w:ascii="Arial" w:hAnsi="Arial" w:cs="Arial"/>
          <w:sz w:val="22"/>
          <w:szCs w:val="22"/>
        </w:rPr>
      </w:pPr>
    </w:p>
    <w:p w14:paraId="4FD4BA51" w14:textId="48C9E9D9" w:rsidR="009E335F" w:rsidRPr="00E07531" w:rsidRDefault="00C86FAF" w:rsidP="003C37EB">
      <w:pPr>
        <w:pStyle w:val="ListParagraph"/>
        <w:numPr>
          <w:ilvl w:val="2"/>
          <w:numId w:val="6"/>
        </w:numPr>
        <w:tabs>
          <w:tab w:val="left" w:pos="-1440"/>
          <w:tab w:val="left" w:pos="-720"/>
          <w:tab w:val="left" w:pos="1569"/>
          <w:tab w:val="left" w:pos="2746"/>
          <w:tab w:val="left" w:pos="3793"/>
          <w:tab w:val="left" w:pos="4970"/>
          <w:tab w:val="left" w:pos="6801"/>
        </w:tabs>
        <w:spacing w:before="120" w:after="120" w:line="276" w:lineRule="auto"/>
        <w:ind w:left="709" w:hanging="709"/>
        <w:jc w:val="both"/>
        <w:rPr>
          <w:rFonts w:ascii="Arial" w:hAnsi="Arial" w:cs="Arial"/>
          <w:sz w:val="22"/>
          <w:szCs w:val="22"/>
        </w:rPr>
      </w:pPr>
      <w:r>
        <w:rPr>
          <w:rFonts w:ascii="Arial" w:hAnsi="Arial" w:cs="Arial"/>
          <w:sz w:val="22"/>
          <w:szCs w:val="22"/>
        </w:rPr>
        <w:t>references to “in writing”</w:t>
      </w:r>
      <w:r w:rsidRPr="00C86FAF">
        <w:rPr>
          <w:rFonts w:ascii="Arial" w:hAnsi="Arial" w:cs="Arial"/>
          <w:sz w:val="22"/>
          <w:szCs w:val="22"/>
        </w:rPr>
        <w:t xml:space="preserve"> shall include</w:t>
      </w:r>
      <w:r>
        <w:rPr>
          <w:rFonts w:ascii="Arial" w:hAnsi="Arial" w:cs="Arial"/>
          <w:sz w:val="22"/>
          <w:szCs w:val="22"/>
        </w:rPr>
        <w:t xml:space="preserve"> communication by</w:t>
      </w:r>
      <w:r w:rsidRPr="00C86FAF">
        <w:rPr>
          <w:rFonts w:ascii="Arial" w:hAnsi="Arial" w:cs="Arial"/>
          <w:sz w:val="22"/>
          <w:szCs w:val="22"/>
        </w:rPr>
        <w:t xml:space="preserve"> electronic means</w:t>
      </w:r>
      <w:r>
        <w:rPr>
          <w:rFonts w:ascii="Arial" w:hAnsi="Arial" w:cs="Arial"/>
          <w:sz w:val="22"/>
          <w:szCs w:val="22"/>
        </w:rPr>
        <w:t>;</w:t>
      </w:r>
      <w:r w:rsidRPr="00C86FAF">
        <w:rPr>
          <w:rFonts w:ascii="Arial" w:hAnsi="Arial" w:cs="Arial"/>
          <w:sz w:val="22"/>
          <w:szCs w:val="22"/>
        </w:rPr>
        <w:t xml:space="preserve"> </w:t>
      </w:r>
      <w:r w:rsidR="00F30226" w:rsidRPr="00E07531">
        <w:rPr>
          <w:rFonts w:ascii="Arial" w:hAnsi="Arial" w:cs="Arial"/>
          <w:sz w:val="22"/>
          <w:szCs w:val="22"/>
        </w:rPr>
        <w:t>and</w:t>
      </w:r>
    </w:p>
    <w:p w14:paraId="2EFC8E24" w14:textId="77777777" w:rsidR="009E335F" w:rsidRPr="00E07531" w:rsidRDefault="009E335F" w:rsidP="00E07531">
      <w:pPr>
        <w:pStyle w:val="ListParagraph"/>
        <w:tabs>
          <w:tab w:val="left" w:pos="-1440"/>
          <w:tab w:val="left" w:pos="-720"/>
          <w:tab w:val="left" w:pos="1569"/>
          <w:tab w:val="left" w:pos="2746"/>
          <w:tab w:val="left" w:pos="3793"/>
          <w:tab w:val="left" w:pos="4970"/>
          <w:tab w:val="left" w:pos="6801"/>
        </w:tabs>
        <w:spacing w:before="120" w:after="120" w:line="276" w:lineRule="auto"/>
        <w:ind w:left="709" w:hanging="709"/>
        <w:jc w:val="both"/>
        <w:rPr>
          <w:rFonts w:ascii="Arial" w:hAnsi="Arial" w:cs="Arial"/>
          <w:sz w:val="22"/>
          <w:szCs w:val="22"/>
        </w:rPr>
      </w:pPr>
    </w:p>
    <w:p w14:paraId="29E5D751" w14:textId="77777777" w:rsidR="00F30226" w:rsidRPr="00E07531" w:rsidRDefault="00F30226" w:rsidP="003C37EB">
      <w:pPr>
        <w:pStyle w:val="ListParagraph"/>
        <w:numPr>
          <w:ilvl w:val="2"/>
          <w:numId w:val="6"/>
        </w:numPr>
        <w:tabs>
          <w:tab w:val="left" w:pos="-1440"/>
          <w:tab w:val="left" w:pos="-720"/>
          <w:tab w:val="left" w:pos="1569"/>
          <w:tab w:val="left" w:pos="2746"/>
          <w:tab w:val="left" w:pos="3793"/>
          <w:tab w:val="left" w:pos="4970"/>
          <w:tab w:val="left" w:pos="6801"/>
        </w:tabs>
        <w:spacing w:before="120" w:after="120" w:line="276" w:lineRule="auto"/>
        <w:ind w:left="709" w:hanging="709"/>
        <w:jc w:val="both"/>
        <w:rPr>
          <w:rFonts w:ascii="Arial" w:hAnsi="Arial" w:cs="Arial"/>
          <w:sz w:val="22"/>
          <w:szCs w:val="22"/>
        </w:rPr>
      </w:pPr>
      <w:r w:rsidRPr="00E07531">
        <w:rPr>
          <w:rFonts w:ascii="Arial" w:hAnsi="Arial" w:cs="Arial"/>
          <w:sz w:val="22"/>
          <w:szCs w:val="22"/>
        </w:rPr>
        <w:t xml:space="preserve">the Schedules form part of and are incorporated in this </w:t>
      </w:r>
      <w:r w:rsidRPr="00E07531">
        <w:rPr>
          <w:rFonts w:ascii="Arial" w:hAnsi="Arial" w:cs="Arial"/>
          <w:b/>
          <w:bCs/>
          <w:sz w:val="22"/>
          <w:szCs w:val="22"/>
        </w:rPr>
        <w:t>Agreement</w:t>
      </w:r>
      <w:r w:rsidRPr="00E07531">
        <w:rPr>
          <w:rFonts w:ascii="Arial" w:hAnsi="Arial" w:cs="Arial"/>
          <w:sz w:val="22"/>
          <w:szCs w:val="22"/>
        </w:rPr>
        <w:t xml:space="preserve"> and references to this </w:t>
      </w:r>
      <w:r w:rsidRPr="00E07531">
        <w:rPr>
          <w:rFonts w:ascii="Arial" w:hAnsi="Arial" w:cs="Arial"/>
          <w:b/>
          <w:bCs/>
          <w:sz w:val="22"/>
          <w:szCs w:val="22"/>
        </w:rPr>
        <w:t>Agreement</w:t>
      </w:r>
      <w:r w:rsidRPr="00E07531">
        <w:rPr>
          <w:rFonts w:ascii="Arial" w:hAnsi="Arial" w:cs="Arial"/>
          <w:sz w:val="22"/>
          <w:szCs w:val="22"/>
        </w:rPr>
        <w:t xml:space="preserve"> shall include references to the Schedules provided always that in the event of inconsistency or conflict between any matters set out in any Schedule and any matter set out in the main body of this </w:t>
      </w:r>
      <w:r w:rsidRPr="00E07531">
        <w:rPr>
          <w:rFonts w:ascii="Arial" w:hAnsi="Arial" w:cs="Arial"/>
          <w:b/>
          <w:bCs/>
          <w:sz w:val="22"/>
          <w:szCs w:val="22"/>
        </w:rPr>
        <w:t>Agreement</w:t>
      </w:r>
      <w:r w:rsidRPr="00E07531">
        <w:rPr>
          <w:rFonts w:ascii="Arial" w:hAnsi="Arial" w:cs="Arial"/>
          <w:sz w:val="22"/>
          <w:szCs w:val="22"/>
        </w:rPr>
        <w:t xml:space="preserve"> the latter shall prevail.</w:t>
      </w:r>
    </w:p>
    <w:p w14:paraId="718208E7" w14:textId="77777777" w:rsidR="009169DF" w:rsidRPr="00E07531" w:rsidRDefault="00F30226" w:rsidP="003C37EB">
      <w:pPr>
        <w:pStyle w:val="Heading1"/>
        <w:numPr>
          <w:ilvl w:val="0"/>
          <w:numId w:val="6"/>
        </w:numPr>
        <w:tabs>
          <w:tab w:val="clear" w:pos="720"/>
          <w:tab w:val="left" w:pos="709"/>
        </w:tabs>
        <w:spacing w:before="120" w:line="276" w:lineRule="auto"/>
        <w:ind w:left="709" w:hanging="709"/>
        <w:jc w:val="both"/>
        <w:rPr>
          <w:rFonts w:ascii="Arial" w:hAnsi="Arial" w:cs="Arial"/>
          <w:sz w:val="22"/>
          <w:szCs w:val="22"/>
          <w:u w:val="none"/>
        </w:rPr>
      </w:pPr>
      <w:bookmarkStart w:id="144" w:name="_Toc67653163"/>
      <w:bookmarkStart w:id="145" w:name="_Toc76372989"/>
      <w:bookmarkStart w:id="146" w:name="_Toc80093316"/>
      <w:bookmarkStart w:id="147" w:name="_Toc102993647"/>
      <w:r w:rsidRPr="00E07531">
        <w:rPr>
          <w:rFonts w:ascii="Arial" w:hAnsi="Arial" w:cs="Arial"/>
          <w:sz w:val="22"/>
          <w:szCs w:val="22"/>
          <w:u w:val="none"/>
        </w:rPr>
        <w:t>COMMENCEMENT AND TERM</w:t>
      </w:r>
      <w:bookmarkEnd w:id="144"/>
      <w:bookmarkEnd w:id="145"/>
      <w:bookmarkEnd w:id="146"/>
      <w:bookmarkEnd w:id="147"/>
    </w:p>
    <w:p w14:paraId="249C74E4" w14:textId="5D15AD7A" w:rsidR="001E2BE5" w:rsidRPr="00E07531" w:rsidRDefault="00100F54" w:rsidP="003C37EB">
      <w:pPr>
        <w:pStyle w:val="ListParagraph"/>
        <w:numPr>
          <w:ilvl w:val="1"/>
          <w:numId w:val="8"/>
        </w:numPr>
        <w:spacing w:line="276" w:lineRule="auto"/>
        <w:ind w:left="709" w:hanging="709"/>
        <w:jc w:val="both"/>
        <w:rPr>
          <w:rFonts w:ascii="Arial" w:hAnsi="Arial" w:cs="Arial"/>
          <w:b/>
          <w:sz w:val="22"/>
          <w:szCs w:val="22"/>
        </w:rPr>
      </w:pPr>
      <w:r w:rsidRPr="00E07531">
        <w:rPr>
          <w:rFonts w:ascii="Arial" w:hAnsi="Arial" w:cs="Arial"/>
          <w:sz w:val="22"/>
          <w:szCs w:val="22"/>
        </w:rPr>
        <w:t xml:space="preserve">The provisions of this </w:t>
      </w:r>
      <w:r w:rsidRPr="00E07531">
        <w:rPr>
          <w:rFonts w:ascii="Arial" w:hAnsi="Arial" w:cs="Arial"/>
          <w:b/>
          <w:sz w:val="22"/>
          <w:szCs w:val="22"/>
        </w:rPr>
        <w:t xml:space="preserve">Agreement </w:t>
      </w:r>
      <w:r w:rsidRPr="00E07531">
        <w:rPr>
          <w:rFonts w:ascii="Arial" w:hAnsi="Arial" w:cs="Arial"/>
          <w:sz w:val="22"/>
          <w:szCs w:val="22"/>
        </w:rPr>
        <w:t xml:space="preserve">shall, subject to Clause </w:t>
      </w:r>
      <w:r w:rsidR="00477DE6" w:rsidRPr="00E07531">
        <w:rPr>
          <w:rFonts w:ascii="Arial" w:hAnsi="Arial" w:cs="Arial"/>
          <w:sz w:val="22"/>
          <w:szCs w:val="22"/>
        </w:rPr>
        <w:t>2</w:t>
      </w:r>
      <w:r w:rsidRPr="00E07531">
        <w:rPr>
          <w:rFonts w:ascii="Arial" w:hAnsi="Arial" w:cs="Arial"/>
          <w:sz w:val="22"/>
          <w:szCs w:val="22"/>
        </w:rPr>
        <w:t xml:space="preserve">.2, apply from the </w:t>
      </w:r>
      <w:r w:rsidR="00E12978" w:rsidRPr="00E07531">
        <w:rPr>
          <w:rFonts w:ascii="Arial" w:hAnsi="Arial" w:cs="Arial"/>
          <w:sz w:val="22"/>
          <w:szCs w:val="22"/>
        </w:rPr>
        <w:t xml:space="preserve">date </w:t>
      </w:r>
      <w:r w:rsidR="00823B1D" w:rsidRPr="00E07531">
        <w:rPr>
          <w:rFonts w:ascii="Arial" w:hAnsi="Arial" w:cs="Arial"/>
          <w:sz w:val="22"/>
          <w:szCs w:val="22"/>
        </w:rPr>
        <w:lastRenderedPageBreak/>
        <w:t xml:space="preserve">stated on the front page of </w:t>
      </w:r>
      <w:r w:rsidR="00AA44F4">
        <w:rPr>
          <w:rFonts w:ascii="Arial" w:hAnsi="Arial" w:cs="Arial"/>
          <w:sz w:val="22"/>
          <w:szCs w:val="22"/>
        </w:rPr>
        <w:t xml:space="preserve">the </w:t>
      </w:r>
      <w:r w:rsidR="00AA44F4" w:rsidRPr="00AA44F4">
        <w:rPr>
          <w:rFonts w:ascii="Arial" w:hAnsi="Arial" w:cs="Arial"/>
          <w:b/>
          <w:sz w:val="22"/>
          <w:szCs w:val="22"/>
        </w:rPr>
        <w:t>Contract Form</w:t>
      </w:r>
      <w:r w:rsidRPr="00E07531">
        <w:rPr>
          <w:rFonts w:ascii="Arial" w:hAnsi="Arial" w:cs="Arial"/>
          <w:sz w:val="22"/>
          <w:szCs w:val="22"/>
        </w:rPr>
        <w:t xml:space="preserve"> and, subject always to earlier termination in accordance with </w:t>
      </w:r>
      <w:r w:rsidR="00E82D8A" w:rsidRPr="00E07531">
        <w:rPr>
          <w:rFonts w:ascii="Arial" w:hAnsi="Arial" w:cs="Arial"/>
          <w:sz w:val="22"/>
          <w:szCs w:val="22"/>
        </w:rPr>
        <w:t xml:space="preserve">Clause </w:t>
      </w:r>
      <w:r w:rsidR="00E82D8A" w:rsidRPr="00E07531">
        <w:rPr>
          <w:rFonts w:ascii="Arial" w:hAnsi="Arial" w:cs="Arial"/>
          <w:color w:val="2B579A"/>
          <w:sz w:val="22"/>
          <w:szCs w:val="22"/>
          <w:shd w:val="clear" w:color="auto" w:fill="E6E6E6"/>
        </w:rPr>
        <w:fldChar w:fldCharType="begin"/>
      </w:r>
      <w:r w:rsidR="00E82D8A" w:rsidRPr="00E07531">
        <w:rPr>
          <w:rFonts w:ascii="Arial" w:hAnsi="Arial" w:cs="Arial"/>
          <w:sz w:val="22"/>
          <w:szCs w:val="22"/>
        </w:rPr>
        <w:instrText xml:space="preserve"> REF _Ref61871880 \r \h </w:instrText>
      </w:r>
      <w:r w:rsidR="00E07531" w:rsidRPr="00E07531">
        <w:rPr>
          <w:rFonts w:ascii="Arial" w:hAnsi="Arial" w:cs="Arial"/>
          <w:sz w:val="22"/>
          <w:szCs w:val="22"/>
        </w:rPr>
        <w:instrText xml:space="preserve"> \* MERGEFORMAT </w:instrText>
      </w:r>
      <w:r w:rsidR="00E82D8A" w:rsidRPr="00E07531">
        <w:rPr>
          <w:rFonts w:ascii="Arial" w:hAnsi="Arial" w:cs="Arial"/>
          <w:color w:val="2B579A"/>
          <w:sz w:val="22"/>
          <w:szCs w:val="22"/>
          <w:shd w:val="clear" w:color="auto" w:fill="E6E6E6"/>
        </w:rPr>
      </w:r>
      <w:r w:rsidR="00E82D8A" w:rsidRPr="00E07531">
        <w:rPr>
          <w:rFonts w:ascii="Arial" w:hAnsi="Arial" w:cs="Arial"/>
          <w:color w:val="2B579A"/>
          <w:sz w:val="22"/>
          <w:szCs w:val="22"/>
          <w:shd w:val="clear" w:color="auto" w:fill="E6E6E6"/>
        </w:rPr>
        <w:fldChar w:fldCharType="separate"/>
      </w:r>
      <w:r w:rsidR="000300F8">
        <w:rPr>
          <w:rFonts w:ascii="Arial" w:hAnsi="Arial" w:cs="Arial"/>
          <w:sz w:val="22"/>
          <w:szCs w:val="22"/>
        </w:rPr>
        <w:t>3</w:t>
      </w:r>
      <w:r w:rsidR="00E82D8A" w:rsidRPr="00E07531">
        <w:rPr>
          <w:rFonts w:ascii="Arial" w:hAnsi="Arial" w:cs="Arial"/>
          <w:color w:val="2B579A"/>
          <w:sz w:val="22"/>
          <w:szCs w:val="22"/>
          <w:shd w:val="clear" w:color="auto" w:fill="E6E6E6"/>
        </w:rPr>
        <w:fldChar w:fldCharType="end"/>
      </w:r>
      <w:r w:rsidR="00E82D8A" w:rsidRPr="00E07531">
        <w:rPr>
          <w:rFonts w:ascii="Arial" w:hAnsi="Arial" w:cs="Arial"/>
          <w:sz w:val="22"/>
          <w:szCs w:val="22"/>
        </w:rPr>
        <w:t xml:space="preserve"> (</w:t>
      </w:r>
      <w:r w:rsidR="00E82D8A" w:rsidRPr="00E07531">
        <w:rPr>
          <w:rFonts w:ascii="Arial" w:hAnsi="Arial" w:cs="Arial"/>
          <w:i/>
          <w:sz w:val="22"/>
          <w:szCs w:val="22"/>
        </w:rPr>
        <w:t>Implementation of the Works</w:t>
      </w:r>
      <w:r w:rsidR="00E82D8A" w:rsidRPr="00E07531">
        <w:rPr>
          <w:rFonts w:ascii="Arial" w:hAnsi="Arial" w:cs="Arial"/>
          <w:sz w:val="22"/>
          <w:szCs w:val="22"/>
        </w:rPr>
        <w:t>)</w:t>
      </w:r>
      <w:r w:rsidR="000C1731">
        <w:rPr>
          <w:rFonts w:ascii="Arial" w:hAnsi="Arial" w:cs="Arial"/>
          <w:sz w:val="22"/>
          <w:szCs w:val="22"/>
        </w:rPr>
        <w:t>,</w:t>
      </w:r>
      <w:r w:rsidR="00035BA1">
        <w:rPr>
          <w:rFonts w:ascii="Arial" w:hAnsi="Arial" w:cs="Arial"/>
          <w:sz w:val="22"/>
          <w:szCs w:val="22"/>
        </w:rPr>
        <w:t xml:space="preserve"> </w:t>
      </w:r>
      <w:r w:rsidRPr="00E07531">
        <w:rPr>
          <w:rFonts w:ascii="Arial" w:hAnsi="Arial" w:cs="Arial"/>
          <w:sz w:val="22"/>
          <w:szCs w:val="22"/>
        </w:rPr>
        <w:t xml:space="preserve">Clause </w:t>
      </w:r>
      <w:r w:rsidR="00D737E7" w:rsidRPr="00E07531">
        <w:rPr>
          <w:rFonts w:ascii="Arial" w:hAnsi="Arial" w:cs="Arial"/>
          <w:color w:val="2B579A"/>
          <w:sz w:val="22"/>
          <w:szCs w:val="22"/>
          <w:shd w:val="clear" w:color="auto" w:fill="E6E6E6"/>
        </w:rPr>
        <w:fldChar w:fldCharType="begin"/>
      </w:r>
      <w:r w:rsidR="00D737E7" w:rsidRPr="00E07531">
        <w:rPr>
          <w:rFonts w:ascii="Arial" w:hAnsi="Arial" w:cs="Arial"/>
          <w:sz w:val="22"/>
          <w:szCs w:val="22"/>
        </w:rPr>
        <w:instrText xml:space="preserve"> REF _Ref60734301 \r \h </w:instrText>
      </w:r>
      <w:r w:rsidR="00E82D8A" w:rsidRPr="00E07531">
        <w:rPr>
          <w:rFonts w:ascii="Arial" w:hAnsi="Arial" w:cs="Arial"/>
          <w:sz w:val="22"/>
          <w:szCs w:val="22"/>
        </w:rPr>
        <w:instrText xml:space="preserve"> \* MERGEFORMAT </w:instrText>
      </w:r>
      <w:r w:rsidR="00D737E7" w:rsidRPr="00E07531">
        <w:rPr>
          <w:rFonts w:ascii="Arial" w:hAnsi="Arial" w:cs="Arial"/>
          <w:color w:val="2B579A"/>
          <w:sz w:val="22"/>
          <w:szCs w:val="22"/>
          <w:shd w:val="clear" w:color="auto" w:fill="E6E6E6"/>
        </w:rPr>
      </w:r>
      <w:r w:rsidR="00D737E7" w:rsidRPr="00E07531">
        <w:rPr>
          <w:rFonts w:ascii="Arial" w:hAnsi="Arial" w:cs="Arial"/>
          <w:color w:val="2B579A"/>
          <w:sz w:val="22"/>
          <w:szCs w:val="22"/>
          <w:shd w:val="clear" w:color="auto" w:fill="E6E6E6"/>
        </w:rPr>
        <w:fldChar w:fldCharType="separate"/>
      </w:r>
      <w:r w:rsidR="000300F8">
        <w:rPr>
          <w:rFonts w:ascii="Arial" w:hAnsi="Arial" w:cs="Arial"/>
          <w:sz w:val="22"/>
          <w:szCs w:val="22"/>
        </w:rPr>
        <w:t>10</w:t>
      </w:r>
      <w:r w:rsidR="00D737E7" w:rsidRPr="00E07531">
        <w:rPr>
          <w:rFonts w:ascii="Arial" w:hAnsi="Arial" w:cs="Arial"/>
          <w:color w:val="2B579A"/>
          <w:sz w:val="22"/>
          <w:szCs w:val="22"/>
          <w:shd w:val="clear" w:color="auto" w:fill="E6E6E6"/>
        </w:rPr>
        <w:fldChar w:fldCharType="end"/>
      </w:r>
      <w:r w:rsidR="00D27F58" w:rsidRPr="00E07531">
        <w:rPr>
          <w:rFonts w:ascii="Arial" w:hAnsi="Arial" w:cs="Arial"/>
          <w:sz w:val="22"/>
          <w:szCs w:val="22"/>
        </w:rPr>
        <w:t xml:space="preserve"> (</w:t>
      </w:r>
      <w:r w:rsidR="00D27F58" w:rsidRPr="00E07531">
        <w:rPr>
          <w:rFonts w:ascii="Arial" w:hAnsi="Arial" w:cs="Arial"/>
          <w:i/>
          <w:sz w:val="22"/>
          <w:szCs w:val="22"/>
        </w:rPr>
        <w:t>Termination</w:t>
      </w:r>
      <w:r w:rsidR="00D737E7" w:rsidRPr="00E07531">
        <w:rPr>
          <w:rFonts w:ascii="Arial" w:hAnsi="Arial" w:cs="Arial"/>
          <w:i/>
          <w:sz w:val="22"/>
          <w:szCs w:val="22"/>
        </w:rPr>
        <w:t xml:space="preserve"> and Suspension</w:t>
      </w:r>
      <w:r w:rsidR="00D27F58" w:rsidRPr="00E07531">
        <w:rPr>
          <w:rFonts w:ascii="Arial" w:hAnsi="Arial" w:cs="Arial"/>
          <w:sz w:val="22"/>
          <w:szCs w:val="22"/>
        </w:rPr>
        <w:t>)</w:t>
      </w:r>
      <w:r w:rsidRPr="00E07531">
        <w:rPr>
          <w:rFonts w:ascii="Arial" w:hAnsi="Arial" w:cs="Arial"/>
          <w:sz w:val="22"/>
          <w:szCs w:val="22"/>
        </w:rPr>
        <w:t>,</w:t>
      </w:r>
      <w:r w:rsidR="000C1731" w:rsidRPr="000C1731">
        <w:rPr>
          <w:rFonts w:ascii="Arial" w:hAnsi="Arial" w:cs="Arial"/>
          <w:sz w:val="22"/>
          <w:szCs w:val="22"/>
        </w:rPr>
        <w:t xml:space="preserve"> </w:t>
      </w:r>
      <w:r w:rsidR="00785ECD">
        <w:rPr>
          <w:rFonts w:ascii="Arial" w:hAnsi="Arial" w:cs="Arial"/>
          <w:sz w:val="22"/>
          <w:szCs w:val="22"/>
        </w:rPr>
        <w:t>Clause 18</w:t>
      </w:r>
      <w:r w:rsidR="000C1731">
        <w:rPr>
          <w:rFonts w:ascii="Arial" w:hAnsi="Arial" w:cs="Arial"/>
          <w:sz w:val="22"/>
          <w:szCs w:val="22"/>
        </w:rPr>
        <w:t xml:space="preserve"> </w:t>
      </w:r>
      <w:r w:rsidR="000C1731" w:rsidRPr="00E47846">
        <w:rPr>
          <w:rFonts w:ascii="Arial" w:hAnsi="Arial" w:cs="Arial"/>
          <w:i/>
          <w:sz w:val="22"/>
          <w:szCs w:val="22"/>
        </w:rPr>
        <w:t>(Force Majeure)</w:t>
      </w:r>
      <w:r w:rsidR="00785ECD">
        <w:rPr>
          <w:rFonts w:ascii="Arial" w:hAnsi="Arial" w:cs="Arial"/>
          <w:sz w:val="22"/>
          <w:szCs w:val="22"/>
        </w:rPr>
        <w:t xml:space="preserve"> or Clause 24</w:t>
      </w:r>
      <w:r w:rsidR="000C1731">
        <w:rPr>
          <w:rFonts w:ascii="Arial" w:hAnsi="Arial" w:cs="Arial"/>
          <w:sz w:val="22"/>
          <w:szCs w:val="22"/>
        </w:rPr>
        <w:t xml:space="preserve"> </w:t>
      </w:r>
      <w:r w:rsidR="000C1731" w:rsidRPr="00E47846">
        <w:rPr>
          <w:rFonts w:ascii="Arial" w:hAnsi="Arial" w:cs="Arial"/>
          <w:i/>
          <w:sz w:val="22"/>
          <w:szCs w:val="22"/>
        </w:rPr>
        <w:t>(Anti-Bribery)</w:t>
      </w:r>
      <w:r w:rsidR="00035BA1">
        <w:rPr>
          <w:rFonts w:ascii="Arial" w:hAnsi="Arial" w:cs="Arial"/>
          <w:i/>
          <w:sz w:val="22"/>
          <w:szCs w:val="22"/>
        </w:rPr>
        <w:t xml:space="preserve"> </w:t>
      </w:r>
      <w:r w:rsidRPr="00E07531">
        <w:rPr>
          <w:rFonts w:ascii="Arial" w:hAnsi="Arial" w:cs="Arial"/>
          <w:sz w:val="22"/>
          <w:szCs w:val="22"/>
        </w:rPr>
        <w:t xml:space="preserve">shall continue in force and effect until the expiry of the </w:t>
      </w:r>
      <w:r w:rsidRPr="00E07531">
        <w:rPr>
          <w:rFonts w:ascii="Arial" w:hAnsi="Arial" w:cs="Arial"/>
          <w:b/>
          <w:sz w:val="22"/>
          <w:szCs w:val="22"/>
        </w:rPr>
        <w:t>Service Term</w:t>
      </w:r>
      <w:r w:rsidRPr="00E07531">
        <w:rPr>
          <w:rFonts w:ascii="Arial" w:hAnsi="Arial" w:cs="Arial"/>
          <w:sz w:val="22"/>
          <w:szCs w:val="22"/>
        </w:rPr>
        <w:t>.</w:t>
      </w:r>
      <w:r w:rsidR="00A7530E" w:rsidRPr="00E07531" w:rsidDel="00C92B97">
        <w:rPr>
          <w:rFonts w:ascii="Arial" w:hAnsi="Arial" w:cs="Arial"/>
          <w:sz w:val="22"/>
          <w:szCs w:val="22"/>
        </w:rPr>
        <w:t xml:space="preserve"> </w:t>
      </w:r>
    </w:p>
    <w:p w14:paraId="4D476D76" w14:textId="42B85131" w:rsidR="008A4BFC" w:rsidRPr="003C37EB" w:rsidRDefault="00AA1C84" w:rsidP="003C37EB">
      <w:pPr>
        <w:pStyle w:val="ListParagraph"/>
        <w:numPr>
          <w:ilvl w:val="1"/>
          <w:numId w:val="8"/>
        </w:numPr>
        <w:spacing w:before="120" w:after="120" w:line="276" w:lineRule="auto"/>
        <w:ind w:left="709" w:hanging="709"/>
        <w:contextualSpacing w:val="0"/>
        <w:jc w:val="both"/>
        <w:rPr>
          <w:rFonts w:ascii="Arial" w:hAnsi="Arial" w:cs="Arial"/>
          <w:sz w:val="22"/>
          <w:szCs w:val="22"/>
        </w:rPr>
      </w:pPr>
      <w:bookmarkStart w:id="148" w:name="_Ref63068479"/>
      <w:r w:rsidRPr="003C37EB">
        <w:rPr>
          <w:rFonts w:ascii="Arial" w:hAnsi="Arial" w:cs="Arial"/>
          <w:sz w:val="22"/>
          <w:szCs w:val="22"/>
        </w:rPr>
        <w:t>Th</w:t>
      </w:r>
      <w:r w:rsidR="003C37EB" w:rsidRPr="003C37EB">
        <w:rPr>
          <w:rFonts w:ascii="Arial" w:hAnsi="Arial" w:cs="Arial"/>
          <w:sz w:val="22"/>
          <w:szCs w:val="22"/>
        </w:rPr>
        <w:t>e</w:t>
      </w:r>
      <w:r w:rsidRPr="003C37EB">
        <w:rPr>
          <w:rFonts w:ascii="Arial" w:hAnsi="Arial" w:cs="Arial"/>
          <w:sz w:val="22"/>
          <w:szCs w:val="22"/>
        </w:rPr>
        <w:t xml:space="preserve"> </w:t>
      </w:r>
      <w:r w:rsidRPr="003C37EB">
        <w:rPr>
          <w:rFonts w:ascii="Arial" w:hAnsi="Arial" w:cs="Arial"/>
          <w:b/>
          <w:sz w:val="22"/>
          <w:szCs w:val="22"/>
        </w:rPr>
        <w:t>Agreement</w:t>
      </w:r>
      <w:r w:rsidRPr="003C37EB">
        <w:rPr>
          <w:rFonts w:ascii="Arial" w:hAnsi="Arial" w:cs="Arial"/>
          <w:sz w:val="22"/>
          <w:szCs w:val="22"/>
        </w:rPr>
        <w:t xml:space="preserve">, other than this Clause </w:t>
      </w:r>
      <w:r w:rsidR="00477DE6" w:rsidRPr="003C37EB">
        <w:rPr>
          <w:rFonts w:ascii="Arial" w:hAnsi="Arial" w:cs="Arial"/>
          <w:sz w:val="22"/>
          <w:szCs w:val="22"/>
        </w:rPr>
        <w:t>2</w:t>
      </w:r>
      <w:r w:rsidR="0031455F" w:rsidRPr="003C37EB">
        <w:rPr>
          <w:rFonts w:ascii="Arial" w:hAnsi="Arial" w:cs="Arial"/>
          <w:sz w:val="22"/>
          <w:szCs w:val="22"/>
        </w:rPr>
        <w:t xml:space="preserve"> and Clauses </w:t>
      </w:r>
      <w:r w:rsidR="00902EE3" w:rsidRPr="003C37EB">
        <w:rPr>
          <w:rFonts w:ascii="Arial" w:hAnsi="Arial" w:cs="Arial"/>
          <w:color w:val="2B579A"/>
          <w:sz w:val="22"/>
          <w:szCs w:val="22"/>
          <w:shd w:val="clear" w:color="auto" w:fill="E6E6E6"/>
        </w:rPr>
        <w:fldChar w:fldCharType="begin"/>
      </w:r>
      <w:r w:rsidR="00902EE3" w:rsidRPr="003C37EB">
        <w:rPr>
          <w:rFonts w:ascii="Arial" w:hAnsi="Arial" w:cs="Arial"/>
          <w:sz w:val="22"/>
          <w:szCs w:val="22"/>
        </w:rPr>
        <w:instrText xml:space="preserve"> REF _Ref54891062 \r \h </w:instrText>
      </w:r>
      <w:r w:rsidR="00DD01E7" w:rsidRPr="003C37EB">
        <w:rPr>
          <w:rFonts w:ascii="Arial" w:hAnsi="Arial" w:cs="Arial"/>
          <w:sz w:val="22"/>
          <w:szCs w:val="22"/>
        </w:rPr>
        <w:instrText xml:space="preserve"> \* MERGEFORMAT </w:instrText>
      </w:r>
      <w:r w:rsidR="00902EE3" w:rsidRPr="003C37EB">
        <w:rPr>
          <w:rFonts w:ascii="Arial" w:hAnsi="Arial" w:cs="Arial"/>
          <w:color w:val="2B579A"/>
          <w:sz w:val="22"/>
          <w:szCs w:val="22"/>
          <w:shd w:val="clear" w:color="auto" w:fill="E6E6E6"/>
        </w:rPr>
      </w:r>
      <w:r w:rsidR="00902EE3" w:rsidRPr="003C37EB">
        <w:rPr>
          <w:rFonts w:ascii="Arial" w:hAnsi="Arial" w:cs="Arial"/>
          <w:color w:val="2B579A"/>
          <w:sz w:val="22"/>
          <w:szCs w:val="22"/>
          <w:shd w:val="clear" w:color="auto" w:fill="E6E6E6"/>
        </w:rPr>
        <w:fldChar w:fldCharType="separate"/>
      </w:r>
      <w:r w:rsidR="000300F8">
        <w:rPr>
          <w:rFonts w:ascii="Arial" w:hAnsi="Arial" w:cs="Arial"/>
          <w:sz w:val="22"/>
          <w:szCs w:val="22"/>
        </w:rPr>
        <w:t>10</w:t>
      </w:r>
      <w:r w:rsidR="00902EE3" w:rsidRPr="003C37EB">
        <w:rPr>
          <w:rFonts w:ascii="Arial" w:hAnsi="Arial" w:cs="Arial"/>
          <w:color w:val="2B579A"/>
          <w:sz w:val="22"/>
          <w:szCs w:val="22"/>
          <w:shd w:val="clear" w:color="auto" w:fill="E6E6E6"/>
        </w:rPr>
        <w:fldChar w:fldCharType="end"/>
      </w:r>
      <w:r w:rsidR="00E22DA5" w:rsidRPr="003C37EB">
        <w:rPr>
          <w:rFonts w:ascii="Arial" w:hAnsi="Arial" w:cs="Arial"/>
          <w:sz w:val="22"/>
          <w:szCs w:val="22"/>
        </w:rPr>
        <w:t xml:space="preserve"> </w:t>
      </w:r>
      <w:r w:rsidR="0031455F" w:rsidRPr="003C37EB">
        <w:rPr>
          <w:rFonts w:ascii="Arial" w:hAnsi="Arial" w:cs="Arial"/>
          <w:sz w:val="22"/>
          <w:szCs w:val="22"/>
        </w:rPr>
        <w:t>(</w:t>
      </w:r>
      <w:r w:rsidR="00E22DA5" w:rsidRPr="003C37EB">
        <w:rPr>
          <w:rFonts w:ascii="Arial" w:hAnsi="Arial" w:cs="Arial"/>
          <w:i/>
          <w:sz w:val="22"/>
          <w:szCs w:val="22"/>
        </w:rPr>
        <w:t>Termination and Suspension)</w:t>
      </w:r>
      <w:r w:rsidR="00902EE3" w:rsidRPr="003C37EB">
        <w:rPr>
          <w:rFonts w:ascii="Arial" w:hAnsi="Arial" w:cs="Arial"/>
          <w:i/>
          <w:sz w:val="22"/>
          <w:szCs w:val="22"/>
        </w:rPr>
        <w:t xml:space="preserve"> </w:t>
      </w:r>
      <w:r w:rsidR="0031455F" w:rsidRPr="003C37EB">
        <w:rPr>
          <w:rFonts w:ascii="Arial" w:hAnsi="Arial" w:cs="Arial"/>
          <w:sz w:val="22"/>
          <w:szCs w:val="22"/>
        </w:rPr>
        <w:t xml:space="preserve">to </w:t>
      </w:r>
      <w:r w:rsidR="00785ECD" w:rsidRPr="003C37EB">
        <w:rPr>
          <w:rFonts w:ascii="Arial" w:hAnsi="Arial" w:cs="Arial"/>
          <w:sz w:val="22"/>
          <w:szCs w:val="22"/>
        </w:rPr>
        <w:t xml:space="preserve">24 </w:t>
      </w:r>
      <w:r w:rsidR="0031455F" w:rsidRPr="003C37EB">
        <w:rPr>
          <w:rFonts w:ascii="Arial" w:hAnsi="Arial" w:cs="Arial"/>
          <w:sz w:val="22"/>
          <w:szCs w:val="22"/>
        </w:rPr>
        <w:t>(</w:t>
      </w:r>
      <w:r w:rsidR="00E22DA5" w:rsidRPr="003C37EB">
        <w:rPr>
          <w:rFonts w:ascii="Arial" w:hAnsi="Arial" w:cs="Arial"/>
          <w:i/>
          <w:sz w:val="22"/>
          <w:szCs w:val="22"/>
        </w:rPr>
        <w:t>Anti-Bribery</w:t>
      </w:r>
      <w:r w:rsidR="0031455F" w:rsidRPr="003C37EB">
        <w:rPr>
          <w:rFonts w:ascii="Arial" w:hAnsi="Arial" w:cs="Arial"/>
          <w:sz w:val="22"/>
          <w:szCs w:val="22"/>
        </w:rPr>
        <w:t>)</w:t>
      </w:r>
      <w:r w:rsidR="00A9669E" w:rsidRPr="003C37EB">
        <w:rPr>
          <w:rFonts w:ascii="Arial" w:hAnsi="Arial" w:cs="Arial"/>
          <w:sz w:val="22"/>
          <w:szCs w:val="22"/>
        </w:rPr>
        <w:t xml:space="preserve">, </w:t>
      </w:r>
      <w:r w:rsidRPr="003C37EB">
        <w:rPr>
          <w:rFonts w:ascii="Arial" w:hAnsi="Arial" w:cs="Arial"/>
          <w:sz w:val="22"/>
          <w:szCs w:val="22"/>
        </w:rPr>
        <w:t>shall in all respects be conditional on</w:t>
      </w:r>
      <w:r w:rsidR="00AA44F4" w:rsidRPr="003C37EB">
        <w:rPr>
          <w:rFonts w:ascii="Arial" w:hAnsi="Arial" w:cs="Arial"/>
          <w:sz w:val="22"/>
          <w:szCs w:val="22"/>
        </w:rPr>
        <w:t xml:space="preserve"> the </w:t>
      </w:r>
      <w:r w:rsidR="00AA44F4" w:rsidRPr="003C37EB">
        <w:rPr>
          <w:rFonts w:ascii="Arial" w:hAnsi="Arial" w:cs="Arial"/>
          <w:b/>
          <w:sz w:val="22"/>
          <w:szCs w:val="22"/>
        </w:rPr>
        <w:t>Conditions Precedent</w:t>
      </w:r>
      <w:bookmarkEnd w:id="148"/>
      <w:r w:rsidR="0020557B" w:rsidRPr="003C37EB">
        <w:rPr>
          <w:rFonts w:ascii="Arial" w:hAnsi="Arial" w:cs="Arial"/>
          <w:sz w:val="22"/>
          <w:szCs w:val="22"/>
        </w:rPr>
        <w:t xml:space="preserve"> </w:t>
      </w:r>
      <w:r w:rsidR="003C37EB">
        <w:rPr>
          <w:rFonts w:ascii="Arial" w:hAnsi="Arial" w:cs="Arial"/>
          <w:sz w:val="22"/>
          <w:szCs w:val="22"/>
        </w:rPr>
        <w:t xml:space="preserve">being satisfied by the </w:t>
      </w:r>
      <w:r w:rsidR="003C37EB" w:rsidRPr="003C37EB">
        <w:rPr>
          <w:rFonts w:ascii="Arial" w:hAnsi="Arial" w:cs="Arial"/>
          <w:b/>
          <w:sz w:val="22"/>
          <w:szCs w:val="22"/>
        </w:rPr>
        <w:t>Provider</w:t>
      </w:r>
      <w:r w:rsidR="003C37EB">
        <w:rPr>
          <w:rFonts w:ascii="Arial" w:hAnsi="Arial" w:cs="Arial"/>
          <w:sz w:val="22"/>
          <w:szCs w:val="22"/>
        </w:rPr>
        <w:t xml:space="preserve"> or waived </w:t>
      </w:r>
      <w:r w:rsidR="00DF0B7C">
        <w:rPr>
          <w:rFonts w:ascii="Arial" w:hAnsi="Arial" w:cs="Arial"/>
          <w:sz w:val="22"/>
          <w:szCs w:val="22"/>
        </w:rPr>
        <w:t xml:space="preserve">by </w:t>
      </w:r>
      <w:r w:rsidR="003C37EB">
        <w:rPr>
          <w:rFonts w:ascii="Arial" w:hAnsi="Arial" w:cs="Arial"/>
          <w:sz w:val="22"/>
          <w:szCs w:val="22"/>
        </w:rPr>
        <w:t xml:space="preserve">the </w:t>
      </w:r>
      <w:r w:rsidR="003C37EB" w:rsidRPr="003C37EB">
        <w:rPr>
          <w:rFonts w:ascii="Arial" w:hAnsi="Arial" w:cs="Arial"/>
          <w:b/>
          <w:sz w:val="22"/>
          <w:szCs w:val="22"/>
        </w:rPr>
        <w:t>Company</w:t>
      </w:r>
      <w:r w:rsidR="003C37EB">
        <w:rPr>
          <w:rFonts w:ascii="Arial" w:hAnsi="Arial" w:cs="Arial"/>
          <w:sz w:val="22"/>
          <w:szCs w:val="22"/>
        </w:rPr>
        <w:t xml:space="preserve"> </w:t>
      </w:r>
      <w:r w:rsidR="0020557B" w:rsidRPr="003C37EB">
        <w:rPr>
          <w:rFonts w:ascii="Arial" w:hAnsi="Arial" w:cs="Arial"/>
          <w:sz w:val="22"/>
          <w:szCs w:val="22"/>
        </w:rPr>
        <w:t xml:space="preserve">by the </w:t>
      </w:r>
      <w:r w:rsidR="0020557B" w:rsidRPr="003C37EB">
        <w:rPr>
          <w:rFonts w:ascii="Arial" w:hAnsi="Arial" w:cs="Arial"/>
          <w:b/>
          <w:sz w:val="22"/>
          <w:szCs w:val="22"/>
        </w:rPr>
        <w:t>CP Date.</w:t>
      </w:r>
    </w:p>
    <w:p w14:paraId="62C7D1F9" w14:textId="5D30B617" w:rsidR="00775904" w:rsidRPr="00E07531" w:rsidRDefault="00D812AD" w:rsidP="003C37EB">
      <w:pPr>
        <w:pStyle w:val="ListParagraph"/>
        <w:numPr>
          <w:ilvl w:val="1"/>
          <w:numId w:val="8"/>
        </w:numPr>
        <w:spacing w:after="120" w:line="276" w:lineRule="auto"/>
        <w:ind w:left="709" w:hanging="709"/>
        <w:contextualSpacing w:val="0"/>
        <w:jc w:val="both"/>
        <w:rPr>
          <w:rFonts w:ascii="Arial" w:hAnsi="Arial" w:cs="Arial"/>
          <w:sz w:val="22"/>
          <w:szCs w:val="22"/>
        </w:rPr>
      </w:pPr>
      <w:r>
        <w:rPr>
          <w:rFonts w:ascii="Arial" w:hAnsi="Arial" w:cs="Arial"/>
          <w:sz w:val="22"/>
          <w:szCs w:val="22"/>
        </w:rPr>
        <w:t xml:space="preserve">The </w:t>
      </w:r>
      <w:r w:rsidR="00775904" w:rsidRPr="00E07531">
        <w:rPr>
          <w:rFonts w:ascii="Arial" w:hAnsi="Arial" w:cs="Arial"/>
          <w:b/>
          <w:sz w:val="22"/>
          <w:szCs w:val="22"/>
        </w:rPr>
        <w:t>Provider</w:t>
      </w:r>
      <w:r w:rsidR="00775904" w:rsidRPr="00E07531">
        <w:rPr>
          <w:rFonts w:ascii="Arial" w:hAnsi="Arial" w:cs="Arial"/>
          <w:sz w:val="22"/>
          <w:szCs w:val="22"/>
        </w:rPr>
        <w:t xml:space="preserve"> shall use all reasonable endeavours to ensure that the </w:t>
      </w:r>
      <w:r w:rsidR="00775904" w:rsidRPr="00E07531">
        <w:rPr>
          <w:rFonts w:ascii="Arial" w:hAnsi="Arial" w:cs="Arial"/>
          <w:b/>
          <w:sz w:val="22"/>
          <w:szCs w:val="22"/>
        </w:rPr>
        <w:t>Conditions Precedent</w:t>
      </w:r>
      <w:r w:rsidR="00775904" w:rsidRPr="00E07531">
        <w:rPr>
          <w:rFonts w:ascii="Arial" w:hAnsi="Arial" w:cs="Arial"/>
          <w:sz w:val="22"/>
          <w:szCs w:val="22"/>
        </w:rPr>
        <w:t xml:space="preserve"> are satisfied as soon as possible after the date hereof and in any event by not later than the </w:t>
      </w:r>
      <w:r w:rsidR="00775904" w:rsidRPr="00E07531">
        <w:rPr>
          <w:rFonts w:ascii="Arial" w:hAnsi="Arial" w:cs="Arial"/>
          <w:b/>
          <w:sz w:val="22"/>
          <w:szCs w:val="22"/>
        </w:rPr>
        <w:t>CP Date</w:t>
      </w:r>
      <w:r w:rsidR="00775904" w:rsidRPr="00E07531">
        <w:rPr>
          <w:rFonts w:ascii="Arial" w:hAnsi="Arial" w:cs="Arial"/>
          <w:sz w:val="22"/>
          <w:szCs w:val="22"/>
        </w:rPr>
        <w:t>.</w:t>
      </w:r>
    </w:p>
    <w:p w14:paraId="26CF1905" w14:textId="3B6E7F4E" w:rsidR="00775904" w:rsidRDefault="00775904" w:rsidP="00527570">
      <w:pPr>
        <w:pStyle w:val="ListParagraph"/>
        <w:numPr>
          <w:ilvl w:val="1"/>
          <w:numId w:val="8"/>
        </w:numPr>
        <w:spacing w:after="120" w:line="276" w:lineRule="auto"/>
        <w:ind w:left="709" w:hanging="709"/>
        <w:jc w:val="both"/>
        <w:rPr>
          <w:rFonts w:ascii="Arial" w:hAnsi="Arial" w:cs="Arial"/>
          <w:sz w:val="22"/>
          <w:szCs w:val="22"/>
        </w:rPr>
      </w:pPr>
      <w:r w:rsidRPr="00E07531">
        <w:rPr>
          <w:rFonts w:ascii="Arial" w:hAnsi="Arial" w:cs="Arial"/>
          <w:sz w:val="22"/>
          <w:szCs w:val="22"/>
        </w:rPr>
        <w:t xml:space="preserve">If any </w:t>
      </w:r>
      <w:r w:rsidRPr="00E07531">
        <w:rPr>
          <w:rFonts w:ascii="Arial" w:hAnsi="Arial" w:cs="Arial"/>
          <w:b/>
          <w:sz w:val="22"/>
          <w:szCs w:val="22"/>
        </w:rPr>
        <w:t>Condition Precedent</w:t>
      </w:r>
      <w:r w:rsidRPr="00E07531">
        <w:rPr>
          <w:rFonts w:ascii="Arial" w:hAnsi="Arial" w:cs="Arial"/>
          <w:sz w:val="22"/>
          <w:szCs w:val="22"/>
        </w:rPr>
        <w:t xml:space="preserve"> has not been satisfied </w:t>
      </w:r>
      <w:r w:rsidR="003C37EB">
        <w:rPr>
          <w:rFonts w:ascii="Arial" w:hAnsi="Arial" w:cs="Arial"/>
          <w:sz w:val="22"/>
          <w:szCs w:val="22"/>
        </w:rPr>
        <w:t xml:space="preserve">by the </w:t>
      </w:r>
      <w:r w:rsidR="003C37EB" w:rsidRPr="003C37EB">
        <w:rPr>
          <w:rFonts w:ascii="Arial" w:hAnsi="Arial" w:cs="Arial"/>
          <w:b/>
          <w:sz w:val="22"/>
          <w:szCs w:val="22"/>
        </w:rPr>
        <w:t>Provider</w:t>
      </w:r>
      <w:r w:rsidR="003C37EB">
        <w:rPr>
          <w:rFonts w:ascii="Arial" w:hAnsi="Arial" w:cs="Arial"/>
          <w:sz w:val="22"/>
          <w:szCs w:val="22"/>
        </w:rPr>
        <w:t xml:space="preserve"> </w:t>
      </w:r>
      <w:r w:rsidRPr="00E07531">
        <w:rPr>
          <w:rFonts w:ascii="Arial" w:hAnsi="Arial" w:cs="Arial"/>
          <w:sz w:val="22"/>
          <w:szCs w:val="22"/>
        </w:rPr>
        <w:t>or waived by</w:t>
      </w:r>
      <w:r w:rsidR="00C86FAF">
        <w:rPr>
          <w:rFonts w:ascii="Arial" w:hAnsi="Arial" w:cs="Arial"/>
          <w:sz w:val="22"/>
          <w:szCs w:val="22"/>
        </w:rPr>
        <w:t xml:space="preserve"> the </w:t>
      </w:r>
      <w:r w:rsidR="00C86FAF" w:rsidRPr="00C86FAF">
        <w:rPr>
          <w:rFonts w:ascii="Arial" w:hAnsi="Arial" w:cs="Arial"/>
          <w:b/>
          <w:sz w:val="22"/>
          <w:szCs w:val="22"/>
        </w:rPr>
        <w:t>Company</w:t>
      </w:r>
      <w:r w:rsidR="00C86FAF">
        <w:rPr>
          <w:rFonts w:ascii="Arial" w:hAnsi="Arial" w:cs="Arial"/>
          <w:sz w:val="22"/>
          <w:szCs w:val="22"/>
        </w:rPr>
        <w:t xml:space="preserve"> on or before</w:t>
      </w:r>
      <w:r w:rsidRPr="00E07531">
        <w:rPr>
          <w:rFonts w:ascii="Arial" w:hAnsi="Arial" w:cs="Arial"/>
          <w:sz w:val="22"/>
          <w:szCs w:val="22"/>
        </w:rPr>
        <w:t xml:space="preserve"> the </w:t>
      </w:r>
      <w:r w:rsidRPr="00E07531">
        <w:rPr>
          <w:rFonts w:ascii="Arial" w:hAnsi="Arial" w:cs="Arial"/>
          <w:b/>
          <w:sz w:val="22"/>
          <w:szCs w:val="22"/>
        </w:rPr>
        <w:t>CP Date</w:t>
      </w:r>
      <w:r w:rsidRPr="00E07531">
        <w:rPr>
          <w:rFonts w:ascii="Arial" w:hAnsi="Arial" w:cs="Arial"/>
          <w:sz w:val="22"/>
          <w:szCs w:val="22"/>
        </w:rPr>
        <w:t xml:space="preserve"> this </w:t>
      </w:r>
      <w:r w:rsidRPr="00E07531">
        <w:rPr>
          <w:rFonts w:ascii="Arial" w:hAnsi="Arial" w:cs="Arial"/>
          <w:b/>
          <w:sz w:val="22"/>
          <w:szCs w:val="22"/>
        </w:rPr>
        <w:t>Agreement</w:t>
      </w:r>
      <w:r w:rsidRPr="00E07531">
        <w:rPr>
          <w:rFonts w:ascii="Arial" w:hAnsi="Arial" w:cs="Arial"/>
          <w:sz w:val="22"/>
          <w:szCs w:val="22"/>
        </w:rPr>
        <w:t xml:space="preserve"> shall (to the extent in force) cease to apply.  </w:t>
      </w:r>
    </w:p>
    <w:p w14:paraId="52E0C5C2" w14:textId="41324357" w:rsidR="00EA248A" w:rsidRPr="00EF4B58" w:rsidRDefault="00EA248A" w:rsidP="00527570">
      <w:pPr>
        <w:pStyle w:val="ListParagraph"/>
        <w:numPr>
          <w:ilvl w:val="1"/>
          <w:numId w:val="8"/>
        </w:numPr>
        <w:spacing w:after="120" w:line="276" w:lineRule="auto"/>
        <w:ind w:left="709" w:hanging="709"/>
        <w:jc w:val="both"/>
        <w:rPr>
          <w:rFonts w:ascii="Arial" w:hAnsi="Arial" w:cs="Arial"/>
          <w:sz w:val="22"/>
          <w:szCs w:val="22"/>
        </w:rPr>
      </w:pPr>
      <w:bookmarkStart w:id="149" w:name="_Ref86842602"/>
      <w:r w:rsidRPr="00EF4B58">
        <w:rPr>
          <w:rFonts w:ascii="Arial" w:hAnsi="Arial" w:cs="Arial"/>
          <w:sz w:val="22"/>
          <w:szCs w:val="22"/>
        </w:rPr>
        <w:t xml:space="preserve">If the provisions of this </w:t>
      </w:r>
      <w:r w:rsidRPr="00EF4B58">
        <w:rPr>
          <w:rFonts w:ascii="Arial" w:hAnsi="Arial" w:cs="Arial"/>
          <w:b/>
          <w:sz w:val="22"/>
          <w:szCs w:val="22"/>
        </w:rPr>
        <w:t>Agreement</w:t>
      </w:r>
      <w:r w:rsidRPr="00EF4B58">
        <w:rPr>
          <w:rFonts w:ascii="Arial" w:hAnsi="Arial" w:cs="Arial"/>
          <w:sz w:val="22"/>
          <w:szCs w:val="22"/>
        </w:rPr>
        <w:t xml:space="preserve"> shall not by then have terminated, not later than </w:t>
      </w:r>
      <w:r>
        <w:rPr>
          <w:rFonts w:ascii="Arial" w:hAnsi="Arial" w:cs="Arial"/>
          <w:sz w:val="22"/>
          <w:szCs w:val="22"/>
        </w:rPr>
        <w:t>twelve (</w:t>
      </w:r>
      <w:r w:rsidRPr="00EF4B58">
        <w:rPr>
          <w:rFonts w:ascii="Arial" w:hAnsi="Arial" w:cs="Arial"/>
          <w:sz w:val="22"/>
          <w:szCs w:val="22"/>
        </w:rPr>
        <w:t>12</w:t>
      </w:r>
      <w:r>
        <w:rPr>
          <w:rFonts w:ascii="Arial" w:hAnsi="Arial" w:cs="Arial"/>
          <w:sz w:val="22"/>
          <w:szCs w:val="22"/>
        </w:rPr>
        <w:t>)</w:t>
      </w:r>
      <w:r w:rsidRPr="00EF4B58">
        <w:rPr>
          <w:rFonts w:ascii="Arial" w:hAnsi="Arial" w:cs="Arial"/>
          <w:sz w:val="22"/>
          <w:szCs w:val="22"/>
        </w:rPr>
        <w:t xml:space="preserve"> months prior to the </w:t>
      </w:r>
      <w:r>
        <w:rPr>
          <w:rFonts w:ascii="Arial" w:hAnsi="Arial" w:cs="Arial"/>
          <w:sz w:val="22"/>
          <w:szCs w:val="22"/>
        </w:rPr>
        <w:t xml:space="preserve">end of the </w:t>
      </w:r>
      <w:r w:rsidRPr="00EF4B58">
        <w:rPr>
          <w:rFonts w:ascii="Arial" w:hAnsi="Arial" w:cs="Arial"/>
          <w:b/>
          <w:sz w:val="22"/>
          <w:szCs w:val="22"/>
        </w:rPr>
        <w:t>Service Term</w:t>
      </w:r>
      <w:r>
        <w:rPr>
          <w:rFonts w:ascii="Arial" w:hAnsi="Arial" w:cs="Arial"/>
          <w:b/>
          <w:sz w:val="22"/>
          <w:szCs w:val="22"/>
        </w:rPr>
        <w:t xml:space="preserve"> </w:t>
      </w:r>
      <w:r w:rsidRPr="00EF4B58">
        <w:rPr>
          <w:rFonts w:ascii="Arial" w:hAnsi="Arial" w:cs="Arial"/>
          <w:sz w:val="22"/>
          <w:szCs w:val="22"/>
        </w:rPr>
        <w:t>(or any</w:t>
      </w:r>
      <w:r>
        <w:rPr>
          <w:rFonts w:ascii="Arial" w:hAnsi="Arial" w:cs="Arial"/>
          <w:b/>
          <w:sz w:val="22"/>
          <w:szCs w:val="22"/>
        </w:rPr>
        <w:t xml:space="preserve"> Extended Term </w:t>
      </w:r>
      <w:r w:rsidRPr="00EF4B58">
        <w:rPr>
          <w:rFonts w:ascii="Arial" w:hAnsi="Arial" w:cs="Arial"/>
          <w:sz w:val="22"/>
          <w:szCs w:val="22"/>
        </w:rPr>
        <w:t>agreed under this Clause</w:t>
      </w:r>
      <w:r>
        <w:rPr>
          <w:rFonts w:ascii="Arial" w:hAnsi="Arial" w:cs="Arial"/>
          <w:sz w:val="22"/>
          <w:szCs w:val="22"/>
        </w:rPr>
        <w:t>),</w:t>
      </w:r>
      <w:r w:rsidRPr="00EF4B58">
        <w:rPr>
          <w:rFonts w:ascii="Arial" w:hAnsi="Arial" w:cs="Arial"/>
          <w:sz w:val="22"/>
          <w:szCs w:val="22"/>
        </w:rPr>
        <w:t xml:space="preserve"> the </w:t>
      </w:r>
      <w:r w:rsidRPr="00EF4B58">
        <w:rPr>
          <w:rFonts w:ascii="Arial" w:hAnsi="Arial" w:cs="Arial"/>
          <w:b/>
          <w:sz w:val="22"/>
          <w:szCs w:val="22"/>
        </w:rPr>
        <w:t>Parties</w:t>
      </w:r>
      <w:r w:rsidRPr="00EF4B58">
        <w:rPr>
          <w:rFonts w:ascii="Arial" w:hAnsi="Arial" w:cs="Arial"/>
          <w:sz w:val="22"/>
          <w:szCs w:val="22"/>
        </w:rPr>
        <w:t xml:space="preserve"> shall meet to discuss whether the </w:t>
      </w:r>
      <w:r w:rsidRPr="00EF4B58">
        <w:rPr>
          <w:rFonts w:ascii="Arial" w:hAnsi="Arial" w:cs="Arial"/>
          <w:b/>
          <w:sz w:val="22"/>
          <w:szCs w:val="22"/>
        </w:rPr>
        <w:t>Service Term</w:t>
      </w:r>
      <w:r w:rsidRPr="00EF4B58">
        <w:rPr>
          <w:rFonts w:ascii="Arial" w:hAnsi="Arial" w:cs="Arial"/>
          <w:sz w:val="22"/>
          <w:szCs w:val="22"/>
        </w:rPr>
        <w:t xml:space="preserve"> should be extended and if so the duration of such extension</w:t>
      </w:r>
      <w:r>
        <w:rPr>
          <w:rFonts w:ascii="Arial" w:hAnsi="Arial" w:cs="Arial"/>
          <w:sz w:val="22"/>
          <w:szCs w:val="22"/>
        </w:rPr>
        <w:t xml:space="preserve"> (an “</w:t>
      </w:r>
      <w:r w:rsidRPr="00EF4B58">
        <w:rPr>
          <w:rFonts w:ascii="Arial" w:hAnsi="Arial" w:cs="Arial"/>
          <w:b/>
          <w:sz w:val="22"/>
          <w:szCs w:val="22"/>
        </w:rPr>
        <w:t>Extended</w:t>
      </w:r>
      <w:r>
        <w:rPr>
          <w:rFonts w:ascii="Arial" w:hAnsi="Arial" w:cs="Arial"/>
          <w:sz w:val="22"/>
          <w:szCs w:val="22"/>
        </w:rPr>
        <w:t xml:space="preserve"> </w:t>
      </w:r>
      <w:r w:rsidRPr="00EF4B58">
        <w:rPr>
          <w:rFonts w:ascii="Arial" w:hAnsi="Arial" w:cs="Arial"/>
          <w:b/>
          <w:sz w:val="22"/>
          <w:szCs w:val="22"/>
        </w:rPr>
        <w:t>Term</w:t>
      </w:r>
      <w:r>
        <w:rPr>
          <w:rFonts w:ascii="Arial" w:hAnsi="Arial" w:cs="Arial"/>
          <w:sz w:val="22"/>
          <w:szCs w:val="22"/>
        </w:rPr>
        <w:t xml:space="preserve">”) </w:t>
      </w:r>
      <w:r w:rsidRPr="00EF4B58">
        <w:rPr>
          <w:rFonts w:ascii="Arial" w:hAnsi="Arial" w:cs="Arial"/>
          <w:sz w:val="22"/>
          <w:szCs w:val="22"/>
        </w:rPr>
        <w:t>and the terms (including prices</w:t>
      </w:r>
      <w:r w:rsidR="00C226CA">
        <w:rPr>
          <w:rFonts w:ascii="Arial" w:hAnsi="Arial" w:cs="Arial"/>
          <w:sz w:val="22"/>
          <w:szCs w:val="22"/>
        </w:rPr>
        <w:t xml:space="preserve"> which may not </w:t>
      </w:r>
      <w:r w:rsidR="0071416C">
        <w:rPr>
          <w:rFonts w:ascii="Arial" w:hAnsi="Arial" w:cs="Arial"/>
          <w:sz w:val="22"/>
          <w:szCs w:val="22"/>
        </w:rPr>
        <w:t>exceed</w:t>
      </w:r>
      <w:r w:rsidR="009648B6">
        <w:rPr>
          <w:rFonts w:ascii="Arial" w:hAnsi="Arial" w:cs="Arial"/>
          <w:sz w:val="22"/>
          <w:szCs w:val="22"/>
        </w:rPr>
        <w:t xml:space="preserve"> the </w:t>
      </w:r>
      <w:r w:rsidR="009648B6" w:rsidRPr="0071416C">
        <w:rPr>
          <w:rFonts w:ascii="Arial" w:hAnsi="Arial" w:cs="Arial"/>
          <w:b/>
          <w:sz w:val="22"/>
          <w:szCs w:val="22"/>
        </w:rPr>
        <w:t>C</w:t>
      </w:r>
      <w:r w:rsidR="009648B6" w:rsidRPr="009648B6">
        <w:rPr>
          <w:rFonts w:ascii="Arial" w:hAnsi="Arial" w:cs="Arial"/>
          <w:b/>
          <w:bCs/>
          <w:sz w:val="22"/>
          <w:szCs w:val="22"/>
        </w:rPr>
        <w:t xml:space="preserve">ontract </w:t>
      </w:r>
      <w:r w:rsidR="009648B6">
        <w:rPr>
          <w:rFonts w:ascii="Arial" w:hAnsi="Arial" w:cs="Arial"/>
          <w:b/>
          <w:bCs/>
          <w:sz w:val="22"/>
          <w:szCs w:val="22"/>
        </w:rPr>
        <w:t>R</w:t>
      </w:r>
      <w:r w:rsidR="009648B6" w:rsidRPr="009648B6">
        <w:rPr>
          <w:rFonts w:ascii="Arial" w:hAnsi="Arial" w:cs="Arial"/>
          <w:b/>
          <w:bCs/>
          <w:sz w:val="22"/>
          <w:szCs w:val="22"/>
        </w:rPr>
        <w:t>ate</w:t>
      </w:r>
      <w:r w:rsidR="009648B6">
        <w:rPr>
          <w:rFonts w:ascii="Arial" w:hAnsi="Arial" w:cs="Arial"/>
          <w:b/>
          <w:bCs/>
          <w:sz w:val="22"/>
          <w:szCs w:val="22"/>
        </w:rPr>
        <w:t xml:space="preserve"> </w:t>
      </w:r>
      <w:r w:rsidR="003F3AA0" w:rsidRPr="003F3AA0">
        <w:rPr>
          <w:rFonts w:ascii="Arial" w:hAnsi="Arial" w:cs="Arial"/>
          <w:sz w:val="22"/>
          <w:szCs w:val="22"/>
        </w:rPr>
        <w:t>specified in the</w:t>
      </w:r>
      <w:r w:rsidR="003F3AA0">
        <w:rPr>
          <w:rFonts w:ascii="Arial" w:hAnsi="Arial" w:cs="Arial"/>
          <w:b/>
          <w:bCs/>
          <w:sz w:val="22"/>
          <w:szCs w:val="22"/>
        </w:rPr>
        <w:t xml:space="preserve"> Tender Submission</w:t>
      </w:r>
      <w:r w:rsidRPr="00EF4B58">
        <w:rPr>
          <w:rFonts w:ascii="Arial" w:hAnsi="Arial" w:cs="Arial"/>
          <w:sz w:val="22"/>
          <w:szCs w:val="22"/>
        </w:rPr>
        <w:t xml:space="preserve">) upon which the </w:t>
      </w:r>
      <w:r w:rsidRPr="00EF4B58">
        <w:rPr>
          <w:rFonts w:ascii="Arial" w:hAnsi="Arial" w:cs="Arial"/>
          <w:b/>
          <w:sz w:val="22"/>
          <w:szCs w:val="22"/>
        </w:rPr>
        <w:t xml:space="preserve">Stability </w:t>
      </w:r>
      <w:r w:rsidR="00F80A85">
        <w:rPr>
          <w:rFonts w:ascii="Arial" w:hAnsi="Arial" w:cs="Arial"/>
          <w:b/>
          <w:sz w:val="22"/>
          <w:szCs w:val="22"/>
        </w:rPr>
        <w:t xml:space="preserve">Compensation </w:t>
      </w:r>
      <w:r w:rsidRPr="00EF4B58">
        <w:rPr>
          <w:rFonts w:ascii="Arial" w:hAnsi="Arial" w:cs="Arial"/>
          <w:b/>
          <w:sz w:val="22"/>
          <w:szCs w:val="22"/>
        </w:rPr>
        <w:t>Service</w:t>
      </w:r>
      <w:r w:rsidRPr="00EF4B58">
        <w:rPr>
          <w:rFonts w:ascii="Arial" w:hAnsi="Arial" w:cs="Arial"/>
          <w:sz w:val="22"/>
          <w:szCs w:val="22"/>
        </w:rPr>
        <w:t xml:space="preserve"> shall continue to be provided by the </w:t>
      </w:r>
      <w:r w:rsidRPr="00EF4B58">
        <w:rPr>
          <w:rFonts w:ascii="Arial" w:hAnsi="Arial" w:cs="Arial"/>
          <w:b/>
          <w:sz w:val="22"/>
          <w:szCs w:val="22"/>
        </w:rPr>
        <w:t>Provider</w:t>
      </w:r>
      <w:r w:rsidRPr="00EF4B58">
        <w:rPr>
          <w:rFonts w:ascii="Arial" w:hAnsi="Arial" w:cs="Arial"/>
          <w:sz w:val="22"/>
          <w:szCs w:val="22"/>
        </w:rPr>
        <w:t>,</w:t>
      </w:r>
      <w:r>
        <w:rPr>
          <w:rFonts w:ascii="Arial" w:hAnsi="Arial" w:cs="Arial"/>
          <w:sz w:val="22"/>
          <w:szCs w:val="22"/>
        </w:rPr>
        <w:t xml:space="preserve"> provided always that no extension may be agreed for a period which, either alone or when aggregated with any other period of extension, shall exceed ten (10) years</w:t>
      </w:r>
      <w:r w:rsidRPr="00EF4B58">
        <w:rPr>
          <w:rFonts w:ascii="Arial" w:hAnsi="Arial" w:cs="Arial"/>
          <w:sz w:val="22"/>
          <w:szCs w:val="22"/>
        </w:rPr>
        <w:t xml:space="preserve">. </w:t>
      </w:r>
      <w:r>
        <w:rPr>
          <w:rFonts w:ascii="Arial" w:hAnsi="Arial" w:cs="Arial"/>
          <w:sz w:val="22"/>
          <w:szCs w:val="22"/>
        </w:rPr>
        <w:t xml:space="preserve">Unless the </w:t>
      </w:r>
      <w:r w:rsidRPr="00EF4B58">
        <w:rPr>
          <w:rFonts w:ascii="Arial" w:hAnsi="Arial" w:cs="Arial"/>
          <w:b/>
          <w:sz w:val="22"/>
          <w:szCs w:val="22"/>
        </w:rPr>
        <w:t>Service Term</w:t>
      </w:r>
      <w:r>
        <w:rPr>
          <w:rFonts w:ascii="Arial" w:hAnsi="Arial" w:cs="Arial"/>
          <w:sz w:val="22"/>
          <w:szCs w:val="22"/>
        </w:rPr>
        <w:t xml:space="preserve"> is further extended under this Clause or this </w:t>
      </w:r>
      <w:r w:rsidRPr="00EF4B58">
        <w:rPr>
          <w:rFonts w:ascii="Arial" w:hAnsi="Arial" w:cs="Arial"/>
          <w:b/>
          <w:sz w:val="22"/>
          <w:szCs w:val="22"/>
        </w:rPr>
        <w:t>Agreement</w:t>
      </w:r>
      <w:r>
        <w:rPr>
          <w:rFonts w:ascii="Arial" w:hAnsi="Arial" w:cs="Arial"/>
          <w:sz w:val="22"/>
          <w:szCs w:val="22"/>
        </w:rPr>
        <w:t xml:space="preserve"> shall by then have terminated, this </w:t>
      </w:r>
      <w:r w:rsidRPr="00EF4B58">
        <w:rPr>
          <w:rFonts w:ascii="Arial" w:hAnsi="Arial" w:cs="Arial"/>
          <w:b/>
          <w:sz w:val="22"/>
          <w:szCs w:val="22"/>
        </w:rPr>
        <w:t>Agreement</w:t>
      </w:r>
      <w:r>
        <w:rPr>
          <w:rFonts w:ascii="Arial" w:hAnsi="Arial" w:cs="Arial"/>
          <w:sz w:val="22"/>
          <w:szCs w:val="22"/>
        </w:rPr>
        <w:t xml:space="preserve"> shall terminate automatically without notice at the end of an </w:t>
      </w:r>
      <w:r w:rsidRPr="00EF4B58">
        <w:rPr>
          <w:rFonts w:ascii="Arial" w:hAnsi="Arial" w:cs="Arial"/>
          <w:b/>
          <w:sz w:val="22"/>
          <w:szCs w:val="22"/>
        </w:rPr>
        <w:t>Extended Term</w:t>
      </w:r>
      <w:r>
        <w:rPr>
          <w:rFonts w:ascii="Arial" w:hAnsi="Arial" w:cs="Arial"/>
          <w:b/>
          <w:sz w:val="22"/>
          <w:szCs w:val="22"/>
        </w:rPr>
        <w:t>.</w:t>
      </w:r>
      <w:bookmarkEnd w:id="149"/>
      <w:del w:id="150" w:author="NGESO" w:date="2022-11-18T14:41:00Z">
        <w:r>
          <w:rPr>
            <w:rStyle w:val="FootnoteReference"/>
            <w:rFonts w:ascii="Arial" w:hAnsi="Arial" w:cs="Arial"/>
            <w:b/>
            <w:sz w:val="22"/>
            <w:szCs w:val="22"/>
          </w:rPr>
          <w:footnoteReference w:id="2"/>
        </w:r>
      </w:del>
      <w:r w:rsidRPr="00EF4B58">
        <w:rPr>
          <w:rFonts w:ascii="Arial" w:hAnsi="Arial" w:cs="Arial"/>
          <w:sz w:val="22"/>
          <w:szCs w:val="22"/>
        </w:rPr>
        <w:t xml:space="preserve"> </w:t>
      </w:r>
    </w:p>
    <w:p w14:paraId="724933B5" w14:textId="49E93560" w:rsidR="00403D93" w:rsidRPr="00E07531" w:rsidRDefault="00403D93" w:rsidP="003C37EB">
      <w:pPr>
        <w:pStyle w:val="Heading1"/>
        <w:numPr>
          <w:ilvl w:val="0"/>
          <w:numId w:val="6"/>
        </w:numPr>
        <w:spacing w:before="120" w:line="276" w:lineRule="auto"/>
        <w:ind w:left="709" w:hanging="709"/>
        <w:jc w:val="both"/>
        <w:rPr>
          <w:rFonts w:ascii="Arial" w:hAnsi="Arial" w:cs="Arial"/>
          <w:sz w:val="22"/>
          <w:szCs w:val="22"/>
          <w:u w:val="none"/>
        </w:rPr>
      </w:pPr>
      <w:bookmarkStart w:id="152" w:name="_Ref61871880"/>
      <w:bookmarkStart w:id="153" w:name="_Ref61872337"/>
      <w:bookmarkStart w:id="154" w:name="_Toc67653164"/>
      <w:bookmarkStart w:id="155" w:name="_Toc76372990"/>
      <w:bookmarkStart w:id="156" w:name="_Toc80093317"/>
      <w:bookmarkStart w:id="157" w:name="_Toc102993648"/>
      <w:r w:rsidRPr="00E07531">
        <w:rPr>
          <w:rFonts w:ascii="Arial" w:hAnsi="Arial" w:cs="Arial"/>
          <w:sz w:val="22"/>
          <w:szCs w:val="22"/>
          <w:u w:val="none"/>
        </w:rPr>
        <w:t>IMPLEMENTATION OF THE WORKS</w:t>
      </w:r>
      <w:bookmarkEnd w:id="152"/>
      <w:bookmarkEnd w:id="153"/>
      <w:bookmarkEnd w:id="154"/>
      <w:bookmarkEnd w:id="155"/>
      <w:bookmarkEnd w:id="156"/>
      <w:bookmarkEnd w:id="157"/>
    </w:p>
    <w:p w14:paraId="008EB397" w14:textId="36D5CFAB" w:rsidR="003D4F01" w:rsidRPr="00E07531" w:rsidRDefault="00532975" w:rsidP="003C37EB">
      <w:pPr>
        <w:pStyle w:val="ListParagraph"/>
        <w:numPr>
          <w:ilvl w:val="1"/>
          <w:numId w:val="6"/>
        </w:numPr>
        <w:spacing w:line="276" w:lineRule="auto"/>
        <w:ind w:left="709" w:hanging="709"/>
        <w:jc w:val="both"/>
        <w:rPr>
          <w:rFonts w:ascii="Arial" w:hAnsi="Arial" w:cs="Arial"/>
          <w:sz w:val="22"/>
          <w:szCs w:val="22"/>
        </w:rPr>
      </w:pPr>
      <w:r w:rsidRPr="00E07531">
        <w:rPr>
          <w:rFonts w:ascii="Arial" w:hAnsi="Arial" w:cs="Arial"/>
          <w:sz w:val="22"/>
          <w:szCs w:val="22"/>
        </w:rPr>
        <w:t xml:space="preserve">The </w:t>
      </w:r>
      <w:r w:rsidR="00F01B3B" w:rsidRPr="00E07531">
        <w:rPr>
          <w:rFonts w:ascii="Arial" w:hAnsi="Arial" w:cs="Arial"/>
          <w:b/>
          <w:sz w:val="22"/>
          <w:szCs w:val="22"/>
        </w:rPr>
        <w:t>Provider</w:t>
      </w:r>
      <w:r w:rsidR="00F0778C" w:rsidRPr="00E07531">
        <w:rPr>
          <w:rFonts w:ascii="Arial" w:hAnsi="Arial" w:cs="Arial"/>
          <w:sz w:val="22"/>
          <w:szCs w:val="22"/>
        </w:rPr>
        <w:t xml:space="preserve"> </w:t>
      </w:r>
      <w:r w:rsidR="00786076" w:rsidRPr="00E07531">
        <w:rPr>
          <w:rFonts w:ascii="Arial" w:hAnsi="Arial" w:cs="Arial"/>
          <w:sz w:val="22"/>
          <w:szCs w:val="22"/>
        </w:rPr>
        <w:t xml:space="preserve">shall </w:t>
      </w:r>
      <w:r w:rsidR="006059BD" w:rsidRPr="00E07531">
        <w:rPr>
          <w:rFonts w:ascii="Arial" w:hAnsi="Arial" w:cs="Arial"/>
          <w:sz w:val="22"/>
          <w:szCs w:val="22"/>
        </w:rPr>
        <w:t xml:space="preserve">(at its own cost) </w:t>
      </w:r>
      <w:r w:rsidR="003C2D28" w:rsidRPr="00E07531">
        <w:rPr>
          <w:rFonts w:ascii="Arial" w:hAnsi="Arial" w:cs="Arial"/>
          <w:sz w:val="22"/>
          <w:szCs w:val="22"/>
        </w:rPr>
        <w:t xml:space="preserve">implement and </w:t>
      </w:r>
      <w:r w:rsidR="00403D93" w:rsidRPr="00E07531">
        <w:rPr>
          <w:rFonts w:ascii="Arial" w:hAnsi="Arial" w:cs="Arial"/>
          <w:sz w:val="22"/>
          <w:szCs w:val="22"/>
        </w:rPr>
        <w:t xml:space="preserve">complete the </w:t>
      </w:r>
      <w:r w:rsidR="00403D93" w:rsidRPr="00E07531">
        <w:rPr>
          <w:rFonts w:ascii="Arial" w:hAnsi="Arial" w:cs="Arial"/>
          <w:b/>
          <w:sz w:val="22"/>
          <w:szCs w:val="22"/>
        </w:rPr>
        <w:t>Works</w:t>
      </w:r>
      <w:r w:rsidR="00403D93" w:rsidRPr="00E07531">
        <w:rPr>
          <w:rFonts w:ascii="Arial" w:hAnsi="Arial" w:cs="Arial"/>
          <w:sz w:val="22"/>
          <w:szCs w:val="22"/>
        </w:rPr>
        <w:t xml:space="preserve"> </w:t>
      </w:r>
      <w:r w:rsidR="00210BA9" w:rsidRPr="00E07531">
        <w:rPr>
          <w:rFonts w:ascii="Arial" w:hAnsi="Arial" w:cs="Arial"/>
          <w:sz w:val="22"/>
          <w:szCs w:val="22"/>
        </w:rPr>
        <w:t xml:space="preserve">in accordance with </w:t>
      </w:r>
      <w:r w:rsidR="00210BA9" w:rsidRPr="00E07531">
        <w:rPr>
          <w:rFonts w:ascii="Arial" w:hAnsi="Arial" w:cs="Arial"/>
          <w:b/>
          <w:sz w:val="22"/>
          <w:szCs w:val="22"/>
        </w:rPr>
        <w:t>Good Industry Practice</w:t>
      </w:r>
      <w:r w:rsidR="00210BA9" w:rsidRPr="00E07531">
        <w:rPr>
          <w:rFonts w:ascii="Arial" w:hAnsi="Arial" w:cs="Arial"/>
          <w:sz w:val="22"/>
          <w:szCs w:val="22"/>
        </w:rPr>
        <w:t xml:space="preserve"> </w:t>
      </w:r>
      <w:r w:rsidR="00403D93" w:rsidRPr="00E07531">
        <w:rPr>
          <w:rFonts w:ascii="Arial" w:hAnsi="Arial" w:cs="Arial"/>
          <w:sz w:val="22"/>
          <w:szCs w:val="22"/>
        </w:rPr>
        <w:t xml:space="preserve">by the </w:t>
      </w:r>
      <w:r w:rsidR="00403D93" w:rsidRPr="00E07531">
        <w:rPr>
          <w:rFonts w:ascii="Arial" w:hAnsi="Arial" w:cs="Arial"/>
          <w:b/>
          <w:sz w:val="22"/>
          <w:szCs w:val="22"/>
        </w:rPr>
        <w:t xml:space="preserve">Scheduled </w:t>
      </w:r>
      <w:r w:rsidR="003C2D28" w:rsidRPr="00E07531">
        <w:rPr>
          <w:rFonts w:ascii="Arial" w:hAnsi="Arial" w:cs="Arial"/>
          <w:b/>
          <w:sz w:val="22"/>
          <w:szCs w:val="22"/>
        </w:rPr>
        <w:t xml:space="preserve">Commercial </w:t>
      </w:r>
      <w:r w:rsidR="00403D93" w:rsidRPr="00E07531">
        <w:rPr>
          <w:rFonts w:ascii="Arial" w:hAnsi="Arial" w:cs="Arial"/>
          <w:b/>
          <w:sz w:val="22"/>
          <w:szCs w:val="22"/>
        </w:rPr>
        <w:t>Operations</w:t>
      </w:r>
      <w:r w:rsidR="00786076" w:rsidRPr="00E07531">
        <w:rPr>
          <w:rFonts w:ascii="Arial" w:hAnsi="Arial" w:cs="Arial"/>
          <w:b/>
          <w:sz w:val="22"/>
          <w:szCs w:val="22"/>
        </w:rPr>
        <w:t xml:space="preserve"> Date</w:t>
      </w:r>
      <w:r w:rsidR="00786076" w:rsidRPr="00E07531">
        <w:rPr>
          <w:rFonts w:ascii="Arial" w:hAnsi="Arial" w:cs="Arial"/>
          <w:sz w:val="22"/>
          <w:szCs w:val="22"/>
        </w:rPr>
        <w:t xml:space="preserve"> and, without limiting that obligation, shall satisfy the </w:t>
      </w:r>
      <w:r w:rsidR="00786076" w:rsidRPr="00E07531">
        <w:rPr>
          <w:rFonts w:ascii="Arial" w:hAnsi="Arial" w:cs="Arial"/>
          <w:b/>
          <w:sz w:val="22"/>
          <w:szCs w:val="22"/>
        </w:rPr>
        <w:t>Post Tender Milestones</w:t>
      </w:r>
      <w:r w:rsidR="00786076" w:rsidRPr="00E07531">
        <w:rPr>
          <w:rFonts w:ascii="Arial" w:hAnsi="Arial" w:cs="Arial"/>
          <w:sz w:val="22"/>
          <w:szCs w:val="22"/>
        </w:rPr>
        <w:t xml:space="preserve"> </w:t>
      </w:r>
      <w:r w:rsidR="00FB4C52" w:rsidRPr="00E07531">
        <w:rPr>
          <w:rFonts w:ascii="Arial" w:hAnsi="Arial" w:cs="Arial"/>
          <w:sz w:val="22"/>
          <w:szCs w:val="22"/>
        </w:rPr>
        <w:t>by</w:t>
      </w:r>
      <w:r w:rsidR="00495875" w:rsidRPr="00E07531">
        <w:rPr>
          <w:rFonts w:ascii="Arial" w:hAnsi="Arial" w:cs="Arial"/>
          <w:sz w:val="22"/>
          <w:szCs w:val="22"/>
        </w:rPr>
        <w:t xml:space="preserve"> </w:t>
      </w:r>
      <w:r w:rsidR="00786076" w:rsidRPr="00E07531">
        <w:rPr>
          <w:rFonts w:ascii="Arial" w:hAnsi="Arial" w:cs="Arial"/>
          <w:sz w:val="22"/>
          <w:szCs w:val="22"/>
        </w:rPr>
        <w:t xml:space="preserve">the </w:t>
      </w:r>
      <w:r w:rsidR="00786076" w:rsidRPr="00E07531">
        <w:rPr>
          <w:rFonts w:ascii="Arial" w:hAnsi="Arial" w:cs="Arial"/>
          <w:b/>
          <w:sz w:val="22"/>
          <w:szCs w:val="22"/>
        </w:rPr>
        <w:t>PTM Date</w:t>
      </w:r>
      <w:r w:rsidR="000C40FF" w:rsidRPr="00E07531">
        <w:rPr>
          <w:rFonts w:ascii="Arial" w:hAnsi="Arial" w:cs="Arial"/>
          <w:sz w:val="22"/>
          <w:szCs w:val="22"/>
        </w:rPr>
        <w:t>.</w:t>
      </w:r>
      <w:r w:rsidR="009F02D6" w:rsidRPr="00E07531">
        <w:rPr>
          <w:rFonts w:ascii="Arial" w:hAnsi="Arial" w:cs="Arial"/>
          <w:sz w:val="22"/>
          <w:szCs w:val="22"/>
        </w:rPr>
        <w:t xml:space="preserve"> </w:t>
      </w:r>
    </w:p>
    <w:p w14:paraId="7D8C4C44" w14:textId="77777777" w:rsidR="003D4F01" w:rsidRPr="00E07531" w:rsidRDefault="003D4F01" w:rsidP="00E07531">
      <w:pPr>
        <w:spacing w:line="276" w:lineRule="auto"/>
        <w:jc w:val="both"/>
        <w:rPr>
          <w:rFonts w:ascii="Arial" w:hAnsi="Arial" w:cs="Arial"/>
          <w:b/>
          <w:sz w:val="22"/>
          <w:szCs w:val="22"/>
        </w:rPr>
      </w:pPr>
    </w:p>
    <w:p w14:paraId="31D0E355" w14:textId="252E89DC" w:rsidR="00350BF4" w:rsidRPr="00E07531" w:rsidRDefault="00786DCE" w:rsidP="003C37EB">
      <w:pPr>
        <w:pStyle w:val="Level3Heading"/>
        <w:numPr>
          <w:ilvl w:val="1"/>
          <w:numId w:val="6"/>
        </w:numPr>
        <w:spacing w:line="276" w:lineRule="auto"/>
        <w:ind w:left="709" w:hanging="709"/>
        <w:rPr>
          <w:rFonts w:ascii="Arial" w:hAnsi="Arial" w:cs="Arial"/>
          <w:b w:val="0"/>
          <w:sz w:val="22"/>
        </w:rPr>
      </w:pPr>
      <w:bookmarkStart w:id="158" w:name="_Ref66778964"/>
      <w:bookmarkStart w:id="159" w:name="_Ref52386910"/>
      <w:r w:rsidRPr="00E07531">
        <w:rPr>
          <w:rFonts w:ascii="Arial" w:hAnsi="Arial" w:cs="Arial"/>
          <w:b w:val="0"/>
          <w:sz w:val="22"/>
        </w:rPr>
        <w:t xml:space="preserve">The </w:t>
      </w:r>
      <w:r w:rsidR="00350BF4" w:rsidRPr="00E07531">
        <w:rPr>
          <w:rFonts w:ascii="Arial" w:hAnsi="Arial" w:cs="Arial"/>
          <w:sz w:val="22"/>
        </w:rPr>
        <w:t>Provider</w:t>
      </w:r>
      <w:r w:rsidR="00350BF4" w:rsidRPr="00E07531">
        <w:rPr>
          <w:rFonts w:ascii="Arial" w:hAnsi="Arial" w:cs="Arial"/>
          <w:b w:val="0"/>
          <w:sz w:val="22"/>
        </w:rPr>
        <w:t xml:space="preserve"> shall, by not later than</w:t>
      </w:r>
      <w:r w:rsidR="000C1731">
        <w:rPr>
          <w:rFonts w:ascii="Arial" w:hAnsi="Arial" w:cs="Arial"/>
          <w:b w:val="0"/>
          <w:sz w:val="22"/>
        </w:rPr>
        <w:t xml:space="preserve"> </w:t>
      </w:r>
      <w:r w:rsidR="000C1731" w:rsidRPr="000C1731">
        <w:rPr>
          <w:rFonts w:ascii="Arial" w:hAnsi="Arial" w:cs="Arial"/>
          <w:b w:val="0"/>
          <w:sz w:val="22"/>
        </w:rPr>
        <w:t>ten</w:t>
      </w:r>
      <w:r w:rsidR="00350BF4" w:rsidRPr="000C1731">
        <w:rPr>
          <w:rFonts w:ascii="Arial" w:hAnsi="Arial" w:cs="Arial"/>
          <w:b w:val="0"/>
          <w:sz w:val="22"/>
        </w:rPr>
        <w:t xml:space="preserve"> </w:t>
      </w:r>
      <w:r w:rsidR="00C86FAF">
        <w:rPr>
          <w:rFonts w:ascii="Arial" w:hAnsi="Arial" w:cs="Arial"/>
          <w:b w:val="0"/>
          <w:sz w:val="22"/>
        </w:rPr>
        <w:t>(</w:t>
      </w:r>
      <w:r w:rsidR="000C1731" w:rsidRPr="000C1731">
        <w:rPr>
          <w:rFonts w:ascii="Arial" w:hAnsi="Arial" w:cs="Arial"/>
          <w:b w:val="0"/>
          <w:sz w:val="22"/>
        </w:rPr>
        <w:t>10</w:t>
      </w:r>
      <w:r w:rsidR="00C86FAF">
        <w:rPr>
          <w:rFonts w:ascii="Arial" w:hAnsi="Arial" w:cs="Arial"/>
          <w:b w:val="0"/>
          <w:sz w:val="22"/>
        </w:rPr>
        <w:t>)</w:t>
      </w:r>
      <w:r w:rsidR="00350BF4" w:rsidRPr="000C1731">
        <w:rPr>
          <w:rFonts w:ascii="Arial" w:hAnsi="Arial" w:cs="Arial"/>
          <w:b w:val="0"/>
          <w:sz w:val="22"/>
        </w:rPr>
        <w:t xml:space="preserve"> </w:t>
      </w:r>
      <w:r w:rsidR="00350BF4" w:rsidRPr="000C1731">
        <w:rPr>
          <w:rFonts w:ascii="Arial" w:hAnsi="Arial" w:cs="Arial"/>
          <w:sz w:val="22"/>
        </w:rPr>
        <w:t>Business</w:t>
      </w:r>
      <w:r w:rsidR="00350BF4" w:rsidRPr="00E07531">
        <w:rPr>
          <w:rFonts w:ascii="Arial" w:hAnsi="Arial" w:cs="Arial"/>
          <w:sz w:val="22"/>
        </w:rPr>
        <w:t xml:space="preserve"> Days</w:t>
      </w:r>
      <w:r w:rsidR="00350BF4" w:rsidRPr="00E07531">
        <w:rPr>
          <w:rFonts w:ascii="Arial" w:hAnsi="Arial" w:cs="Arial"/>
          <w:b w:val="0"/>
          <w:sz w:val="22"/>
        </w:rPr>
        <w:t xml:space="preserve"> following the end of each calendar month until the </w:t>
      </w:r>
      <w:r w:rsidR="00350BF4" w:rsidRPr="00E07531">
        <w:rPr>
          <w:rFonts w:ascii="Arial" w:hAnsi="Arial" w:cs="Arial"/>
          <w:sz w:val="22"/>
        </w:rPr>
        <w:t>Commercial Operations Date</w:t>
      </w:r>
      <w:r w:rsidR="00350BF4" w:rsidRPr="00E07531">
        <w:rPr>
          <w:rFonts w:ascii="Arial" w:hAnsi="Arial" w:cs="Arial"/>
          <w:b w:val="0"/>
          <w:sz w:val="22"/>
        </w:rPr>
        <w:t xml:space="preserve"> has occurred</w:t>
      </w:r>
      <w:r w:rsidR="00E82D8A" w:rsidRPr="00E07531">
        <w:rPr>
          <w:rFonts w:ascii="Arial" w:hAnsi="Arial" w:cs="Arial"/>
          <w:b w:val="0"/>
          <w:sz w:val="22"/>
        </w:rPr>
        <w:t xml:space="preserve"> (or more frequently on either </w:t>
      </w:r>
      <w:r w:rsidR="00E82D8A" w:rsidRPr="00E07531">
        <w:rPr>
          <w:rFonts w:ascii="Arial" w:hAnsi="Arial" w:cs="Arial"/>
          <w:sz w:val="22"/>
        </w:rPr>
        <w:t>Party’s</w:t>
      </w:r>
      <w:r w:rsidR="00E82D8A" w:rsidRPr="00E07531">
        <w:rPr>
          <w:rFonts w:ascii="Arial" w:hAnsi="Arial" w:cs="Arial"/>
          <w:b w:val="0"/>
          <w:sz w:val="22"/>
        </w:rPr>
        <w:t xml:space="preserve"> request)</w:t>
      </w:r>
      <w:r w:rsidR="00350BF4" w:rsidRPr="00E07531">
        <w:rPr>
          <w:rFonts w:ascii="Arial" w:hAnsi="Arial" w:cs="Arial"/>
          <w:b w:val="0"/>
          <w:sz w:val="22"/>
        </w:rPr>
        <w:t xml:space="preserve">, provide to the </w:t>
      </w:r>
      <w:r w:rsidR="00350BF4" w:rsidRPr="00E07531">
        <w:rPr>
          <w:rFonts w:ascii="Arial" w:hAnsi="Arial" w:cs="Arial"/>
          <w:sz w:val="22"/>
        </w:rPr>
        <w:t>Company</w:t>
      </w:r>
      <w:r w:rsidR="00350BF4" w:rsidRPr="00E07531">
        <w:rPr>
          <w:rFonts w:ascii="Arial" w:hAnsi="Arial" w:cs="Arial"/>
          <w:b w:val="0"/>
          <w:sz w:val="22"/>
        </w:rPr>
        <w:t xml:space="preserve"> a progress report in writing setting out details of:</w:t>
      </w:r>
      <w:bookmarkEnd w:id="158"/>
    </w:p>
    <w:p w14:paraId="5689F6C7" w14:textId="7F8C655F" w:rsidR="00C86FAF" w:rsidRDefault="00350BF4" w:rsidP="003C37EB">
      <w:pPr>
        <w:pStyle w:val="Level3Heading"/>
        <w:numPr>
          <w:ilvl w:val="2"/>
          <w:numId w:val="6"/>
        </w:numPr>
        <w:tabs>
          <w:tab w:val="clear" w:pos="1021"/>
          <w:tab w:val="left" w:pos="1134"/>
        </w:tabs>
        <w:spacing w:line="276" w:lineRule="auto"/>
        <w:ind w:left="1134" w:hanging="1134"/>
        <w:rPr>
          <w:rFonts w:ascii="Arial" w:hAnsi="Arial" w:cs="Arial"/>
          <w:b w:val="0"/>
          <w:sz w:val="22"/>
        </w:rPr>
      </w:pPr>
      <w:r w:rsidRPr="00E07531">
        <w:rPr>
          <w:rFonts w:ascii="Arial" w:hAnsi="Arial" w:cs="Arial"/>
          <w:b w:val="0"/>
          <w:sz w:val="22"/>
        </w:rPr>
        <w:t xml:space="preserve">the progress of the </w:t>
      </w:r>
      <w:r w:rsidRPr="00E07531">
        <w:rPr>
          <w:rFonts w:ascii="Arial" w:hAnsi="Arial" w:cs="Arial"/>
          <w:sz w:val="22"/>
        </w:rPr>
        <w:t>Works</w:t>
      </w:r>
      <w:r w:rsidRPr="00E07531">
        <w:rPr>
          <w:rFonts w:ascii="Arial" w:hAnsi="Arial" w:cs="Arial"/>
          <w:b w:val="0"/>
          <w:sz w:val="22"/>
        </w:rPr>
        <w:t xml:space="preserve"> by reference to the </w:t>
      </w:r>
      <w:r w:rsidRPr="00E07531">
        <w:rPr>
          <w:rFonts w:ascii="Arial" w:hAnsi="Arial" w:cs="Arial"/>
          <w:sz w:val="22"/>
        </w:rPr>
        <w:t>Project Plan</w:t>
      </w:r>
      <w:r w:rsidR="00C86FAF" w:rsidRPr="00C86FAF">
        <w:rPr>
          <w:rFonts w:ascii="Arial" w:hAnsi="Arial" w:cs="Arial"/>
          <w:b w:val="0"/>
          <w:sz w:val="22"/>
        </w:rPr>
        <w:t>,</w:t>
      </w:r>
      <w:r w:rsidRPr="00E07531">
        <w:rPr>
          <w:rFonts w:ascii="Arial" w:hAnsi="Arial" w:cs="Arial"/>
          <w:b w:val="0"/>
          <w:sz w:val="22"/>
        </w:rPr>
        <w:t xml:space="preserve"> including</w:t>
      </w:r>
      <w:r w:rsidR="00C86FAF">
        <w:rPr>
          <w:rFonts w:ascii="Arial" w:hAnsi="Arial" w:cs="Arial"/>
          <w:b w:val="0"/>
          <w:sz w:val="22"/>
        </w:rPr>
        <w:t>:</w:t>
      </w:r>
      <w:r w:rsidRPr="00E07531">
        <w:rPr>
          <w:rFonts w:ascii="Arial" w:hAnsi="Arial" w:cs="Arial"/>
          <w:b w:val="0"/>
          <w:sz w:val="22"/>
        </w:rPr>
        <w:t xml:space="preserve"> </w:t>
      </w:r>
    </w:p>
    <w:p w14:paraId="7D1F4C10" w14:textId="0BAEC1CF" w:rsidR="00C86FAF" w:rsidRDefault="00350BF4" w:rsidP="003C37EB">
      <w:pPr>
        <w:pStyle w:val="Level3Heading"/>
        <w:numPr>
          <w:ilvl w:val="3"/>
          <w:numId w:val="6"/>
        </w:numPr>
        <w:tabs>
          <w:tab w:val="clear" w:pos="1021"/>
          <w:tab w:val="left" w:pos="1134"/>
        </w:tabs>
        <w:spacing w:line="276" w:lineRule="auto"/>
        <w:rPr>
          <w:rFonts w:ascii="Arial" w:hAnsi="Arial" w:cs="Arial"/>
          <w:b w:val="0"/>
          <w:sz w:val="22"/>
        </w:rPr>
      </w:pPr>
      <w:r w:rsidRPr="00E07531">
        <w:rPr>
          <w:rFonts w:ascii="Arial" w:hAnsi="Arial" w:cs="Arial"/>
          <w:b w:val="0"/>
          <w:sz w:val="22"/>
        </w:rPr>
        <w:t xml:space="preserve">in respect of periods prior to the </w:t>
      </w:r>
      <w:r w:rsidRPr="00E07531">
        <w:rPr>
          <w:rFonts w:ascii="Arial" w:hAnsi="Arial" w:cs="Arial"/>
          <w:sz w:val="22"/>
        </w:rPr>
        <w:t>PTM Date</w:t>
      </w:r>
      <w:r w:rsidRPr="00E07531">
        <w:rPr>
          <w:rFonts w:ascii="Arial" w:hAnsi="Arial" w:cs="Arial"/>
          <w:b w:val="0"/>
          <w:sz w:val="22"/>
        </w:rPr>
        <w:t xml:space="preserve">, </w:t>
      </w:r>
      <w:r w:rsidR="00C86FAF">
        <w:rPr>
          <w:rFonts w:ascii="Arial" w:hAnsi="Arial" w:cs="Arial"/>
          <w:b w:val="0"/>
          <w:sz w:val="22"/>
        </w:rPr>
        <w:t xml:space="preserve">progress in achieving </w:t>
      </w:r>
      <w:r w:rsidRPr="00E07531">
        <w:rPr>
          <w:rFonts w:ascii="Arial" w:hAnsi="Arial" w:cs="Arial"/>
          <w:b w:val="0"/>
          <w:sz w:val="22"/>
        </w:rPr>
        <w:t xml:space="preserve">the </w:t>
      </w:r>
      <w:r w:rsidRPr="00E07531">
        <w:rPr>
          <w:rFonts w:ascii="Arial" w:hAnsi="Arial" w:cs="Arial"/>
          <w:sz w:val="22"/>
        </w:rPr>
        <w:t>Post Tender Milestones</w:t>
      </w:r>
      <w:r w:rsidRPr="00E07531">
        <w:rPr>
          <w:rFonts w:ascii="Arial" w:hAnsi="Arial" w:cs="Arial"/>
          <w:b w:val="0"/>
          <w:sz w:val="22"/>
        </w:rPr>
        <w:t xml:space="preserve"> </w:t>
      </w:r>
      <w:r w:rsidR="00C86FAF">
        <w:rPr>
          <w:rFonts w:ascii="Arial" w:hAnsi="Arial" w:cs="Arial"/>
          <w:b w:val="0"/>
          <w:sz w:val="22"/>
        </w:rPr>
        <w:t>together with the forms of evidence specified</w:t>
      </w:r>
      <w:r w:rsidR="000038E8">
        <w:rPr>
          <w:rFonts w:ascii="Arial" w:hAnsi="Arial" w:cs="Arial"/>
          <w:b w:val="0"/>
          <w:sz w:val="22"/>
        </w:rPr>
        <w:t xml:space="preserve"> in </w:t>
      </w:r>
      <w:r w:rsidR="003C37EB">
        <w:rPr>
          <w:rFonts w:ascii="Arial" w:hAnsi="Arial" w:cs="Arial"/>
          <w:b w:val="0"/>
          <w:sz w:val="22"/>
        </w:rPr>
        <w:t xml:space="preserve">Part 4 of the </w:t>
      </w:r>
      <w:r w:rsidR="003C37EB" w:rsidRPr="003C37EB">
        <w:rPr>
          <w:rFonts w:ascii="Arial" w:hAnsi="Arial" w:cs="Arial"/>
          <w:sz w:val="22"/>
        </w:rPr>
        <w:t>Contract Form</w:t>
      </w:r>
      <w:r w:rsidR="000038E8">
        <w:rPr>
          <w:rFonts w:ascii="Arial" w:hAnsi="Arial" w:cs="Arial"/>
          <w:b w:val="0"/>
          <w:sz w:val="22"/>
        </w:rPr>
        <w:t xml:space="preserve"> </w:t>
      </w:r>
      <w:r w:rsidR="00C86FAF">
        <w:rPr>
          <w:rFonts w:ascii="Arial" w:hAnsi="Arial" w:cs="Arial"/>
          <w:b w:val="0"/>
          <w:sz w:val="22"/>
        </w:rPr>
        <w:t xml:space="preserve">as and when a </w:t>
      </w:r>
      <w:r w:rsidR="00C86FAF" w:rsidRPr="00C86FAF">
        <w:rPr>
          <w:rFonts w:ascii="Arial" w:hAnsi="Arial" w:cs="Arial"/>
          <w:sz w:val="22"/>
        </w:rPr>
        <w:t>Post Tender Milestone</w:t>
      </w:r>
      <w:r w:rsidR="00C86FAF">
        <w:rPr>
          <w:rFonts w:ascii="Arial" w:hAnsi="Arial" w:cs="Arial"/>
          <w:b w:val="0"/>
          <w:sz w:val="22"/>
        </w:rPr>
        <w:t xml:space="preserve"> has been achieved; </w:t>
      </w:r>
      <w:r w:rsidRPr="00E07531">
        <w:rPr>
          <w:rFonts w:ascii="Arial" w:hAnsi="Arial" w:cs="Arial"/>
          <w:b w:val="0"/>
          <w:sz w:val="22"/>
        </w:rPr>
        <w:t xml:space="preserve">and </w:t>
      </w:r>
    </w:p>
    <w:p w14:paraId="35AE1403" w14:textId="056B92CB" w:rsidR="00350BF4" w:rsidRPr="00E07531" w:rsidRDefault="00350BF4" w:rsidP="003C37EB">
      <w:pPr>
        <w:pStyle w:val="Level3Heading"/>
        <w:numPr>
          <w:ilvl w:val="3"/>
          <w:numId w:val="6"/>
        </w:numPr>
        <w:tabs>
          <w:tab w:val="clear" w:pos="1021"/>
          <w:tab w:val="left" w:pos="1134"/>
        </w:tabs>
        <w:spacing w:line="276" w:lineRule="auto"/>
        <w:rPr>
          <w:rFonts w:ascii="Arial" w:hAnsi="Arial" w:cs="Arial"/>
          <w:b w:val="0"/>
          <w:sz w:val="22"/>
        </w:rPr>
      </w:pPr>
      <w:r w:rsidRPr="00E07531">
        <w:rPr>
          <w:rFonts w:ascii="Arial" w:hAnsi="Arial" w:cs="Arial"/>
          <w:b w:val="0"/>
          <w:sz w:val="22"/>
        </w:rPr>
        <w:lastRenderedPageBreak/>
        <w:t xml:space="preserve">in respect of periods after the </w:t>
      </w:r>
      <w:r w:rsidRPr="00E07531">
        <w:rPr>
          <w:rFonts w:ascii="Arial" w:hAnsi="Arial" w:cs="Arial"/>
          <w:sz w:val="22"/>
        </w:rPr>
        <w:t xml:space="preserve">PTM </w:t>
      </w:r>
      <w:r w:rsidR="000038E8" w:rsidRPr="00E07531">
        <w:rPr>
          <w:rFonts w:ascii="Arial" w:hAnsi="Arial" w:cs="Arial"/>
          <w:sz w:val="22"/>
        </w:rPr>
        <w:t>Date</w:t>
      </w:r>
      <w:r w:rsidR="000038E8">
        <w:rPr>
          <w:rFonts w:ascii="Arial" w:hAnsi="Arial" w:cs="Arial"/>
          <w:b w:val="0"/>
          <w:sz w:val="22"/>
        </w:rPr>
        <w:t xml:space="preserve"> progress </w:t>
      </w:r>
      <w:r w:rsidR="00C86FAF">
        <w:rPr>
          <w:rFonts w:ascii="Arial" w:hAnsi="Arial" w:cs="Arial"/>
          <w:b w:val="0"/>
          <w:sz w:val="22"/>
        </w:rPr>
        <w:t>in the delivery to site of</w:t>
      </w:r>
      <w:r w:rsidR="000038E8" w:rsidRPr="000038E8">
        <w:rPr>
          <w:rFonts w:ascii="Arial" w:hAnsi="Arial" w:cs="Arial"/>
          <w:b w:val="0"/>
          <w:bCs/>
          <w:sz w:val="22"/>
        </w:rPr>
        <w:t xml:space="preserve"> plant and equipment required for the operation of the </w:t>
      </w:r>
      <w:r w:rsidR="000038E8" w:rsidRPr="000038E8">
        <w:rPr>
          <w:rFonts w:ascii="Arial" w:hAnsi="Arial" w:cs="Arial"/>
          <w:bCs/>
          <w:sz w:val="22"/>
        </w:rPr>
        <w:t>Facility</w:t>
      </w:r>
      <w:r w:rsidR="000038E8" w:rsidRPr="000038E8">
        <w:rPr>
          <w:rFonts w:ascii="Arial" w:hAnsi="Arial" w:cs="Arial"/>
          <w:b w:val="0"/>
          <w:bCs/>
          <w:sz w:val="22"/>
        </w:rPr>
        <w:t xml:space="preserve">  and </w:t>
      </w:r>
      <w:r w:rsidR="00C86FAF">
        <w:rPr>
          <w:rFonts w:ascii="Arial" w:hAnsi="Arial" w:cs="Arial"/>
          <w:b w:val="0"/>
          <w:bCs/>
          <w:sz w:val="22"/>
        </w:rPr>
        <w:t>the</w:t>
      </w:r>
      <w:r w:rsidR="000038E8" w:rsidRPr="000038E8">
        <w:rPr>
          <w:rFonts w:ascii="Arial" w:hAnsi="Arial" w:cs="Arial"/>
          <w:b w:val="0"/>
          <w:bCs/>
          <w:sz w:val="22"/>
        </w:rPr>
        <w:t xml:space="preserve"> installation</w:t>
      </w:r>
      <w:r w:rsidR="000038E8">
        <w:rPr>
          <w:rFonts w:ascii="Arial" w:hAnsi="Arial" w:cs="Arial"/>
          <w:b w:val="0"/>
          <w:bCs/>
          <w:sz w:val="22"/>
        </w:rPr>
        <w:t xml:space="preserve"> </w:t>
      </w:r>
      <w:r w:rsidR="00C86FAF">
        <w:rPr>
          <w:rFonts w:ascii="Arial" w:hAnsi="Arial" w:cs="Arial"/>
          <w:b w:val="0"/>
          <w:bCs/>
          <w:sz w:val="22"/>
        </w:rPr>
        <w:t xml:space="preserve">of such plant and equipment </w:t>
      </w:r>
      <w:r w:rsidR="000038E8">
        <w:rPr>
          <w:rFonts w:ascii="Arial" w:hAnsi="Arial" w:cs="Arial"/>
          <w:b w:val="0"/>
          <w:bCs/>
          <w:sz w:val="22"/>
        </w:rPr>
        <w:t xml:space="preserve">and </w:t>
      </w:r>
      <w:r w:rsidR="00C86FAF">
        <w:rPr>
          <w:rFonts w:ascii="Arial" w:hAnsi="Arial" w:cs="Arial"/>
          <w:b w:val="0"/>
          <w:bCs/>
          <w:sz w:val="22"/>
        </w:rPr>
        <w:t>progress in obtaining</w:t>
      </w:r>
      <w:r w:rsidR="000038E8" w:rsidRPr="000038E8">
        <w:rPr>
          <w:rFonts w:ascii="Arial" w:hAnsi="Arial" w:cs="Arial"/>
          <w:b w:val="0"/>
          <w:bCs/>
          <w:sz w:val="22"/>
        </w:rPr>
        <w:t xml:space="preserve"> all </w:t>
      </w:r>
      <w:r w:rsidR="00C86FAF" w:rsidRPr="00C86FAF">
        <w:rPr>
          <w:rFonts w:ascii="Arial" w:hAnsi="Arial" w:cs="Arial"/>
          <w:b w:val="0"/>
          <w:bCs/>
          <w:sz w:val="22"/>
        </w:rPr>
        <w:t xml:space="preserve">outstanding </w:t>
      </w:r>
      <w:r w:rsidR="000038E8" w:rsidRPr="000038E8">
        <w:rPr>
          <w:rFonts w:ascii="Arial" w:hAnsi="Arial" w:cs="Arial"/>
          <w:b w:val="0"/>
          <w:bCs/>
          <w:sz w:val="22"/>
        </w:rPr>
        <w:t>consents, permissions, approvals, licences, exemptions and other permits  (in legally effectual form)</w:t>
      </w:r>
      <w:r w:rsidR="000038E8" w:rsidRPr="00CA45D5">
        <w:rPr>
          <w:rFonts w:ascii="Arial" w:hAnsi="Arial" w:cs="Arial"/>
          <w:bCs/>
          <w:sz w:val="22"/>
        </w:rPr>
        <w:t xml:space="preserve"> </w:t>
      </w:r>
      <w:r w:rsidR="000038E8" w:rsidRPr="000038E8">
        <w:rPr>
          <w:rFonts w:ascii="Arial" w:hAnsi="Arial" w:cs="Arial"/>
          <w:b w:val="0"/>
          <w:bCs/>
          <w:sz w:val="22"/>
        </w:rPr>
        <w:t xml:space="preserve">as may be necessary </w:t>
      </w:r>
      <w:r w:rsidR="00C86FAF">
        <w:rPr>
          <w:rFonts w:ascii="Arial" w:hAnsi="Arial" w:cs="Arial"/>
          <w:b w:val="0"/>
          <w:bCs/>
          <w:sz w:val="22"/>
        </w:rPr>
        <w:t xml:space="preserve">for the operation of the </w:t>
      </w:r>
      <w:r w:rsidR="00C86FAF" w:rsidRPr="0020557B">
        <w:rPr>
          <w:rFonts w:ascii="Arial" w:hAnsi="Arial" w:cs="Arial"/>
          <w:bCs/>
          <w:sz w:val="22"/>
        </w:rPr>
        <w:t>Facility</w:t>
      </w:r>
      <w:r w:rsidR="000038E8" w:rsidRPr="00CA45D5">
        <w:rPr>
          <w:rFonts w:ascii="Arial" w:hAnsi="Arial" w:cs="Arial"/>
          <w:bCs/>
          <w:sz w:val="22"/>
        </w:rPr>
        <w:t xml:space="preserve"> </w:t>
      </w:r>
      <w:r w:rsidR="000038E8" w:rsidRPr="000038E8">
        <w:rPr>
          <w:rFonts w:ascii="Arial" w:hAnsi="Arial" w:cs="Arial"/>
          <w:b w:val="0"/>
          <w:bCs/>
          <w:sz w:val="22"/>
        </w:rPr>
        <w:t>in accordance with the terms of th</w:t>
      </w:r>
      <w:r w:rsidR="00C86FAF">
        <w:rPr>
          <w:rFonts w:ascii="Arial" w:hAnsi="Arial" w:cs="Arial"/>
          <w:b w:val="0"/>
          <w:bCs/>
          <w:sz w:val="22"/>
        </w:rPr>
        <w:t>is</w:t>
      </w:r>
      <w:r w:rsidR="000038E8" w:rsidRPr="00CA45D5">
        <w:rPr>
          <w:rFonts w:ascii="Arial" w:hAnsi="Arial" w:cs="Arial"/>
          <w:bCs/>
          <w:sz w:val="22"/>
        </w:rPr>
        <w:t xml:space="preserve"> Agreement</w:t>
      </w:r>
      <w:r w:rsidRPr="00E07531">
        <w:rPr>
          <w:rFonts w:ascii="Arial" w:hAnsi="Arial" w:cs="Arial"/>
          <w:b w:val="0"/>
          <w:sz w:val="22"/>
        </w:rPr>
        <w:t>);</w:t>
      </w:r>
    </w:p>
    <w:p w14:paraId="08581CA7" w14:textId="53944C04" w:rsidR="00E82D8A" w:rsidRPr="00E07531" w:rsidRDefault="00E82D8A" w:rsidP="003C37EB">
      <w:pPr>
        <w:pStyle w:val="Level3Heading"/>
        <w:numPr>
          <w:ilvl w:val="3"/>
          <w:numId w:val="6"/>
        </w:numPr>
        <w:spacing w:line="276" w:lineRule="auto"/>
        <w:rPr>
          <w:rFonts w:ascii="Arial" w:hAnsi="Arial" w:cs="Arial"/>
          <w:b w:val="0"/>
          <w:sz w:val="22"/>
        </w:rPr>
      </w:pPr>
      <w:r w:rsidRPr="00E07531">
        <w:rPr>
          <w:rFonts w:ascii="Arial" w:hAnsi="Arial" w:cs="Arial"/>
          <w:b w:val="0"/>
          <w:sz w:val="22"/>
        </w:rPr>
        <w:t xml:space="preserve">the </w:t>
      </w:r>
      <w:r w:rsidRPr="00E07531">
        <w:rPr>
          <w:rFonts w:ascii="Arial" w:hAnsi="Arial" w:cs="Arial"/>
          <w:sz w:val="22"/>
        </w:rPr>
        <w:t>Provider’s</w:t>
      </w:r>
      <w:r w:rsidRPr="00E07531">
        <w:rPr>
          <w:rFonts w:ascii="Arial" w:hAnsi="Arial" w:cs="Arial"/>
          <w:b w:val="0"/>
          <w:sz w:val="22"/>
        </w:rPr>
        <w:t xml:space="preserve"> proposals for remedying any delay or anticipated delay in implementing the </w:t>
      </w:r>
      <w:r w:rsidRPr="00E07531">
        <w:rPr>
          <w:rFonts w:ascii="Arial" w:hAnsi="Arial" w:cs="Arial"/>
          <w:sz w:val="22"/>
        </w:rPr>
        <w:t>Project Plan</w:t>
      </w:r>
      <w:r w:rsidRPr="00E07531">
        <w:rPr>
          <w:rFonts w:ascii="Arial" w:hAnsi="Arial" w:cs="Arial"/>
          <w:b w:val="0"/>
          <w:sz w:val="22"/>
        </w:rPr>
        <w:t>;</w:t>
      </w:r>
    </w:p>
    <w:p w14:paraId="724292A6" w14:textId="0DEF00A1" w:rsidR="00350BF4" w:rsidRPr="00E07531" w:rsidRDefault="00350BF4" w:rsidP="003C37EB">
      <w:pPr>
        <w:pStyle w:val="Level3Heading"/>
        <w:numPr>
          <w:ilvl w:val="3"/>
          <w:numId w:val="6"/>
        </w:numPr>
        <w:spacing w:line="276" w:lineRule="auto"/>
        <w:rPr>
          <w:rFonts w:ascii="Arial" w:hAnsi="Arial" w:cs="Arial"/>
          <w:b w:val="0"/>
          <w:sz w:val="22"/>
        </w:rPr>
      </w:pPr>
      <w:r w:rsidRPr="00E07531">
        <w:rPr>
          <w:rFonts w:ascii="Arial" w:hAnsi="Arial" w:cs="Arial"/>
          <w:b w:val="0"/>
          <w:sz w:val="22"/>
        </w:rPr>
        <w:t xml:space="preserve">the occurrence of any </w:t>
      </w:r>
      <w:r w:rsidRPr="00E07531">
        <w:rPr>
          <w:rFonts w:ascii="Arial" w:hAnsi="Arial" w:cs="Arial"/>
          <w:sz w:val="22"/>
        </w:rPr>
        <w:t>Delay Event</w:t>
      </w:r>
      <w:r w:rsidR="00E82D8A" w:rsidRPr="00E07531">
        <w:rPr>
          <w:rFonts w:ascii="Arial" w:hAnsi="Arial" w:cs="Arial"/>
          <w:sz w:val="22"/>
        </w:rPr>
        <w:t xml:space="preserve"> </w:t>
      </w:r>
      <w:r w:rsidR="00E82D8A" w:rsidRPr="00E07531">
        <w:rPr>
          <w:rFonts w:ascii="Arial" w:hAnsi="Arial" w:cs="Arial"/>
          <w:b w:val="0"/>
          <w:sz w:val="22"/>
        </w:rPr>
        <w:t xml:space="preserve">and any adjustment </w:t>
      </w:r>
      <w:r w:rsidR="0052551B">
        <w:rPr>
          <w:rFonts w:ascii="Arial" w:hAnsi="Arial" w:cs="Arial"/>
          <w:b w:val="0"/>
          <w:sz w:val="22"/>
        </w:rPr>
        <w:t>(</w:t>
      </w:r>
      <w:r w:rsidR="0052551B" w:rsidRPr="0052551B">
        <w:rPr>
          <w:rFonts w:ascii="Arial" w:hAnsi="Arial" w:cs="Arial"/>
          <w:b w:val="0"/>
          <w:sz w:val="22"/>
        </w:rPr>
        <w:t>which shall</w:t>
      </w:r>
      <w:r w:rsidR="003C37EB">
        <w:rPr>
          <w:rFonts w:ascii="Arial" w:hAnsi="Arial" w:cs="Arial"/>
          <w:b w:val="0"/>
          <w:sz w:val="22"/>
        </w:rPr>
        <w:t>,</w:t>
      </w:r>
      <w:r w:rsidR="0052551B">
        <w:rPr>
          <w:rFonts w:ascii="Arial" w:hAnsi="Arial" w:cs="Arial"/>
          <w:b w:val="0"/>
          <w:sz w:val="22"/>
        </w:rPr>
        <w:t xml:space="preserve"> </w:t>
      </w:r>
      <w:r w:rsidR="0052551B" w:rsidRPr="0052551B">
        <w:rPr>
          <w:rFonts w:ascii="Arial" w:hAnsi="Arial" w:cs="Arial"/>
          <w:b w:val="0"/>
          <w:sz w:val="22"/>
        </w:rPr>
        <w:t xml:space="preserve">subject to the </w:t>
      </w:r>
      <w:r w:rsidR="0052551B" w:rsidRPr="0052551B">
        <w:rPr>
          <w:rFonts w:ascii="Arial" w:hAnsi="Arial" w:cs="Arial"/>
          <w:sz w:val="22"/>
        </w:rPr>
        <w:t>Company’s</w:t>
      </w:r>
      <w:r w:rsidR="0052551B" w:rsidRPr="0052551B">
        <w:rPr>
          <w:rFonts w:ascii="Arial" w:hAnsi="Arial" w:cs="Arial"/>
          <w:b w:val="0"/>
          <w:sz w:val="22"/>
        </w:rPr>
        <w:t xml:space="preserve"> right to terminate under Clause</w:t>
      </w:r>
      <w:r w:rsidR="0052551B">
        <w:rPr>
          <w:rFonts w:ascii="Arial" w:hAnsi="Arial" w:cs="Arial"/>
          <w:b w:val="0"/>
          <w:sz w:val="22"/>
        </w:rPr>
        <w:t xml:space="preserve"> </w:t>
      </w:r>
      <w:r w:rsidR="0052551B">
        <w:rPr>
          <w:rFonts w:ascii="Arial" w:hAnsi="Arial" w:cs="Arial"/>
          <w:b w:val="0"/>
          <w:color w:val="2B579A"/>
          <w:sz w:val="22"/>
          <w:shd w:val="clear" w:color="auto" w:fill="E6E6E6"/>
        </w:rPr>
        <w:fldChar w:fldCharType="begin"/>
      </w:r>
      <w:r w:rsidR="0052551B">
        <w:rPr>
          <w:rFonts w:ascii="Arial" w:hAnsi="Arial" w:cs="Arial"/>
          <w:b w:val="0"/>
          <w:sz w:val="22"/>
        </w:rPr>
        <w:instrText xml:space="preserve"> REF _Ref67489148 \r \h </w:instrText>
      </w:r>
      <w:r w:rsidR="0052551B">
        <w:rPr>
          <w:rFonts w:ascii="Arial" w:hAnsi="Arial" w:cs="Arial"/>
          <w:b w:val="0"/>
          <w:color w:val="2B579A"/>
          <w:sz w:val="22"/>
          <w:shd w:val="clear" w:color="auto" w:fill="E6E6E6"/>
        </w:rPr>
      </w:r>
      <w:r w:rsidR="0052551B">
        <w:rPr>
          <w:rFonts w:ascii="Arial" w:hAnsi="Arial" w:cs="Arial"/>
          <w:b w:val="0"/>
          <w:color w:val="2B579A"/>
          <w:sz w:val="22"/>
          <w:shd w:val="clear" w:color="auto" w:fill="E6E6E6"/>
        </w:rPr>
        <w:fldChar w:fldCharType="separate"/>
      </w:r>
      <w:r w:rsidR="000300F8">
        <w:rPr>
          <w:rFonts w:ascii="Arial" w:hAnsi="Arial" w:cs="Arial"/>
          <w:b w:val="0"/>
          <w:sz w:val="22"/>
        </w:rPr>
        <w:t>18.5</w:t>
      </w:r>
      <w:r w:rsidR="0052551B">
        <w:rPr>
          <w:rFonts w:ascii="Arial" w:hAnsi="Arial" w:cs="Arial"/>
          <w:b w:val="0"/>
          <w:color w:val="2B579A"/>
          <w:sz w:val="22"/>
          <w:shd w:val="clear" w:color="auto" w:fill="E6E6E6"/>
        </w:rPr>
        <w:fldChar w:fldCharType="end"/>
      </w:r>
      <w:r w:rsidR="00F80A85">
        <w:rPr>
          <w:rFonts w:ascii="Arial" w:hAnsi="Arial" w:cs="Arial"/>
          <w:b w:val="0"/>
          <w:sz w:val="22"/>
        </w:rPr>
        <w:t xml:space="preserve"> (</w:t>
      </w:r>
      <w:r w:rsidR="00F80A85" w:rsidRPr="00F80A85">
        <w:rPr>
          <w:rFonts w:ascii="Arial" w:hAnsi="Arial" w:cs="Arial"/>
          <w:b w:val="0"/>
          <w:i/>
          <w:sz w:val="22"/>
        </w:rPr>
        <w:t>Force</w:t>
      </w:r>
      <w:r w:rsidR="00F80A85">
        <w:rPr>
          <w:rFonts w:ascii="Arial" w:hAnsi="Arial" w:cs="Arial"/>
          <w:b w:val="0"/>
          <w:sz w:val="22"/>
        </w:rPr>
        <w:t xml:space="preserve"> </w:t>
      </w:r>
      <w:r w:rsidR="00F80A85" w:rsidRPr="00F80A85">
        <w:rPr>
          <w:rFonts w:ascii="Arial" w:hAnsi="Arial" w:cs="Arial"/>
          <w:b w:val="0"/>
          <w:i/>
          <w:sz w:val="22"/>
        </w:rPr>
        <w:t>Majeure</w:t>
      </w:r>
      <w:r w:rsidR="00F80A85">
        <w:rPr>
          <w:rFonts w:ascii="Arial" w:hAnsi="Arial" w:cs="Arial"/>
          <w:b w:val="0"/>
          <w:sz w:val="22"/>
        </w:rPr>
        <w:t>)</w:t>
      </w:r>
      <w:r w:rsidR="0052551B">
        <w:rPr>
          <w:rFonts w:ascii="Arial" w:hAnsi="Arial" w:cs="Arial"/>
          <w:b w:val="0"/>
          <w:sz w:val="22"/>
        </w:rPr>
        <w:t>,</w:t>
      </w:r>
      <w:r w:rsidR="0052551B" w:rsidRPr="0052551B">
        <w:rPr>
          <w:rFonts w:ascii="Arial" w:hAnsi="Arial" w:cs="Arial"/>
          <w:b w:val="0"/>
          <w:sz w:val="22"/>
        </w:rPr>
        <w:t xml:space="preserve"> reflect the period of delay)</w:t>
      </w:r>
      <w:r w:rsidR="0052551B">
        <w:rPr>
          <w:rFonts w:ascii="Arial" w:hAnsi="Arial" w:cs="Arial"/>
          <w:b w:val="0"/>
          <w:sz w:val="22"/>
        </w:rPr>
        <w:t xml:space="preserve"> </w:t>
      </w:r>
      <w:r w:rsidR="00E82D8A" w:rsidRPr="00E07531">
        <w:rPr>
          <w:rFonts w:ascii="Arial" w:hAnsi="Arial" w:cs="Arial"/>
          <w:b w:val="0"/>
          <w:sz w:val="22"/>
        </w:rPr>
        <w:t xml:space="preserve"> to the</w:t>
      </w:r>
      <w:r w:rsidR="00E82D8A" w:rsidRPr="00E07531">
        <w:rPr>
          <w:rFonts w:ascii="Arial" w:hAnsi="Arial" w:cs="Arial"/>
          <w:sz w:val="22"/>
        </w:rPr>
        <w:t xml:space="preserve"> Scheduled </w:t>
      </w:r>
      <w:r w:rsidR="00F80A85">
        <w:rPr>
          <w:rFonts w:ascii="Arial" w:hAnsi="Arial" w:cs="Arial"/>
          <w:sz w:val="22"/>
        </w:rPr>
        <w:t xml:space="preserve">Commercial </w:t>
      </w:r>
      <w:r w:rsidR="00E82D8A" w:rsidRPr="00E07531">
        <w:rPr>
          <w:rFonts w:ascii="Arial" w:hAnsi="Arial" w:cs="Arial"/>
          <w:sz w:val="22"/>
        </w:rPr>
        <w:t>Operations Date</w:t>
      </w:r>
      <w:r w:rsidRPr="00E07531">
        <w:rPr>
          <w:rFonts w:ascii="Arial" w:hAnsi="Arial" w:cs="Arial"/>
          <w:b w:val="0"/>
          <w:sz w:val="22"/>
        </w:rPr>
        <w:t>; and</w:t>
      </w:r>
    </w:p>
    <w:p w14:paraId="54A7DE18" w14:textId="272B86EF" w:rsidR="00350BF4" w:rsidRPr="00E07531" w:rsidRDefault="00350BF4" w:rsidP="003C37EB">
      <w:pPr>
        <w:pStyle w:val="Level3Heading"/>
        <w:numPr>
          <w:ilvl w:val="3"/>
          <w:numId w:val="6"/>
        </w:numPr>
        <w:spacing w:line="276" w:lineRule="auto"/>
        <w:rPr>
          <w:rFonts w:ascii="Arial" w:hAnsi="Arial" w:cs="Arial"/>
          <w:b w:val="0"/>
          <w:sz w:val="22"/>
        </w:rPr>
      </w:pPr>
      <w:r w:rsidRPr="00E07531">
        <w:rPr>
          <w:rFonts w:ascii="Arial" w:hAnsi="Arial" w:cs="Arial"/>
          <w:b w:val="0"/>
          <w:sz w:val="22"/>
        </w:rPr>
        <w:t xml:space="preserve">any proposed revisions to the </w:t>
      </w:r>
      <w:r w:rsidRPr="00E07531">
        <w:rPr>
          <w:rFonts w:ascii="Arial" w:hAnsi="Arial" w:cs="Arial"/>
          <w:sz w:val="22"/>
        </w:rPr>
        <w:t>Project Plan</w:t>
      </w:r>
      <w:r w:rsidRPr="00E07531">
        <w:rPr>
          <w:rFonts w:ascii="Arial" w:hAnsi="Arial" w:cs="Arial"/>
          <w:b w:val="0"/>
          <w:sz w:val="22"/>
        </w:rPr>
        <w:t xml:space="preserve"> necessary to reflect the above,</w:t>
      </w:r>
    </w:p>
    <w:p w14:paraId="5526E5E9" w14:textId="4623A5AD" w:rsidR="00350BF4" w:rsidRPr="00E07531" w:rsidRDefault="00350BF4" w:rsidP="00E07531">
      <w:pPr>
        <w:pStyle w:val="Level3Heading"/>
        <w:numPr>
          <w:ilvl w:val="0"/>
          <w:numId w:val="0"/>
        </w:numPr>
        <w:spacing w:line="276" w:lineRule="auto"/>
        <w:ind w:left="709"/>
        <w:rPr>
          <w:rFonts w:ascii="Arial" w:hAnsi="Arial" w:cs="Arial"/>
          <w:b w:val="0"/>
          <w:sz w:val="22"/>
        </w:rPr>
      </w:pPr>
      <w:r w:rsidRPr="00E07531">
        <w:rPr>
          <w:rFonts w:ascii="Arial" w:hAnsi="Arial" w:cs="Arial"/>
          <w:b w:val="0"/>
          <w:sz w:val="22"/>
        </w:rPr>
        <w:t xml:space="preserve">and, subject to the </w:t>
      </w:r>
      <w:r w:rsidRPr="00E07531">
        <w:rPr>
          <w:rFonts w:ascii="Arial" w:hAnsi="Arial" w:cs="Arial"/>
          <w:sz w:val="22"/>
        </w:rPr>
        <w:t>Company’s</w:t>
      </w:r>
      <w:r w:rsidRPr="00E07531">
        <w:rPr>
          <w:rFonts w:ascii="Arial" w:hAnsi="Arial" w:cs="Arial"/>
          <w:b w:val="0"/>
          <w:sz w:val="22"/>
        </w:rPr>
        <w:t xml:space="preserve"> approval (not to be unreasonably withheld or delayed) the revised </w:t>
      </w:r>
      <w:r w:rsidRPr="00E07531">
        <w:rPr>
          <w:rFonts w:ascii="Arial" w:hAnsi="Arial" w:cs="Arial"/>
          <w:sz w:val="22"/>
        </w:rPr>
        <w:t>Project Plan</w:t>
      </w:r>
      <w:r w:rsidRPr="00E07531">
        <w:rPr>
          <w:rFonts w:ascii="Arial" w:hAnsi="Arial" w:cs="Arial"/>
          <w:b w:val="0"/>
          <w:sz w:val="22"/>
        </w:rPr>
        <w:t xml:space="preserve"> shall supersede the then current </w:t>
      </w:r>
      <w:r w:rsidRPr="00E07531">
        <w:rPr>
          <w:rFonts w:ascii="Arial" w:hAnsi="Arial" w:cs="Arial"/>
          <w:sz w:val="22"/>
        </w:rPr>
        <w:t>Project Plan</w:t>
      </w:r>
      <w:r w:rsidRPr="00E07531">
        <w:rPr>
          <w:rFonts w:ascii="Arial" w:hAnsi="Arial" w:cs="Arial"/>
          <w:b w:val="0"/>
          <w:sz w:val="22"/>
        </w:rPr>
        <w:t xml:space="preserve">, provided that any dispute concerning the occurrence or duration of a </w:t>
      </w:r>
      <w:r w:rsidRPr="00E07531">
        <w:rPr>
          <w:rFonts w:ascii="Arial" w:hAnsi="Arial" w:cs="Arial"/>
          <w:sz w:val="22"/>
        </w:rPr>
        <w:t>Delay Event</w:t>
      </w:r>
      <w:r w:rsidRPr="00E07531">
        <w:rPr>
          <w:rFonts w:ascii="Arial" w:hAnsi="Arial" w:cs="Arial"/>
          <w:b w:val="0"/>
          <w:sz w:val="22"/>
        </w:rPr>
        <w:t xml:space="preserve"> </w:t>
      </w:r>
      <w:r w:rsidR="00E82D8A" w:rsidRPr="00E07531">
        <w:rPr>
          <w:rFonts w:ascii="Arial" w:hAnsi="Arial" w:cs="Arial"/>
          <w:b w:val="0"/>
          <w:sz w:val="22"/>
        </w:rPr>
        <w:t xml:space="preserve">and any related change to the </w:t>
      </w:r>
      <w:r w:rsidR="00E82D8A" w:rsidRPr="00E07531">
        <w:rPr>
          <w:rFonts w:ascii="Arial" w:hAnsi="Arial" w:cs="Arial"/>
          <w:sz w:val="22"/>
        </w:rPr>
        <w:t xml:space="preserve">Scheduled </w:t>
      </w:r>
      <w:r w:rsidR="003C2D28" w:rsidRPr="00E07531">
        <w:rPr>
          <w:rFonts w:ascii="Arial" w:hAnsi="Arial" w:cs="Arial"/>
          <w:sz w:val="22"/>
        </w:rPr>
        <w:t xml:space="preserve">Commercial </w:t>
      </w:r>
      <w:r w:rsidR="00E82D8A" w:rsidRPr="00E07531">
        <w:rPr>
          <w:rFonts w:ascii="Arial" w:hAnsi="Arial" w:cs="Arial"/>
          <w:sz w:val="22"/>
        </w:rPr>
        <w:t>Operations Date</w:t>
      </w:r>
      <w:r w:rsidR="00E82D8A" w:rsidRPr="00E07531">
        <w:rPr>
          <w:rFonts w:ascii="Arial" w:hAnsi="Arial" w:cs="Arial"/>
          <w:b w:val="0"/>
          <w:sz w:val="22"/>
        </w:rPr>
        <w:t xml:space="preserve"> </w:t>
      </w:r>
      <w:r w:rsidRPr="00E07531">
        <w:rPr>
          <w:rFonts w:ascii="Arial" w:hAnsi="Arial" w:cs="Arial"/>
          <w:b w:val="0"/>
          <w:sz w:val="22"/>
        </w:rPr>
        <w:t xml:space="preserve">may be referred by either </w:t>
      </w:r>
      <w:r w:rsidRPr="00E07531">
        <w:rPr>
          <w:rFonts w:ascii="Arial" w:hAnsi="Arial" w:cs="Arial"/>
          <w:sz w:val="22"/>
        </w:rPr>
        <w:t>Party</w:t>
      </w:r>
      <w:r w:rsidRPr="00E07531">
        <w:rPr>
          <w:rFonts w:ascii="Arial" w:hAnsi="Arial" w:cs="Arial"/>
          <w:b w:val="0"/>
          <w:sz w:val="22"/>
        </w:rPr>
        <w:t xml:space="preserve"> </w:t>
      </w:r>
      <w:r w:rsidR="00E82D8A" w:rsidRPr="00E07531">
        <w:rPr>
          <w:rFonts w:ascii="Arial" w:hAnsi="Arial" w:cs="Arial"/>
          <w:b w:val="0"/>
          <w:sz w:val="22"/>
        </w:rPr>
        <w:t xml:space="preserve">by notice in writing to the other </w:t>
      </w:r>
      <w:r w:rsidRPr="00E07531">
        <w:rPr>
          <w:rFonts w:ascii="Arial" w:hAnsi="Arial" w:cs="Arial"/>
          <w:b w:val="0"/>
          <w:sz w:val="22"/>
        </w:rPr>
        <w:t xml:space="preserve">for determination by the </w:t>
      </w:r>
      <w:r w:rsidRPr="00E07531">
        <w:rPr>
          <w:rFonts w:ascii="Arial" w:hAnsi="Arial" w:cs="Arial"/>
          <w:sz w:val="22"/>
        </w:rPr>
        <w:t>Expert</w:t>
      </w:r>
      <w:r w:rsidRPr="00E07531">
        <w:rPr>
          <w:rFonts w:ascii="Arial" w:hAnsi="Arial" w:cs="Arial"/>
          <w:b w:val="0"/>
          <w:sz w:val="22"/>
        </w:rPr>
        <w:t>.</w:t>
      </w:r>
    </w:p>
    <w:p w14:paraId="0A56D78D" w14:textId="44FC36E0" w:rsidR="00CF2A42" w:rsidRPr="00E07531" w:rsidRDefault="00FB4C52" w:rsidP="003C37EB">
      <w:pPr>
        <w:pStyle w:val="Level2Heading"/>
        <w:numPr>
          <w:ilvl w:val="1"/>
          <w:numId w:val="6"/>
        </w:numPr>
        <w:spacing w:line="276" w:lineRule="auto"/>
        <w:ind w:left="709" w:hanging="709"/>
        <w:outlineLvl w:val="9"/>
        <w:rPr>
          <w:rFonts w:ascii="Arial" w:hAnsi="Arial" w:cs="Arial"/>
          <w:b w:val="0"/>
          <w:sz w:val="22"/>
        </w:rPr>
      </w:pPr>
      <w:bookmarkStart w:id="160" w:name="_Ref66278282"/>
      <w:r w:rsidRPr="00E07531">
        <w:rPr>
          <w:rFonts w:ascii="Arial" w:hAnsi="Arial" w:cs="Arial"/>
          <w:b w:val="0"/>
          <w:sz w:val="22"/>
        </w:rPr>
        <w:t xml:space="preserve">The </w:t>
      </w:r>
      <w:r w:rsidRPr="00E07531">
        <w:rPr>
          <w:rFonts w:ascii="Arial" w:hAnsi="Arial" w:cs="Arial"/>
          <w:sz w:val="22"/>
        </w:rPr>
        <w:t>Provider’s</w:t>
      </w:r>
      <w:r w:rsidRPr="00E07531">
        <w:rPr>
          <w:rFonts w:ascii="Arial" w:hAnsi="Arial" w:cs="Arial"/>
          <w:b w:val="0"/>
          <w:sz w:val="22"/>
        </w:rPr>
        <w:t xml:space="preserve"> progress shall be assessed by the </w:t>
      </w:r>
      <w:r w:rsidRPr="00E07531">
        <w:rPr>
          <w:rFonts w:ascii="Arial" w:hAnsi="Arial" w:cs="Arial"/>
          <w:sz w:val="22"/>
        </w:rPr>
        <w:t>Company</w:t>
      </w:r>
      <w:r w:rsidRPr="00E07531">
        <w:rPr>
          <w:rFonts w:ascii="Arial" w:hAnsi="Arial" w:cs="Arial"/>
          <w:b w:val="0"/>
          <w:sz w:val="22"/>
        </w:rPr>
        <w:t xml:space="preserve"> by reference to the </w:t>
      </w:r>
      <w:r w:rsidRPr="00E07531">
        <w:rPr>
          <w:rFonts w:ascii="Arial" w:hAnsi="Arial" w:cs="Arial"/>
          <w:sz w:val="22"/>
        </w:rPr>
        <w:t>Post Tender Milestones</w:t>
      </w:r>
      <w:r w:rsidRPr="00E07531">
        <w:rPr>
          <w:rFonts w:ascii="Arial" w:hAnsi="Arial" w:cs="Arial"/>
          <w:b w:val="0"/>
          <w:sz w:val="22"/>
        </w:rPr>
        <w:t xml:space="preserve"> on the </w:t>
      </w:r>
      <w:r w:rsidRPr="00E07531">
        <w:rPr>
          <w:rFonts w:ascii="Arial" w:hAnsi="Arial" w:cs="Arial"/>
          <w:sz w:val="22"/>
        </w:rPr>
        <w:t>PTM Date</w:t>
      </w:r>
      <w:r w:rsidRPr="00E07531">
        <w:rPr>
          <w:rFonts w:ascii="Arial" w:hAnsi="Arial" w:cs="Arial"/>
          <w:b w:val="0"/>
          <w:sz w:val="22"/>
        </w:rPr>
        <w:t xml:space="preserve">, and the </w:t>
      </w:r>
      <w:r w:rsidRPr="00E07531">
        <w:rPr>
          <w:rFonts w:ascii="Arial" w:hAnsi="Arial" w:cs="Arial"/>
          <w:sz w:val="22"/>
        </w:rPr>
        <w:t>Company</w:t>
      </w:r>
      <w:r w:rsidRPr="00E07531">
        <w:rPr>
          <w:rFonts w:ascii="Arial" w:hAnsi="Arial" w:cs="Arial"/>
          <w:b w:val="0"/>
          <w:sz w:val="22"/>
        </w:rPr>
        <w:t xml:space="preserve"> shall notify the </w:t>
      </w:r>
      <w:r w:rsidRPr="00E07531">
        <w:rPr>
          <w:rFonts w:ascii="Arial" w:hAnsi="Arial" w:cs="Arial"/>
          <w:sz w:val="22"/>
        </w:rPr>
        <w:t>Provider</w:t>
      </w:r>
      <w:r w:rsidRPr="00E07531">
        <w:rPr>
          <w:rFonts w:ascii="Arial" w:hAnsi="Arial" w:cs="Arial"/>
          <w:b w:val="0"/>
          <w:sz w:val="22"/>
        </w:rPr>
        <w:t xml:space="preserve"> in writing </w:t>
      </w:r>
      <w:r w:rsidR="000C1731">
        <w:rPr>
          <w:rFonts w:ascii="Arial" w:hAnsi="Arial" w:cs="Arial"/>
          <w:b w:val="0"/>
          <w:sz w:val="22"/>
        </w:rPr>
        <w:t xml:space="preserve">by no later than twenty </w:t>
      </w:r>
      <w:r w:rsidR="00035BA1">
        <w:rPr>
          <w:rFonts w:ascii="Arial" w:hAnsi="Arial" w:cs="Arial"/>
          <w:b w:val="0"/>
          <w:sz w:val="22"/>
        </w:rPr>
        <w:t>(</w:t>
      </w:r>
      <w:r w:rsidR="000C1731">
        <w:rPr>
          <w:rFonts w:ascii="Arial" w:hAnsi="Arial" w:cs="Arial"/>
          <w:b w:val="0"/>
          <w:sz w:val="22"/>
        </w:rPr>
        <w:t>20</w:t>
      </w:r>
      <w:r w:rsidR="00035BA1">
        <w:rPr>
          <w:rFonts w:ascii="Arial" w:hAnsi="Arial" w:cs="Arial"/>
          <w:b w:val="0"/>
          <w:sz w:val="22"/>
        </w:rPr>
        <w:t>)</w:t>
      </w:r>
      <w:r w:rsidR="000C1731">
        <w:rPr>
          <w:rFonts w:ascii="Arial" w:hAnsi="Arial" w:cs="Arial"/>
          <w:b w:val="0"/>
          <w:sz w:val="22"/>
        </w:rPr>
        <w:t xml:space="preserve"> </w:t>
      </w:r>
      <w:r w:rsidR="000C1731" w:rsidRPr="00CA45D5">
        <w:rPr>
          <w:rFonts w:ascii="Arial" w:hAnsi="Arial" w:cs="Arial"/>
          <w:sz w:val="22"/>
        </w:rPr>
        <w:t>Business Days</w:t>
      </w:r>
      <w:r w:rsidR="000C1731" w:rsidRPr="00CA45D5">
        <w:rPr>
          <w:rFonts w:ascii="Arial" w:hAnsi="Arial" w:cs="Arial"/>
          <w:b w:val="0"/>
          <w:sz w:val="22"/>
        </w:rPr>
        <w:t xml:space="preserve"> </w:t>
      </w:r>
      <w:r w:rsidRPr="00E07531">
        <w:rPr>
          <w:rFonts w:ascii="Arial" w:hAnsi="Arial" w:cs="Arial"/>
          <w:b w:val="0"/>
          <w:sz w:val="22"/>
        </w:rPr>
        <w:t xml:space="preserve">after the </w:t>
      </w:r>
      <w:r w:rsidRPr="00E07531">
        <w:rPr>
          <w:rFonts w:ascii="Arial" w:hAnsi="Arial" w:cs="Arial"/>
          <w:sz w:val="22"/>
        </w:rPr>
        <w:t>PTM Date</w:t>
      </w:r>
      <w:r w:rsidRPr="00E07531">
        <w:rPr>
          <w:rFonts w:ascii="Arial" w:hAnsi="Arial" w:cs="Arial"/>
          <w:b w:val="0"/>
          <w:sz w:val="22"/>
        </w:rPr>
        <w:t xml:space="preserve"> either:</w:t>
      </w:r>
      <w:bookmarkStart w:id="161" w:name="_Toc22819610"/>
      <w:bookmarkStart w:id="162" w:name="_Toc22820614"/>
      <w:bookmarkStart w:id="163" w:name="_Toc22820833"/>
      <w:bookmarkStart w:id="164" w:name="_Toc22820923"/>
      <w:bookmarkStart w:id="165" w:name="_Toc22820982"/>
      <w:bookmarkStart w:id="166" w:name="_Toc22821207"/>
      <w:bookmarkStart w:id="167" w:name="_Toc22821292"/>
      <w:bookmarkStart w:id="168" w:name="_Toc22821331"/>
      <w:bookmarkStart w:id="169" w:name="_Toc22821401"/>
      <w:bookmarkStart w:id="170" w:name="_Toc22821462"/>
      <w:bookmarkStart w:id="171" w:name="_Toc22821512"/>
      <w:bookmarkStart w:id="172" w:name="_Toc22821854"/>
      <w:bookmarkStart w:id="173" w:name="_Toc22819611"/>
      <w:bookmarkStart w:id="174" w:name="_Toc22820615"/>
      <w:bookmarkStart w:id="175" w:name="_Toc22820834"/>
      <w:bookmarkStart w:id="176" w:name="_Toc22820924"/>
      <w:bookmarkStart w:id="177" w:name="_Toc22820983"/>
      <w:bookmarkStart w:id="178" w:name="_Toc22821208"/>
      <w:bookmarkStart w:id="179" w:name="_Toc22821293"/>
      <w:bookmarkStart w:id="180" w:name="_Toc22821332"/>
      <w:bookmarkStart w:id="181" w:name="_Toc22821402"/>
      <w:bookmarkStart w:id="182" w:name="_Toc22821463"/>
      <w:bookmarkStart w:id="183" w:name="_Toc22821513"/>
      <w:bookmarkStart w:id="184" w:name="_Toc22821855"/>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14:paraId="4097EB34" w14:textId="41F19B65" w:rsidR="007A64C9" w:rsidRPr="00E07531" w:rsidRDefault="003A593B" w:rsidP="003C37EB">
      <w:pPr>
        <w:pStyle w:val="Level3Heading"/>
        <w:numPr>
          <w:ilvl w:val="2"/>
          <w:numId w:val="6"/>
        </w:numPr>
        <w:spacing w:line="276" w:lineRule="auto"/>
        <w:ind w:left="709" w:hanging="709"/>
        <w:rPr>
          <w:rFonts w:ascii="Arial" w:hAnsi="Arial" w:cs="Arial"/>
          <w:b w:val="0"/>
          <w:sz w:val="22"/>
        </w:rPr>
      </w:pPr>
      <w:bookmarkStart w:id="185" w:name="_Ref66279732"/>
      <w:r w:rsidRPr="00E07531">
        <w:rPr>
          <w:rFonts w:ascii="Arial" w:hAnsi="Arial" w:cs="Arial"/>
          <w:b w:val="0"/>
          <w:sz w:val="22"/>
        </w:rPr>
        <w:t xml:space="preserve">that </w:t>
      </w:r>
      <w:r w:rsidR="00786076" w:rsidRPr="00E07531">
        <w:rPr>
          <w:rFonts w:ascii="Arial" w:hAnsi="Arial" w:cs="Arial"/>
          <w:b w:val="0"/>
          <w:sz w:val="22"/>
        </w:rPr>
        <w:t xml:space="preserve">it considers </w:t>
      </w:r>
      <w:r w:rsidR="00597072" w:rsidRPr="00E07531">
        <w:rPr>
          <w:rFonts w:ascii="Arial" w:hAnsi="Arial" w:cs="Arial"/>
          <w:b w:val="0"/>
          <w:sz w:val="22"/>
        </w:rPr>
        <w:t>the</w:t>
      </w:r>
      <w:r w:rsidR="00FB4C52" w:rsidRPr="00E07531">
        <w:rPr>
          <w:rFonts w:ascii="Arial" w:hAnsi="Arial" w:cs="Arial"/>
          <w:b w:val="0"/>
          <w:sz w:val="22"/>
        </w:rPr>
        <w:t xml:space="preserve"> </w:t>
      </w:r>
      <w:r w:rsidR="00FB4C52" w:rsidRPr="00E07531">
        <w:rPr>
          <w:rFonts w:ascii="Arial" w:hAnsi="Arial" w:cs="Arial"/>
          <w:sz w:val="22"/>
        </w:rPr>
        <w:t>Post Tender Milestones</w:t>
      </w:r>
      <w:r w:rsidR="00FB4C52" w:rsidRPr="00E07531">
        <w:rPr>
          <w:rFonts w:ascii="Arial" w:hAnsi="Arial" w:cs="Arial"/>
          <w:b w:val="0"/>
          <w:sz w:val="22"/>
        </w:rPr>
        <w:t xml:space="preserve"> </w:t>
      </w:r>
      <w:r w:rsidR="004628FD" w:rsidRPr="00E07531">
        <w:rPr>
          <w:rFonts w:ascii="Arial" w:hAnsi="Arial" w:cs="Arial"/>
          <w:b w:val="0"/>
          <w:sz w:val="22"/>
        </w:rPr>
        <w:t xml:space="preserve">have been satisfied (or, in its absolute discretion, waives any such requirement), </w:t>
      </w:r>
      <w:r w:rsidR="00786076" w:rsidRPr="00E07531">
        <w:rPr>
          <w:rFonts w:ascii="Arial" w:hAnsi="Arial" w:cs="Arial"/>
          <w:b w:val="0"/>
          <w:sz w:val="22"/>
        </w:rPr>
        <w:t>in which event</w:t>
      </w:r>
      <w:r w:rsidR="00F0778C" w:rsidRPr="00E07531">
        <w:rPr>
          <w:rFonts w:ascii="Arial" w:hAnsi="Arial" w:cs="Arial"/>
          <w:b w:val="0"/>
          <w:sz w:val="22"/>
        </w:rPr>
        <w:t xml:space="preserve"> the </w:t>
      </w:r>
      <w:r w:rsidR="00F0778C" w:rsidRPr="00E07531">
        <w:rPr>
          <w:rFonts w:ascii="Arial" w:hAnsi="Arial" w:cs="Arial"/>
          <w:sz w:val="22"/>
        </w:rPr>
        <w:t>Provider</w:t>
      </w:r>
      <w:r w:rsidR="00F0778C" w:rsidRPr="00E07531">
        <w:rPr>
          <w:rFonts w:ascii="Arial" w:hAnsi="Arial" w:cs="Arial"/>
          <w:b w:val="0"/>
          <w:sz w:val="22"/>
        </w:rPr>
        <w:t xml:space="preserve"> shall </w:t>
      </w:r>
      <w:r w:rsidR="00786076" w:rsidRPr="00E07531">
        <w:rPr>
          <w:rFonts w:ascii="Arial" w:hAnsi="Arial" w:cs="Arial"/>
          <w:b w:val="0"/>
          <w:sz w:val="22"/>
        </w:rPr>
        <w:t xml:space="preserve">then </w:t>
      </w:r>
      <w:r w:rsidR="00F0778C" w:rsidRPr="00E07531">
        <w:rPr>
          <w:rFonts w:ascii="Arial" w:hAnsi="Arial" w:cs="Arial"/>
          <w:b w:val="0"/>
          <w:sz w:val="22"/>
        </w:rPr>
        <w:t xml:space="preserve">continue to </w:t>
      </w:r>
      <w:r w:rsidR="00FB4C52" w:rsidRPr="00E07531">
        <w:rPr>
          <w:rFonts w:ascii="Arial" w:hAnsi="Arial" w:cs="Arial"/>
          <w:b w:val="0"/>
          <w:sz w:val="22"/>
        </w:rPr>
        <w:t>implement and</w:t>
      </w:r>
      <w:r w:rsidR="00F0778C" w:rsidRPr="00E07531">
        <w:rPr>
          <w:rFonts w:ascii="Arial" w:hAnsi="Arial" w:cs="Arial"/>
          <w:b w:val="0"/>
          <w:sz w:val="22"/>
        </w:rPr>
        <w:t xml:space="preserve"> </w:t>
      </w:r>
      <w:r w:rsidR="00403D93" w:rsidRPr="00E07531">
        <w:rPr>
          <w:rFonts w:ascii="Arial" w:hAnsi="Arial" w:cs="Arial"/>
          <w:b w:val="0"/>
          <w:sz w:val="22"/>
        </w:rPr>
        <w:t xml:space="preserve">complete the </w:t>
      </w:r>
      <w:r w:rsidR="00403D93" w:rsidRPr="00E07531">
        <w:rPr>
          <w:rFonts w:ascii="Arial" w:hAnsi="Arial" w:cs="Arial"/>
          <w:sz w:val="22"/>
        </w:rPr>
        <w:t>Works</w:t>
      </w:r>
      <w:r w:rsidR="00403D93" w:rsidRPr="00E07531">
        <w:rPr>
          <w:rFonts w:ascii="Arial" w:hAnsi="Arial" w:cs="Arial"/>
          <w:b w:val="0"/>
          <w:sz w:val="22"/>
        </w:rPr>
        <w:t xml:space="preserve"> by the </w:t>
      </w:r>
      <w:r w:rsidR="00403D93" w:rsidRPr="00E07531">
        <w:rPr>
          <w:rFonts w:ascii="Arial" w:hAnsi="Arial" w:cs="Arial"/>
          <w:sz w:val="22"/>
        </w:rPr>
        <w:t xml:space="preserve">Scheduled </w:t>
      </w:r>
      <w:r w:rsidR="003C2D28" w:rsidRPr="00E07531">
        <w:rPr>
          <w:rFonts w:ascii="Arial" w:hAnsi="Arial" w:cs="Arial"/>
          <w:sz w:val="22"/>
        </w:rPr>
        <w:t xml:space="preserve">Commercial </w:t>
      </w:r>
      <w:r w:rsidR="00403D93" w:rsidRPr="00E07531">
        <w:rPr>
          <w:rFonts w:ascii="Arial" w:hAnsi="Arial" w:cs="Arial"/>
          <w:sz w:val="22"/>
        </w:rPr>
        <w:t>Operations</w:t>
      </w:r>
      <w:r w:rsidR="00F0778C" w:rsidRPr="00E07531">
        <w:rPr>
          <w:rFonts w:ascii="Arial" w:hAnsi="Arial" w:cs="Arial"/>
          <w:sz w:val="22"/>
        </w:rPr>
        <w:t xml:space="preserve"> Date</w:t>
      </w:r>
      <w:r w:rsidR="004628FD" w:rsidRPr="00E07531">
        <w:rPr>
          <w:rFonts w:ascii="Arial" w:hAnsi="Arial" w:cs="Arial"/>
          <w:b w:val="0"/>
          <w:sz w:val="22"/>
        </w:rPr>
        <w:t>; or</w:t>
      </w:r>
      <w:bookmarkEnd w:id="185"/>
      <w:r w:rsidR="004628FD" w:rsidRPr="00E07531">
        <w:rPr>
          <w:rFonts w:ascii="Arial" w:hAnsi="Arial" w:cs="Arial"/>
          <w:b w:val="0"/>
          <w:sz w:val="22"/>
        </w:rPr>
        <w:t xml:space="preserve"> </w:t>
      </w:r>
    </w:p>
    <w:p w14:paraId="1F26FF76" w14:textId="772B53B4" w:rsidR="000818CB" w:rsidRPr="00E07531" w:rsidRDefault="003A593B" w:rsidP="003C37EB">
      <w:pPr>
        <w:pStyle w:val="Level3Heading"/>
        <w:numPr>
          <w:ilvl w:val="2"/>
          <w:numId w:val="6"/>
        </w:numPr>
        <w:spacing w:line="276" w:lineRule="auto"/>
        <w:ind w:left="709" w:hanging="709"/>
        <w:rPr>
          <w:rFonts w:ascii="Arial" w:hAnsi="Arial" w:cs="Arial"/>
          <w:b w:val="0"/>
          <w:sz w:val="22"/>
        </w:rPr>
      </w:pPr>
      <w:bookmarkStart w:id="186" w:name="_Ref52386948"/>
      <w:r w:rsidRPr="00E07531">
        <w:rPr>
          <w:rFonts w:ascii="Arial" w:hAnsi="Arial" w:cs="Arial"/>
          <w:b w:val="0"/>
          <w:sz w:val="22"/>
        </w:rPr>
        <w:t xml:space="preserve">that </w:t>
      </w:r>
      <w:r w:rsidR="00786076" w:rsidRPr="00E07531">
        <w:rPr>
          <w:rFonts w:ascii="Arial" w:hAnsi="Arial" w:cs="Arial"/>
          <w:b w:val="0"/>
          <w:sz w:val="22"/>
        </w:rPr>
        <w:t xml:space="preserve">it considers </w:t>
      </w:r>
      <w:r w:rsidR="004628FD" w:rsidRPr="00E07531">
        <w:rPr>
          <w:rFonts w:ascii="Arial" w:hAnsi="Arial" w:cs="Arial"/>
          <w:b w:val="0"/>
          <w:sz w:val="22"/>
        </w:rPr>
        <w:t xml:space="preserve">that the requirements </w:t>
      </w:r>
      <w:r w:rsidR="00430FED" w:rsidRPr="00E07531">
        <w:rPr>
          <w:rFonts w:ascii="Arial" w:hAnsi="Arial" w:cs="Arial"/>
          <w:b w:val="0"/>
          <w:sz w:val="22"/>
        </w:rPr>
        <w:t>of the</w:t>
      </w:r>
      <w:r w:rsidR="00FB4C52" w:rsidRPr="00E07531">
        <w:rPr>
          <w:rFonts w:ascii="Arial" w:eastAsia="Times New Roman" w:hAnsi="Arial" w:cs="Arial"/>
          <w:b w:val="0"/>
          <w:snapToGrid w:val="0"/>
          <w:sz w:val="22"/>
        </w:rPr>
        <w:t xml:space="preserve"> </w:t>
      </w:r>
      <w:r w:rsidR="00FB4C52" w:rsidRPr="00E07531">
        <w:rPr>
          <w:rFonts w:ascii="Arial" w:hAnsi="Arial" w:cs="Arial"/>
          <w:sz w:val="22"/>
        </w:rPr>
        <w:t>Post Tender Milestones</w:t>
      </w:r>
      <w:r w:rsidR="00FB4C52" w:rsidRPr="00E07531">
        <w:rPr>
          <w:rFonts w:ascii="Arial" w:hAnsi="Arial" w:cs="Arial"/>
          <w:b w:val="0"/>
          <w:sz w:val="22"/>
        </w:rPr>
        <w:t xml:space="preserve"> </w:t>
      </w:r>
      <w:r w:rsidR="00430FED" w:rsidRPr="00E07531">
        <w:rPr>
          <w:rFonts w:ascii="Arial" w:hAnsi="Arial" w:cs="Arial"/>
          <w:b w:val="0"/>
          <w:sz w:val="22"/>
        </w:rPr>
        <w:t xml:space="preserve">have not been satisfied </w:t>
      </w:r>
      <w:r w:rsidRPr="00E07531">
        <w:rPr>
          <w:rFonts w:ascii="Arial" w:hAnsi="Arial" w:cs="Arial"/>
          <w:b w:val="0"/>
          <w:sz w:val="22"/>
        </w:rPr>
        <w:t>in which event</w:t>
      </w:r>
      <w:r w:rsidR="00E82D8A" w:rsidRPr="00E07531">
        <w:rPr>
          <w:rFonts w:ascii="Arial" w:hAnsi="Arial" w:cs="Arial"/>
          <w:b w:val="0"/>
          <w:sz w:val="22"/>
        </w:rPr>
        <w:t xml:space="preserve">, subject to Clause </w:t>
      </w:r>
      <w:r w:rsidR="00E82D8A" w:rsidRPr="00E07531">
        <w:rPr>
          <w:rFonts w:ascii="Arial" w:hAnsi="Arial" w:cs="Arial"/>
          <w:b w:val="0"/>
          <w:color w:val="2B579A"/>
          <w:sz w:val="22"/>
          <w:shd w:val="clear" w:color="auto" w:fill="E6E6E6"/>
        </w:rPr>
        <w:fldChar w:fldCharType="begin"/>
      </w:r>
      <w:r w:rsidR="00E82D8A" w:rsidRPr="00E07531">
        <w:rPr>
          <w:rFonts w:ascii="Arial" w:hAnsi="Arial" w:cs="Arial"/>
          <w:b w:val="0"/>
          <w:sz w:val="22"/>
        </w:rPr>
        <w:instrText xml:space="preserve"> REF _Ref52439828 \r \h  \* MERGEFORMAT </w:instrText>
      </w:r>
      <w:r w:rsidR="00E82D8A" w:rsidRPr="00E07531">
        <w:rPr>
          <w:rFonts w:ascii="Arial" w:hAnsi="Arial" w:cs="Arial"/>
          <w:b w:val="0"/>
          <w:color w:val="2B579A"/>
          <w:sz w:val="22"/>
          <w:shd w:val="clear" w:color="auto" w:fill="E6E6E6"/>
        </w:rPr>
      </w:r>
      <w:r w:rsidR="00E82D8A" w:rsidRPr="00E07531">
        <w:rPr>
          <w:rFonts w:ascii="Arial" w:hAnsi="Arial" w:cs="Arial"/>
          <w:b w:val="0"/>
          <w:color w:val="2B579A"/>
          <w:sz w:val="22"/>
          <w:shd w:val="clear" w:color="auto" w:fill="E6E6E6"/>
        </w:rPr>
        <w:fldChar w:fldCharType="separate"/>
      </w:r>
      <w:r w:rsidR="000300F8">
        <w:rPr>
          <w:rFonts w:ascii="Arial" w:hAnsi="Arial" w:cs="Arial"/>
          <w:b w:val="0"/>
          <w:sz w:val="22"/>
        </w:rPr>
        <w:t>3.4</w:t>
      </w:r>
      <w:r w:rsidR="00E82D8A" w:rsidRPr="00E07531">
        <w:rPr>
          <w:rFonts w:ascii="Arial" w:hAnsi="Arial" w:cs="Arial"/>
          <w:b w:val="0"/>
          <w:color w:val="2B579A"/>
          <w:sz w:val="22"/>
          <w:shd w:val="clear" w:color="auto" w:fill="E6E6E6"/>
        </w:rPr>
        <w:fldChar w:fldCharType="end"/>
      </w:r>
      <w:r w:rsidR="00E82D8A" w:rsidRPr="00E07531">
        <w:rPr>
          <w:rFonts w:ascii="Arial" w:hAnsi="Arial" w:cs="Arial"/>
          <w:b w:val="0"/>
          <w:sz w:val="22"/>
        </w:rPr>
        <w:t xml:space="preserve">, this </w:t>
      </w:r>
      <w:r w:rsidR="00E82D8A" w:rsidRPr="00E07531">
        <w:rPr>
          <w:rFonts w:ascii="Arial" w:hAnsi="Arial" w:cs="Arial"/>
          <w:sz w:val="22"/>
        </w:rPr>
        <w:t>Agreement</w:t>
      </w:r>
      <w:r w:rsidR="00E82D8A" w:rsidRPr="00E07531">
        <w:rPr>
          <w:rFonts w:ascii="Arial" w:hAnsi="Arial" w:cs="Arial"/>
          <w:b w:val="0"/>
          <w:sz w:val="22"/>
        </w:rPr>
        <w:t xml:space="preserve"> shall terminate on the date of the </w:t>
      </w:r>
      <w:r w:rsidR="00E82D8A" w:rsidRPr="00E07531">
        <w:rPr>
          <w:rFonts w:ascii="Arial" w:hAnsi="Arial" w:cs="Arial"/>
          <w:sz w:val="22"/>
        </w:rPr>
        <w:t>Company’s</w:t>
      </w:r>
      <w:r w:rsidR="00E82D8A" w:rsidRPr="00E07531">
        <w:rPr>
          <w:rFonts w:ascii="Arial" w:hAnsi="Arial" w:cs="Arial"/>
          <w:b w:val="0"/>
          <w:sz w:val="22"/>
        </w:rPr>
        <w:t xml:space="preserve"> notice and the </w:t>
      </w:r>
      <w:r w:rsidR="00E82D8A" w:rsidRPr="00E07531">
        <w:rPr>
          <w:rFonts w:ascii="Arial" w:hAnsi="Arial" w:cs="Arial"/>
          <w:sz w:val="22"/>
        </w:rPr>
        <w:t>Provider</w:t>
      </w:r>
      <w:r w:rsidR="00E82D8A" w:rsidRPr="00E07531">
        <w:rPr>
          <w:rFonts w:ascii="Arial" w:hAnsi="Arial" w:cs="Arial"/>
          <w:b w:val="0"/>
          <w:sz w:val="22"/>
        </w:rPr>
        <w:t xml:space="preserve"> shall pay the </w:t>
      </w:r>
      <w:r w:rsidR="00E82D8A" w:rsidRPr="00E07531">
        <w:rPr>
          <w:rFonts w:ascii="Arial" w:hAnsi="Arial" w:cs="Arial"/>
          <w:sz w:val="22"/>
        </w:rPr>
        <w:t xml:space="preserve">Termination Sum </w:t>
      </w:r>
      <w:r w:rsidR="00E82D8A" w:rsidRPr="00E07531">
        <w:rPr>
          <w:rFonts w:ascii="Arial" w:hAnsi="Arial" w:cs="Arial"/>
          <w:b w:val="0"/>
          <w:sz w:val="22"/>
        </w:rPr>
        <w:t>to the</w:t>
      </w:r>
      <w:r w:rsidR="00E82D8A" w:rsidRPr="00E07531">
        <w:rPr>
          <w:rFonts w:ascii="Arial" w:hAnsi="Arial" w:cs="Arial"/>
          <w:sz w:val="22"/>
        </w:rPr>
        <w:t xml:space="preserve"> Company</w:t>
      </w:r>
      <w:r w:rsidR="00E82D8A" w:rsidRPr="00E07531">
        <w:rPr>
          <w:rFonts w:ascii="Arial" w:hAnsi="Arial" w:cs="Arial"/>
          <w:b w:val="0"/>
          <w:sz w:val="22"/>
        </w:rPr>
        <w:t xml:space="preserve">, provided always that any dispute as to whether the </w:t>
      </w:r>
      <w:r w:rsidR="00E82D8A" w:rsidRPr="00E07531">
        <w:rPr>
          <w:rFonts w:ascii="Arial" w:hAnsi="Arial" w:cs="Arial"/>
          <w:sz w:val="22"/>
        </w:rPr>
        <w:t>Post Tender Milestones</w:t>
      </w:r>
      <w:r w:rsidR="00E82D8A" w:rsidRPr="00E07531">
        <w:rPr>
          <w:rFonts w:ascii="Arial" w:hAnsi="Arial" w:cs="Arial"/>
          <w:b w:val="0"/>
          <w:sz w:val="22"/>
        </w:rPr>
        <w:t xml:space="preserve"> have been met may be referred by either </w:t>
      </w:r>
      <w:r w:rsidR="00E82D8A" w:rsidRPr="00E07531">
        <w:rPr>
          <w:rFonts w:ascii="Arial" w:hAnsi="Arial" w:cs="Arial"/>
          <w:sz w:val="22"/>
        </w:rPr>
        <w:t>Party</w:t>
      </w:r>
      <w:r w:rsidR="00E82D8A" w:rsidRPr="00E07531">
        <w:rPr>
          <w:rFonts w:ascii="Arial" w:hAnsi="Arial" w:cs="Arial"/>
          <w:b w:val="0"/>
          <w:sz w:val="22"/>
        </w:rPr>
        <w:t xml:space="preserve"> by notice in writing to the other for determination by the </w:t>
      </w:r>
      <w:r w:rsidR="00E82D8A" w:rsidRPr="00E07531">
        <w:rPr>
          <w:rFonts w:ascii="Arial" w:hAnsi="Arial" w:cs="Arial"/>
          <w:sz w:val="22"/>
        </w:rPr>
        <w:t>Expert</w:t>
      </w:r>
      <w:r w:rsidR="00BE4FC8" w:rsidRPr="00E07531">
        <w:rPr>
          <w:rFonts w:ascii="Arial" w:hAnsi="Arial" w:cs="Arial"/>
          <w:b w:val="0"/>
          <w:sz w:val="22"/>
        </w:rPr>
        <w:t>.</w:t>
      </w:r>
      <w:bookmarkEnd w:id="186"/>
      <w:r w:rsidR="000818CB" w:rsidRPr="00E07531">
        <w:rPr>
          <w:rFonts w:ascii="Arial" w:hAnsi="Arial" w:cs="Arial"/>
          <w:b w:val="0"/>
          <w:sz w:val="22"/>
        </w:rPr>
        <w:t xml:space="preserve"> </w:t>
      </w:r>
    </w:p>
    <w:p w14:paraId="362315FA" w14:textId="50B6B0BF" w:rsidR="003A593B" w:rsidRPr="00E07531" w:rsidRDefault="003A593B" w:rsidP="003C37EB">
      <w:pPr>
        <w:pStyle w:val="Level3Heading"/>
        <w:numPr>
          <w:ilvl w:val="1"/>
          <w:numId w:val="6"/>
        </w:numPr>
        <w:spacing w:line="276" w:lineRule="auto"/>
        <w:ind w:left="709" w:hanging="709"/>
        <w:outlineLvl w:val="9"/>
        <w:rPr>
          <w:rFonts w:ascii="Arial" w:hAnsi="Arial" w:cs="Arial"/>
          <w:b w:val="0"/>
          <w:sz w:val="22"/>
        </w:rPr>
      </w:pPr>
      <w:bookmarkStart w:id="187" w:name="_Ref52439828"/>
      <w:bookmarkStart w:id="188" w:name="_Ref54800569"/>
      <w:r w:rsidRPr="00E07531">
        <w:rPr>
          <w:rFonts w:ascii="Arial" w:hAnsi="Arial" w:cs="Arial"/>
          <w:b w:val="0"/>
          <w:sz w:val="22"/>
        </w:rPr>
        <w:t xml:space="preserve">If the </w:t>
      </w:r>
      <w:r w:rsidRPr="00E07531">
        <w:rPr>
          <w:rFonts w:ascii="Arial" w:hAnsi="Arial" w:cs="Arial"/>
          <w:sz w:val="22"/>
        </w:rPr>
        <w:t>Company</w:t>
      </w:r>
      <w:r w:rsidRPr="00E07531">
        <w:rPr>
          <w:rFonts w:ascii="Arial" w:hAnsi="Arial" w:cs="Arial"/>
          <w:b w:val="0"/>
          <w:sz w:val="22"/>
        </w:rPr>
        <w:t xml:space="preserve"> issues a notice under Clause </w:t>
      </w:r>
      <w:r w:rsidR="00FB4C52" w:rsidRPr="00E07531">
        <w:rPr>
          <w:rFonts w:ascii="Arial" w:hAnsi="Arial" w:cs="Arial"/>
          <w:b w:val="0"/>
          <w:color w:val="2B579A"/>
          <w:sz w:val="22"/>
          <w:shd w:val="clear" w:color="auto" w:fill="E6E6E6"/>
        </w:rPr>
        <w:fldChar w:fldCharType="begin"/>
      </w:r>
      <w:r w:rsidR="00FB4C52" w:rsidRPr="00E07531">
        <w:rPr>
          <w:rFonts w:ascii="Arial" w:hAnsi="Arial" w:cs="Arial"/>
          <w:b w:val="0"/>
          <w:sz w:val="22"/>
        </w:rPr>
        <w:instrText xml:space="preserve"> REF _Ref52386948 \r \h </w:instrText>
      </w:r>
      <w:r w:rsidR="00E82D8A" w:rsidRPr="00E07531">
        <w:rPr>
          <w:rFonts w:ascii="Arial" w:hAnsi="Arial" w:cs="Arial"/>
          <w:b w:val="0"/>
          <w:sz w:val="22"/>
        </w:rPr>
        <w:instrText xml:space="preserve"> \* MERGEFORMAT </w:instrText>
      </w:r>
      <w:r w:rsidR="00FB4C52" w:rsidRPr="00E07531">
        <w:rPr>
          <w:rFonts w:ascii="Arial" w:hAnsi="Arial" w:cs="Arial"/>
          <w:b w:val="0"/>
          <w:color w:val="2B579A"/>
          <w:sz w:val="22"/>
          <w:shd w:val="clear" w:color="auto" w:fill="E6E6E6"/>
        </w:rPr>
      </w:r>
      <w:r w:rsidR="00FB4C52" w:rsidRPr="00E07531">
        <w:rPr>
          <w:rFonts w:ascii="Arial" w:hAnsi="Arial" w:cs="Arial"/>
          <w:b w:val="0"/>
          <w:color w:val="2B579A"/>
          <w:sz w:val="22"/>
          <w:shd w:val="clear" w:color="auto" w:fill="E6E6E6"/>
        </w:rPr>
        <w:fldChar w:fldCharType="separate"/>
      </w:r>
      <w:r w:rsidR="000300F8">
        <w:rPr>
          <w:rFonts w:ascii="Arial" w:hAnsi="Arial" w:cs="Arial"/>
          <w:b w:val="0"/>
          <w:sz w:val="22"/>
        </w:rPr>
        <w:t>3.3.2</w:t>
      </w:r>
      <w:r w:rsidR="00FB4C52" w:rsidRPr="00E07531">
        <w:rPr>
          <w:rFonts w:ascii="Arial" w:hAnsi="Arial" w:cs="Arial"/>
          <w:b w:val="0"/>
          <w:color w:val="2B579A"/>
          <w:sz w:val="22"/>
          <w:shd w:val="clear" w:color="auto" w:fill="E6E6E6"/>
        </w:rPr>
        <w:fldChar w:fldCharType="end"/>
      </w:r>
      <w:r w:rsidRPr="00E07531">
        <w:rPr>
          <w:rFonts w:ascii="Arial" w:hAnsi="Arial" w:cs="Arial"/>
          <w:b w:val="0"/>
          <w:sz w:val="22"/>
        </w:rPr>
        <w:t>,</w:t>
      </w:r>
      <w:r w:rsidRPr="00E07531">
        <w:rPr>
          <w:rFonts w:ascii="Arial" w:hAnsi="Arial" w:cs="Arial"/>
          <w:sz w:val="22"/>
        </w:rPr>
        <w:t xml:space="preserve"> </w:t>
      </w:r>
      <w:r w:rsidRPr="00E07531">
        <w:rPr>
          <w:rFonts w:ascii="Arial" w:hAnsi="Arial" w:cs="Arial"/>
          <w:b w:val="0"/>
          <w:sz w:val="22"/>
        </w:rPr>
        <w:t xml:space="preserve">the </w:t>
      </w:r>
      <w:r w:rsidRPr="00E07531">
        <w:rPr>
          <w:rFonts w:ascii="Arial" w:hAnsi="Arial" w:cs="Arial"/>
          <w:sz w:val="22"/>
        </w:rPr>
        <w:t>Company</w:t>
      </w:r>
      <w:r w:rsidRPr="00E07531">
        <w:rPr>
          <w:rFonts w:ascii="Arial" w:hAnsi="Arial" w:cs="Arial"/>
          <w:b w:val="0"/>
          <w:sz w:val="22"/>
        </w:rPr>
        <w:t xml:space="preserve"> may </w:t>
      </w:r>
      <w:r w:rsidR="00E82D8A" w:rsidRPr="00E07531">
        <w:rPr>
          <w:rFonts w:ascii="Arial" w:hAnsi="Arial" w:cs="Arial"/>
          <w:b w:val="0"/>
          <w:sz w:val="22"/>
        </w:rPr>
        <w:t xml:space="preserve">(in which event this </w:t>
      </w:r>
      <w:r w:rsidR="00E82D8A" w:rsidRPr="00E07531">
        <w:rPr>
          <w:rFonts w:ascii="Arial" w:hAnsi="Arial" w:cs="Arial"/>
          <w:sz w:val="22"/>
        </w:rPr>
        <w:t xml:space="preserve">Agreement </w:t>
      </w:r>
      <w:r w:rsidR="00E82D8A" w:rsidRPr="00E07531">
        <w:rPr>
          <w:rFonts w:ascii="Arial" w:hAnsi="Arial" w:cs="Arial"/>
          <w:b w:val="0"/>
          <w:sz w:val="22"/>
        </w:rPr>
        <w:t xml:space="preserve">shall not terminate on the date of the </w:t>
      </w:r>
      <w:r w:rsidR="00E82D8A" w:rsidRPr="00E07531">
        <w:rPr>
          <w:rFonts w:ascii="Arial" w:hAnsi="Arial" w:cs="Arial"/>
          <w:sz w:val="22"/>
        </w:rPr>
        <w:t>Company’s</w:t>
      </w:r>
      <w:r w:rsidR="00E82D8A" w:rsidRPr="00E07531">
        <w:rPr>
          <w:rFonts w:ascii="Arial" w:hAnsi="Arial" w:cs="Arial"/>
          <w:b w:val="0"/>
          <w:sz w:val="22"/>
        </w:rPr>
        <w:t xml:space="preserve"> notice under Clause </w:t>
      </w:r>
      <w:r w:rsidR="00E82D8A" w:rsidRPr="00E07531">
        <w:rPr>
          <w:rFonts w:ascii="Arial" w:hAnsi="Arial" w:cs="Arial"/>
          <w:b w:val="0"/>
          <w:color w:val="2B579A"/>
          <w:sz w:val="22"/>
          <w:shd w:val="clear" w:color="auto" w:fill="E6E6E6"/>
        </w:rPr>
        <w:fldChar w:fldCharType="begin"/>
      </w:r>
      <w:r w:rsidR="00E82D8A" w:rsidRPr="00E07531">
        <w:rPr>
          <w:rFonts w:ascii="Arial" w:hAnsi="Arial" w:cs="Arial"/>
          <w:b w:val="0"/>
          <w:sz w:val="22"/>
        </w:rPr>
        <w:instrText xml:space="preserve"> REF _Ref52386948 \r \h </w:instrText>
      </w:r>
      <w:r w:rsidR="00E07531" w:rsidRPr="00E07531">
        <w:rPr>
          <w:rFonts w:ascii="Arial" w:hAnsi="Arial" w:cs="Arial"/>
          <w:b w:val="0"/>
          <w:sz w:val="22"/>
        </w:rPr>
        <w:instrText xml:space="preserve"> \* MERGEFORMAT </w:instrText>
      </w:r>
      <w:r w:rsidR="00E82D8A" w:rsidRPr="00E07531">
        <w:rPr>
          <w:rFonts w:ascii="Arial" w:hAnsi="Arial" w:cs="Arial"/>
          <w:b w:val="0"/>
          <w:color w:val="2B579A"/>
          <w:sz w:val="22"/>
          <w:shd w:val="clear" w:color="auto" w:fill="E6E6E6"/>
        </w:rPr>
      </w:r>
      <w:r w:rsidR="00E82D8A" w:rsidRPr="00E07531">
        <w:rPr>
          <w:rFonts w:ascii="Arial" w:hAnsi="Arial" w:cs="Arial"/>
          <w:b w:val="0"/>
          <w:color w:val="2B579A"/>
          <w:sz w:val="22"/>
          <w:shd w:val="clear" w:color="auto" w:fill="E6E6E6"/>
        </w:rPr>
        <w:fldChar w:fldCharType="separate"/>
      </w:r>
      <w:r w:rsidR="000300F8">
        <w:rPr>
          <w:rFonts w:ascii="Arial" w:hAnsi="Arial" w:cs="Arial"/>
          <w:b w:val="0"/>
          <w:sz w:val="22"/>
        </w:rPr>
        <w:t>3.3.2</w:t>
      </w:r>
      <w:r w:rsidR="00E82D8A" w:rsidRPr="00E07531">
        <w:rPr>
          <w:rFonts w:ascii="Arial" w:hAnsi="Arial" w:cs="Arial"/>
          <w:b w:val="0"/>
          <w:color w:val="2B579A"/>
          <w:sz w:val="22"/>
          <w:shd w:val="clear" w:color="auto" w:fill="E6E6E6"/>
        </w:rPr>
        <w:fldChar w:fldCharType="end"/>
      </w:r>
      <w:r w:rsidR="00E82D8A" w:rsidRPr="00E07531">
        <w:rPr>
          <w:rFonts w:ascii="Arial" w:hAnsi="Arial" w:cs="Arial"/>
          <w:b w:val="0"/>
          <w:sz w:val="22"/>
        </w:rPr>
        <w:t xml:space="preserve">) </w:t>
      </w:r>
      <w:r w:rsidRPr="00E07531">
        <w:rPr>
          <w:rFonts w:ascii="Arial" w:hAnsi="Arial" w:cs="Arial"/>
          <w:b w:val="0"/>
          <w:sz w:val="22"/>
        </w:rPr>
        <w:t xml:space="preserve">request such additional evidence regarding the </w:t>
      </w:r>
      <w:r w:rsidRPr="00E07531">
        <w:rPr>
          <w:rFonts w:ascii="Arial" w:hAnsi="Arial" w:cs="Arial"/>
          <w:sz w:val="22"/>
        </w:rPr>
        <w:t>Provider’s</w:t>
      </w:r>
      <w:r w:rsidRPr="00E07531">
        <w:rPr>
          <w:rFonts w:ascii="Arial" w:hAnsi="Arial" w:cs="Arial"/>
          <w:b w:val="0"/>
          <w:sz w:val="22"/>
        </w:rPr>
        <w:t xml:space="preserve"> progress toward satisfaction of the</w:t>
      </w:r>
      <w:r w:rsidR="00FB4C52" w:rsidRPr="00E07531">
        <w:rPr>
          <w:rFonts w:ascii="Arial" w:eastAsia="Times New Roman" w:hAnsi="Arial" w:cs="Arial"/>
          <w:b w:val="0"/>
          <w:snapToGrid w:val="0"/>
          <w:sz w:val="22"/>
        </w:rPr>
        <w:t xml:space="preserve"> </w:t>
      </w:r>
      <w:r w:rsidR="00FB4C52" w:rsidRPr="00E07531">
        <w:rPr>
          <w:rFonts w:ascii="Arial" w:hAnsi="Arial" w:cs="Arial"/>
          <w:sz w:val="22"/>
        </w:rPr>
        <w:t>Post Tender Milestones</w:t>
      </w:r>
      <w:r w:rsidR="00FB4C52" w:rsidRPr="00E07531">
        <w:rPr>
          <w:rFonts w:ascii="Arial" w:hAnsi="Arial" w:cs="Arial"/>
          <w:b w:val="0"/>
          <w:sz w:val="22"/>
        </w:rPr>
        <w:t xml:space="preserve"> </w:t>
      </w:r>
      <w:r w:rsidRPr="00E07531">
        <w:rPr>
          <w:rFonts w:ascii="Arial" w:hAnsi="Arial" w:cs="Arial"/>
          <w:b w:val="0"/>
          <w:sz w:val="22"/>
        </w:rPr>
        <w:t xml:space="preserve">as it may reasonably require and the </w:t>
      </w:r>
      <w:r w:rsidRPr="00E07531">
        <w:rPr>
          <w:rFonts w:ascii="Arial" w:hAnsi="Arial" w:cs="Arial"/>
          <w:sz w:val="22"/>
        </w:rPr>
        <w:t xml:space="preserve">Parties </w:t>
      </w:r>
      <w:r w:rsidRPr="00E07531">
        <w:rPr>
          <w:rFonts w:ascii="Arial" w:hAnsi="Arial" w:cs="Arial"/>
          <w:b w:val="0"/>
          <w:sz w:val="22"/>
        </w:rPr>
        <w:t xml:space="preserve">shall meet to consider in good faith whether there are reasonable prospects that the </w:t>
      </w:r>
      <w:r w:rsidRPr="00E07531">
        <w:rPr>
          <w:rFonts w:ascii="Arial" w:hAnsi="Arial" w:cs="Arial"/>
          <w:sz w:val="22"/>
        </w:rPr>
        <w:t xml:space="preserve">Post Tender Milestones </w:t>
      </w:r>
      <w:r w:rsidRPr="00E07531">
        <w:rPr>
          <w:rFonts w:ascii="Arial" w:hAnsi="Arial" w:cs="Arial"/>
          <w:b w:val="0"/>
          <w:sz w:val="22"/>
        </w:rPr>
        <w:t>will</w:t>
      </w:r>
      <w:r w:rsidRPr="00E07531">
        <w:rPr>
          <w:rFonts w:ascii="Arial" w:hAnsi="Arial" w:cs="Arial"/>
          <w:sz w:val="22"/>
        </w:rPr>
        <w:t xml:space="preserve"> </w:t>
      </w:r>
      <w:r w:rsidRPr="00E07531">
        <w:rPr>
          <w:rFonts w:ascii="Arial" w:hAnsi="Arial" w:cs="Arial"/>
          <w:b w:val="0"/>
          <w:sz w:val="22"/>
        </w:rPr>
        <w:t xml:space="preserve">be satisfied within two (2) months after the </w:t>
      </w:r>
      <w:r w:rsidR="00FB4C52" w:rsidRPr="00E07531">
        <w:rPr>
          <w:rFonts w:ascii="Arial" w:hAnsi="Arial" w:cs="Arial"/>
          <w:b w:val="0"/>
          <w:sz w:val="22"/>
        </w:rPr>
        <w:t xml:space="preserve"> </w:t>
      </w:r>
      <w:r w:rsidRPr="00E07531">
        <w:rPr>
          <w:rFonts w:ascii="Arial" w:hAnsi="Arial" w:cs="Arial"/>
          <w:sz w:val="22"/>
        </w:rPr>
        <w:t>PTM Date</w:t>
      </w:r>
      <w:r w:rsidR="00B4374B" w:rsidRPr="00B4374B">
        <w:t xml:space="preserve"> </w:t>
      </w:r>
      <w:r w:rsidR="00B4374B" w:rsidRPr="00320E6E">
        <w:rPr>
          <w:rFonts w:ascii="Arial" w:hAnsi="Arial" w:cs="Arial"/>
          <w:b w:val="0"/>
          <w:sz w:val="22"/>
        </w:rPr>
        <w:t xml:space="preserve">or </w:t>
      </w:r>
      <w:r w:rsidR="008E72A3" w:rsidRPr="00320E6E">
        <w:rPr>
          <w:rFonts w:ascii="Arial" w:hAnsi="Arial" w:cs="Arial"/>
          <w:b w:val="0"/>
          <w:sz w:val="22"/>
        </w:rPr>
        <w:t>such</w:t>
      </w:r>
      <w:r w:rsidR="00B4374B" w:rsidRPr="00320E6E">
        <w:rPr>
          <w:rFonts w:ascii="Arial" w:hAnsi="Arial" w:cs="Arial"/>
          <w:b w:val="0"/>
          <w:sz w:val="22"/>
        </w:rPr>
        <w:t xml:space="preserve"> </w:t>
      </w:r>
      <w:r w:rsidR="00C2054B">
        <w:rPr>
          <w:rFonts w:ascii="Arial" w:hAnsi="Arial" w:cs="Arial"/>
          <w:b w:val="0"/>
          <w:sz w:val="22"/>
        </w:rPr>
        <w:t>later date as</w:t>
      </w:r>
      <w:r w:rsidR="00B4374B" w:rsidRPr="00320E6E">
        <w:rPr>
          <w:rFonts w:ascii="Arial" w:hAnsi="Arial" w:cs="Arial"/>
          <w:b w:val="0"/>
          <w:sz w:val="22"/>
        </w:rPr>
        <w:t xml:space="preserve"> the</w:t>
      </w:r>
      <w:r w:rsidR="00B4374B">
        <w:rPr>
          <w:rFonts w:ascii="Arial" w:hAnsi="Arial" w:cs="Arial"/>
          <w:sz w:val="22"/>
        </w:rPr>
        <w:t xml:space="preserve"> </w:t>
      </w:r>
      <w:r w:rsidR="00B4374B" w:rsidRPr="00320E6E">
        <w:rPr>
          <w:rFonts w:ascii="Arial" w:hAnsi="Arial" w:cs="Arial"/>
          <w:sz w:val="22"/>
        </w:rPr>
        <w:t>Company</w:t>
      </w:r>
      <w:r w:rsidR="00B4374B">
        <w:rPr>
          <w:rFonts w:ascii="Arial" w:hAnsi="Arial" w:cs="Arial"/>
          <w:sz w:val="22"/>
        </w:rPr>
        <w:t xml:space="preserve"> </w:t>
      </w:r>
      <w:r w:rsidR="00B4374B" w:rsidRPr="00320E6E">
        <w:rPr>
          <w:rFonts w:ascii="Arial" w:hAnsi="Arial" w:cs="Arial"/>
          <w:b w:val="0"/>
          <w:sz w:val="22"/>
        </w:rPr>
        <w:t>at its sole discretion</w:t>
      </w:r>
      <w:r w:rsidR="00C2054B">
        <w:rPr>
          <w:rFonts w:ascii="Arial" w:hAnsi="Arial" w:cs="Arial"/>
          <w:b w:val="0"/>
          <w:sz w:val="22"/>
        </w:rPr>
        <w:t xml:space="preserve"> determine</w:t>
      </w:r>
      <w:r w:rsidRPr="00B4374B">
        <w:rPr>
          <w:rFonts w:ascii="Arial" w:hAnsi="Arial" w:cs="Arial"/>
          <w:b w:val="0"/>
          <w:sz w:val="22"/>
        </w:rPr>
        <w:t>.</w:t>
      </w:r>
      <w:r w:rsidRPr="00E07531">
        <w:rPr>
          <w:rFonts w:ascii="Arial" w:hAnsi="Arial" w:cs="Arial"/>
          <w:b w:val="0"/>
          <w:sz w:val="22"/>
        </w:rPr>
        <w:t xml:space="preserve"> Once the </w:t>
      </w:r>
      <w:r w:rsidRPr="00E07531">
        <w:rPr>
          <w:rFonts w:ascii="Arial" w:hAnsi="Arial" w:cs="Arial"/>
          <w:sz w:val="22"/>
        </w:rPr>
        <w:t>Company</w:t>
      </w:r>
      <w:r w:rsidRPr="00E07531">
        <w:rPr>
          <w:rFonts w:ascii="Arial" w:hAnsi="Arial" w:cs="Arial"/>
          <w:b w:val="0"/>
          <w:sz w:val="22"/>
        </w:rPr>
        <w:t xml:space="preserve"> considers that it is in possession of sufficient evidence, it shall</w:t>
      </w:r>
      <w:r w:rsidR="00300220" w:rsidRPr="00E07531">
        <w:rPr>
          <w:rFonts w:ascii="Arial" w:hAnsi="Arial" w:cs="Arial"/>
          <w:b w:val="0"/>
          <w:sz w:val="22"/>
        </w:rPr>
        <w:t>,</w:t>
      </w:r>
      <w:r w:rsidRPr="00E07531">
        <w:rPr>
          <w:rFonts w:ascii="Arial" w:hAnsi="Arial" w:cs="Arial"/>
          <w:b w:val="0"/>
          <w:sz w:val="22"/>
        </w:rPr>
        <w:t xml:space="preserve"> </w:t>
      </w:r>
      <w:r w:rsidR="00300220" w:rsidRPr="00E07531">
        <w:rPr>
          <w:rFonts w:ascii="Arial" w:hAnsi="Arial" w:cs="Arial"/>
          <w:b w:val="0"/>
          <w:sz w:val="22"/>
        </w:rPr>
        <w:t xml:space="preserve">save to the extent that the provisions of Clause </w:t>
      </w:r>
      <w:r w:rsidR="00785ECD">
        <w:rPr>
          <w:rFonts w:ascii="Arial" w:hAnsi="Arial" w:cs="Arial"/>
          <w:b w:val="0"/>
          <w:sz w:val="22"/>
        </w:rPr>
        <w:t>18</w:t>
      </w:r>
      <w:r w:rsidR="00DD7BD4" w:rsidRPr="00E07531">
        <w:rPr>
          <w:rFonts w:ascii="Arial" w:hAnsi="Arial" w:cs="Arial"/>
          <w:b w:val="0"/>
          <w:sz w:val="22"/>
        </w:rPr>
        <w:t xml:space="preserve"> </w:t>
      </w:r>
      <w:r w:rsidR="00300220" w:rsidRPr="00E07531">
        <w:rPr>
          <w:rFonts w:ascii="Arial" w:hAnsi="Arial" w:cs="Arial"/>
          <w:b w:val="0"/>
          <w:sz w:val="22"/>
        </w:rPr>
        <w:t>(</w:t>
      </w:r>
      <w:r w:rsidR="00300220" w:rsidRPr="00E07531">
        <w:rPr>
          <w:rFonts w:ascii="Arial" w:hAnsi="Arial" w:cs="Arial"/>
          <w:b w:val="0"/>
          <w:i/>
          <w:sz w:val="22"/>
        </w:rPr>
        <w:t>Force Majeure</w:t>
      </w:r>
      <w:r w:rsidR="00300220" w:rsidRPr="00E07531">
        <w:rPr>
          <w:rFonts w:ascii="Arial" w:hAnsi="Arial" w:cs="Arial"/>
          <w:b w:val="0"/>
          <w:sz w:val="22"/>
        </w:rPr>
        <w:t>) apply</w:t>
      </w:r>
      <w:r w:rsidR="00E3087B" w:rsidRPr="00E07531">
        <w:rPr>
          <w:rFonts w:ascii="Arial" w:hAnsi="Arial" w:cs="Arial"/>
          <w:b w:val="0"/>
          <w:sz w:val="22"/>
        </w:rPr>
        <w:t xml:space="preserve"> and acting reasonably</w:t>
      </w:r>
      <w:r w:rsidR="00300220" w:rsidRPr="00E07531">
        <w:rPr>
          <w:rFonts w:ascii="Arial" w:hAnsi="Arial" w:cs="Arial"/>
          <w:b w:val="0"/>
          <w:sz w:val="22"/>
        </w:rPr>
        <w:t>,</w:t>
      </w:r>
      <w:r w:rsidR="00300220" w:rsidRPr="00E07531">
        <w:rPr>
          <w:rFonts w:ascii="Arial" w:hAnsi="Arial" w:cs="Arial"/>
          <w:sz w:val="22"/>
        </w:rPr>
        <w:t xml:space="preserve"> </w:t>
      </w:r>
      <w:r w:rsidRPr="00E07531">
        <w:rPr>
          <w:rFonts w:ascii="Arial" w:hAnsi="Arial" w:cs="Arial"/>
          <w:b w:val="0"/>
          <w:sz w:val="22"/>
        </w:rPr>
        <w:t xml:space="preserve">make a determination and notify the </w:t>
      </w:r>
      <w:r w:rsidRPr="00E07531">
        <w:rPr>
          <w:rFonts w:ascii="Arial" w:hAnsi="Arial" w:cs="Arial"/>
          <w:sz w:val="22"/>
        </w:rPr>
        <w:t>Provider</w:t>
      </w:r>
      <w:r w:rsidRPr="00E07531">
        <w:rPr>
          <w:rFonts w:ascii="Arial" w:hAnsi="Arial" w:cs="Arial"/>
          <w:b w:val="0"/>
          <w:sz w:val="22"/>
        </w:rPr>
        <w:t xml:space="preserve"> in writing either:</w:t>
      </w:r>
      <w:bookmarkEnd w:id="187"/>
      <w:bookmarkEnd w:id="188"/>
      <w:r w:rsidRPr="00E07531">
        <w:rPr>
          <w:rFonts w:ascii="Arial" w:hAnsi="Arial" w:cs="Arial"/>
          <w:b w:val="0"/>
          <w:sz w:val="22"/>
        </w:rPr>
        <w:t xml:space="preserve"> </w:t>
      </w:r>
    </w:p>
    <w:p w14:paraId="7B0EF5ED" w14:textId="482447B3" w:rsidR="003A593B" w:rsidRPr="00E07531" w:rsidRDefault="003A593B" w:rsidP="003C37EB">
      <w:pPr>
        <w:pStyle w:val="Level3Heading"/>
        <w:numPr>
          <w:ilvl w:val="2"/>
          <w:numId w:val="6"/>
        </w:numPr>
        <w:tabs>
          <w:tab w:val="clear" w:pos="1021"/>
          <w:tab w:val="clear" w:pos="2041"/>
        </w:tabs>
        <w:spacing w:line="276" w:lineRule="auto"/>
        <w:ind w:left="709" w:hanging="709"/>
        <w:outlineLvl w:val="9"/>
        <w:rPr>
          <w:rFonts w:ascii="Arial" w:hAnsi="Arial" w:cs="Arial"/>
          <w:b w:val="0"/>
          <w:sz w:val="22"/>
        </w:rPr>
      </w:pPr>
      <w:r w:rsidRPr="00E07531">
        <w:rPr>
          <w:rFonts w:ascii="Arial" w:hAnsi="Arial" w:cs="Arial"/>
          <w:b w:val="0"/>
          <w:sz w:val="22"/>
        </w:rPr>
        <w:lastRenderedPageBreak/>
        <w:t xml:space="preserve">that it </w:t>
      </w:r>
      <w:r w:rsidR="00E82D8A" w:rsidRPr="00E07531">
        <w:rPr>
          <w:rFonts w:ascii="Arial" w:hAnsi="Arial" w:cs="Arial"/>
          <w:b w:val="0"/>
          <w:sz w:val="22"/>
        </w:rPr>
        <w:t xml:space="preserve">(in its absolute discretion) </w:t>
      </w:r>
      <w:r w:rsidRPr="00E07531">
        <w:rPr>
          <w:rFonts w:ascii="Arial" w:hAnsi="Arial" w:cs="Arial"/>
          <w:b w:val="0"/>
          <w:sz w:val="22"/>
        </w:rPr>
        <w:t>considers there to be a reasonable prospect that the</w:t>
      </w:r>
      <w:r w:rsidR="00E82D8A" w:rsidRPr="00E07531">
        <w:rPr>
          <w:rFonts w:ascii="Arial" w:hAnsi="Arial" w:cs="Arial"/>
          <w:b w:val="0"/>
          <w:sz w:val="22"/>
        </w:rPr>
        <w:t xml:space="preserve"> </w:t>
      </w:r>
      <w:r w:rsidRPr="00E07531">
        <w:rPr>
          <w:rFonts w:ascii="Arial" w:hAnsi="Arial" w:cs="Arial"/>
          <w:sz w:val="22"/>
        </w:rPr>
        <w:t>Post Tender Milestones</w:t>
      </w:r>
      <w:r w:rsidRPr="00E07531">
        <w:rPr>
          <w:rFonts w:ascii="Arial" w:hAnsi="Arial" w:cs="Arial"/>
          <w:b w:val="0"/>
          <w:sz w:val="22"/>
        </w:rPr>
        <w:t xml:space="preserve"> will be satisfied within two (2) months after the </w:t>
      </w:r>
      <w:r w:rsidRPr="00E07531">
        <w:rPr>
          <w:rFonts w:ascii="Arial" w:hAnsi="Arial" w:cs="Arial"/>
          <w:sz w:val="22"/>
        </w:rPr>
        <w:t>PTM Date</w:t>
      </w:r>
      <w:r w:rsidRPr="00E07531">
        <w:rPr>
          <w:rFonts w:ascii="Arial" w:hAnsi="Arial" w:cs="Arial"/>
          <w:b w:val="0"/>
          <w:sz w:val="22"/>
        </w:rPr>
        <w:t>, in which event</w:t>
      </w:r>
      <w:r w:rsidR="00E82D8A" w:rsidRPr="00E07531">
        <w:rPr>
          <w:rFonts w:ascii="Arial" w:hAnsi="Arial" w:cs="Arial"/>
          <w:b w:val="0"/>
          <w:sz w:val="22"/>
        </w:rPr>
        <w:t xml:space="preserve"> this </w:t>
      </w:r>
      <w:r w:rsidR="00E82D8A" w:rsidRPr="00E07531">
        <w:rPr>
          <w:rFonts w:ascii="Arial" w:hAnsi="Arial" w:cs="Arial"/>
          <w:sz w:val="22"/>
        </w:rPr>
        <w:t>Agreement</w:t>
      </w:r>
      <w:r w:rsidR="00E82D8A" w:rsidRPr="00E07531">
        <w:rPr>
          <w:rFonts w:ascii="Arial" w:hAnsi="Arial" w:cs="Arial"/>
          <w:b w:val="0"/>
          <w:sz w:val="22"/>
        </w:rPr>
        <w:t xml:space="preserve"> shall continue in full force and effect and</w:t>
      </w:r>
      <w:r w:rsidRPr="00E07531">
        <w:rPr>
          <w:rFonts w:ascii="Arial" w:hAnsi="Arial" w:cs="Arial"/>
          <w:b w:val="0"/>
          <w:sz w:val="22"/>
        </w:rPr>
        <w:t xml:space="preserve"> the </w:t>
      </w:r>
      <w:r w:rsidRPr="00E07531">
        <w:rPr>
          <w:rFonts w:ascii="Arial" w:hAnsi="Arial" w:cs="Arial"/>
          <w:sz w:val="22"/>
        </w:rPr>
        <w:t xml:space="preserve">Provider </w:t>
      </w:r>
      <w:r w:rsidRPr="00E07531">
        <w:rPr>
          <w:rFonts w:ascii="Arial" w:hAnsi="Arial" w:cs="Arial"/>
          <w:b w:val="0"/>
          <w:sz w:val="22"/>
        </w:rPr>
        <w:t xml:space="preserve">shall  continue to </w:t>
      </w:r>
      <w:r w:rsidR="00FB4C52" w:rsidRPr="00E07531">
        <w:rPr>
          <w:rFonts w:ascii="Arial" w:hAnsi="Arial" w:cs="Arial"/>
          <w:b w:val="0"/>
          <w:sz w:val="22"/>
        </w:rPr>
        <w:t>implement and</w:t>
      </w:r>
      <w:r w:rsidRPr="00E07531">
        <w:rPr>
          <w:rFonts w:ascii="Arial" w:hAnsi="Arial" w:cs="Arial"/>
          <w:b w:val="0"/>
          <w:sz w:val="22"/>
        </w:rPr>
        <w:t xml:space="preserve"> </w:t>
      </w:r>
      <w:r w:rsidR="00403D93" w:rsidRPr="00E07531">
        <w:rPr>
          <w:rFonts w:ascii="Arial" w:hAnsi="Arial" w:cs="Arial"/>
          <w:b w:val="0"/>
          <w:sz w:val="22"/>
        </w:rPr>
        <w:t xml:space="preserve">complete the </w:t>
      </w:r>
      <w:r w:rsidR="00403D93" w:rsidRPr="00E07531">
        <w:rPr>
          <w:rFonts w:ascii="Arial" w:hAnsi="Arial" w:cs="Arial"/>
          <w:sz w:val="22"/>
        </w:rPr>
        <w:t>Works</w:t>
      </w:r>
      <w:r w:rsidR="00403D93" w:rsidRPr="00E07531">
        <w:rPr>
          <w:rFonts w:ascii="Arial" w:hAnsi="Arial" w:cs="Arial"/>
          <w:b w:val="0"/>
          <w:sz w:val="22"/>
        </w:rPr>
        <w:t xml:space="preserve"> by the </w:t>
      </w:r>
      <w:r w:rsidR="00403D93" w:rsidRPr="00E07531">
        <w:rPr>
          <w:rFonts w:ascii="Arial" w:hAnsi="Arial" w:cs="Arial"/>
          <w:sz w:val="22"/>
        </w:rPr>
        <w:t xml:space="preserve">Scheduled </w:t>
      </w:r>
      <w:r w:rsidR="003C2D28" w:rsidRPr="00E07531">
        <w:rPr>
          <w:rFonts w:ascii="Arial" w:hAnsi="Arial" w:cs="Arial"/>
          <w:sz w:val="22"/>
        </w:rPr>
        <w:t xml:space="preserve">Commercial </w:t>
      </w:r>
      <w:r w:rsidR="00403D93" w:rsidRPr="00E07531">
        <w:rPr>
          <w:rFonts w:ascii="Arial" w:hAnsi="Arial" w:cs="Arial"/>
          <w:sz w:val="22"/>
        </w:rPr>
        <w:t>Operations</w:t>
      </w:r>
      <w:r w:rsidR="00403D93" w:rsidRPr="00E07531">
        <w:rPr>
          <w:rFonts w:ascii="Arial" w:hAnsi="Arial" w:cs="Arial"/>
          <w:b w:val="0"/>
          <w:sz w:val="22"/>
        </w:rPr>
        <w:t xml:space="preserve"> </w:t>
      </w:r>
      <w:r w:rsidRPr="00E07531">
        <w:rPr>
          <w:rFonts w:ascii="Arial" w:hAnsi="Arial" w:cs="Arial"/>
          <w:sz w:val="22"/>
        </w:rPr>
        <w:t>Date</w:t>
      </w:r>
      <w:r w:rsidRPr="00E07531">
        <w:rPr>
          <w:rFonts w:ascii="Arial" w:hAnsi="Arial" w:cs="Arial"/>
          <w:b w:val="0"/>
          <w:sz w:val="22"/>
        </w:rPr>
        <w:t>; or</w:t>
      </w:r>
    </w:p>
    <w:p w14:paraId="07FD8AB3" w14:textId="5B9DE01D" w:rsidR="003A593B" w:rsidRPr="00E07531" w:rsidRDefault="003A593B" w:rsidP="003C37EB">
      <w:pPr>
        <w:pStyle w:val="Level3Heading"/>
        <w:numPr>
          <w:ilvl w:val="2"/>
          <w:numId w:val="6"/>
        </w:numPr>
        <w:tabs>
          <w:tab w:val="clear" w:pos="1021"/>
          <w:tab w:val="clear" w:pos="2041"/>
        </w:tabs>
        <w:spacing w:line="276" w:lineRule="auto"/>
        <w:ind w:left="709" w:hanging="709"/>
        <w:outlineLvl w:val="9"/>
        <w:rPr>
          <w:rFonts w:ascii="Arial" w:hAnsi="Arial" w:cs="Arial"/>
          <w:b w:val="0"/>
          <w:sz w:val="22"/>
        </w:rPr>
      </w:pPr>
      <w:r w:rsidRPr="00E07531">
        <w:rPr>
          <w:rFonts w:ascii="Arial" w:hAnsi="Arial" w:cs="Arial"/>
          <w:b w:val="0"/>
          <w:sz w:val="22"/>
        </w:rPr>
        <w:t xml:space="preserve">that it </w:t>
      </w:r>
      <w:r w:rsidR="00E82D8A" w:rsidRPr="00E07531">
        <w:rPr>
          <w:rFonts w:ascii="Arial" w:hAnsi="Arial" w:cs="Arial"/>
          <w:b w:val="0"/>
          <w:sz w:val="22"/>
        </w:rPr>
        <w:t xml:space="preserve">(in its absolute discretion) </w:t>
      </w:r>
      <w:r w:rsidRPr="00E07531">
        <w:rPr>
          <w:rFonts w:ascii="Arial" w:hAnsi="Arial" w:cs="Arial"/>
          <w:b w:val="0"/>
          <w:sz w:val="22"/>
        </w:rPr>
        <w:t xml:space="preserve">considers there is no reasonable prospect </w:t>
      </w:r>
      <w:r w:rsidR="00E82D8A" w:rsidRPr="00E07531">
        <w:rPr>
          <w:rFonts w:ascii="Arial" w:hAnsi="Arial" w:cs="Arial"/>
          <w:b w:val="0"/>
          <w:sz w:val="22"/>
        </w:rPr>
        <w:t>that</w:t>
      </w:r>
      <w:r w:rsidRPr="00E07531">
        <w:rPr>
          <w:rFonts w:ascii="Arial" w:hAnsi="Arial" w:cs="Arial"/>
          <w:b w:val="0"/>
          <w:sz w:val="22"/>
        </w:rPr>
        <w:t xml:space="preserve"> the</w:t>
      </w:r>
      <w:r w:rsidR="00FB4C52" w:rsidRPr="00E07531">
        <w:rPr>
          <w:rFonts w:ascii="Arial" w:hAnsi="Arial" w:cs="Arial"/>
          <w:b w:val="0"/>
          <w:sz w:val="22"/>
        </w:rPr>
        <w:t xml:space="preserve"> </w:t>
      </w:r>
      <w:r w:rsidRPr="00E07531">
        <w:rPr>
          <w:rFonts w:ascii="Arial" w:hAnsi="Arial" w:cs="Arial"/>
          <w:sz w:val="22"/>
        </w:rPr>
        <w:t>Post Tender Milestones</w:t>
      </w:r>
      <w:r w:rsidRPr="00E07531">
        <w:rPr>
          <w:rFonts w:ascii="Arial" w:hAnsi="Arial" w:cs="Arial"/>
          <w:b w:val="0"/>
          <w:sz w:val="22"/>
        </w:rPr>
        <w:t xml:space="preserve"> </w:t>
      </w:r>
      <w:r w:rsidR="00E82D8A" w:rsidRPr="00E07531">
        <w:rPr>
          <w:rFonts w:ascii="Arial" w:hAnsi="Arial" w:cs="Arial"/>
          <w:b w:val="0"/>
          <w:sz w:val="22"/>
        </w:rPr>
        <w:t xml:space="preserve">will be satisfied </w:t>
      </w:r>
      <w:r w:rsidRPr="00E07531">
        <w:rPr>
          <w:rFonts w:ascii="Arial" w:hAnsi="Arial" w:cs="Arial"/>
          <w:b w:val="0"/>
          <w:sz w:val="22"/>
        </w:rPr>
        <w:t>within two (2) months after the</w:t>
      </w:r>
      <w:r w:rsidR="00FB4C52" w:rsidRPr="00E07531">
        <w:rPr>
          <w:rFonts w:ascii="Arial" w:hAnsi="Arial" w:cs="Arial"/>
          <w:b w:val="0"/>
          <w:sz w:val="22"/>
        </w:rPr>
        <w:t xml:space="preserve"> </w:t>
      </w:r>
      <w:r w:rsidRPr="00E07531">
        <w:rPr>
          <w:rFonts w:ascii="Arial" w:hAnsi="Arial" w:cs="Arial"/>
          <w:sz w:val="22"/>
        </w:rPr>
        <w:t>PTM Date</w:t>
      </w:r>
      <w:r w:rsidRPr="00E07531">
        <w:rPr>
          <w:rFonts w:ascii="Arial" w:hAnsi="Arial" w:cs="Arial"/>
          <w:b w:val="0"/>
          <w:sz w:val="22"/>
        </w:rPr>
        <w:t>, in which event</w:t>
      </w:r>
      <w:r w:rsidR="00E82D8A" w:rsidRPr="00E07531">
        <w:rPr>
          <w:rFonts w:ascii="Arial" w:hAnsi="Arial" w:cs="Arial"/>
          <w:b w:val="0"/>
          <w:sz w:val="22"/>
        </w:rPr>
        <w:t xml:space="preserve"> this </w:t>
      </w:r>
      <w:r w:rsidR="00E82D8A" w:rsidRPr="00E07531">
        <w:rPr>
          <w:rFonts w:ascii="Arial" w:hAnsi="Arial" w:cs="Arial"/>
          <w:sz w:val="22"/>
        </w:rPr>
        <w:t>Agreement</w:t>
      </w:r>
      <w:r w:rsidR="00E82D8A" w:rsidRPr="00E07531">
        <w:rPr>
          <w:rFonts w:ascii="Arial" w:hAnsi="Arial" w:cs="Arial"/>
          <w:b w:val="0"/>
          <w:sz w:val="22"/>
        </w:rPr>
        <w:t xml:space="preserve"> shall terminate on the date of the </w:t>
      </w:r>
      <w:r w:rsidR="00E82D8A" w:rsidRPr="00E07531">
        <w:rPr>
          <w:rFonts w:ascii="Arial" w:hAnsi="Arial" w:cs="Arial"/>
          <w:sz w:val="22"/>
        </w:rPr>
        <w:t>Company’s</w:t>
      </w:r>
      <w:r w:rsidR="00E82D8A" w:rsidRPr="00E07531">
        <w:rPr>
          <w:rFonts w:ascii="Arial" w:hAnsi="Arial" w:cs="Arial"/>
          <w:b w:val="0"/>
          <w:sz w:val="22"/>
        </w:rPr>
        <w:t xml:space="preserve"> notice under this Clause </w:t>
      </w:r>
      <w:r w:rsidR="00E82D8A" w:rsidRPr="00E07531">
        <w:rPr>
          <w:rFonts w:ascii="Arial" w:hAnsi="Arial" w:cs="Arial"/>
          <w:b w:val="0"/>
          <w:color w:val="2B579A"/>
          <w:sz w:val="22"/>
          <w:shd w:val="clear" w:color="auto" w:fill="E6E6E6"/>
        </w:rPr>
        <w:fldChar w:fldCharType="begin"/>
      </w:r>
      <w:r w:rsidR="00E82D8A" w:rsidRPr="00E07531">
        <w:rPr>
          <w:rFonts w:ascii="Arial" w:hAnsi="Arial" w:cs="Arial"/>
          <w:b w:val="0"/>
          <w:sz w:val="22"/>
        </w:rPr>
        <w:instrText xml:space="preserve"> REF _Ref52439828 \r \h </w:instrText>
      </w:r>
      <w:r w:rsidR="00E07531" w:rsidRPr="00E07531">
        <w:rPr>
          <w:rFonts w:ascii="Arial" w:hAnsi="Arial" w:cs="Arial"/>
          <w:b w:val="0"/>
          <w:sz w:val="22"/>
        </w:rPr>
        <w:instrText xml:space="preserve"> \* MERGEFORMAT </w:instrText>
      </w:r>
      <w:r w:rsidR="00E82D8A" w:rsidRPr="00E07531">
        <w:rPr>
          <w:rFonts w:ascii="Arial" w:hAnsi="Arial" w:cs="Arial"/>
          <w:b w:val="0"/>
          <w:color w:val="2B579A"/>
          <w:sz w:val="22"/>
          <w:shd w:val="clear" w:color="auto" w:fill="E6E6E6"/>
        </w:rPr>
      </w:r>
      <w:r w:rsidR="00E82D8A" w:rsidRPr="00E07531">
        <w:rPr>
          <w:rFonts w:ascii="Arial" w:hAnsi="Arial" w:cs="Arial"/>
          <w:b w:val="0"/>
          <w:color w:val="2B579A"/>
          <w:sz w:val="22"/>
          <w:shd w:val="clear" w:color="auto" w:fill="E6E6E6"/>
        </w:rPr>
        <w:fldChar w:fldCharType="separate"/>
      </w:r>
      <w:r w:rsidR="000300F8">
        <w:rPr>
          <w:rFonts w:ascii="Arial" w:hAnsi="Arial" w:cs="Arial"/>
          <w:b w:val="0"/>
          <w:sz w:val="22"/>
        </w:rPr>
        <w:t>3.4</w:t>
      </w:r>
      <w:r w:rsidR="00E82D8A" w:rsidRPr="00E07531">
        <w:rPr>
          <w:rFonts w:ascii="Arial" w:hAnsi="Arial" w:cs="Arial"/>
          <w:b w:val="0"/>
          <w:color w:val="2B579A"/>
          <w:sz w:val="22"/>
          <w:shd w:val="clear" w:color="auto" w:fill="E6E6E6"/>
        </w:rPr>
        <w:fldChar w:fldCharType="end"/>
      </w:r>
      <w:r w:rsidR="00E82D8A" w:rsidRPr="00E07531">
        <w:rPr>
          <w:rFonts w:ascii="Arial" w:hAnsi="Arial" w:cs="Arial"/>
          <w:b w:val="0"/>
          <w:sz w:val="22"/>
        </w:rPr>
        <w:t xml:space="preserve"> and the </w:t>
      </w:r>
      <w:r w:rsidR="00E82D8A" w:rsidRPr="00E07531">
        <w:rPr>
          <w:rFonts w:ascii="Arial" w:hAnsi="Arial" w:cs="Arial"/>
          <w:sz w:val="22"/>
        </w:rPr>
        <w:t xml:space="preserve">Provider </w:t>
      </w:r>
      <w:r w:rsidR="00E82D8A" w:rsidRPr="00E07531">
        <w:rPr>
          <w:rFonts w:ascii="Arial" w:hAnsi="Arial" w:cs="Arial"/>
          <w:b w:val="0"/>
          <w:sz w:val="22"/>
        </w:rPr>
        <w:t xml:space="preserve">shall pay the </w:t>
      </w:r>
      <w:r w:rsidR="00E82D8A" w:rsidRPr="00E07531">
        <w:rPr>
          <w:rFonts w:ascii="Arial" w:hAnsi="Arial" w:cs="Arial"/>
          <w:sz w:val="22"/>
        </w:rPr>
        <w:t>Termination Sum</w:t>
      </w:r>
      <w:r w:rsidR="00E82D8A" w:rsidRPr="00E07531">
        <w:rPr>
          <w:rFonts w:ascii="Arial" w:hAnsi="Arial" w:cs="Arial"/>
          <w:b w:val="0"/>
          <w:sz w:val="22"/>
        </w:rPr>
        <w:t xml:space="preserve"> to the </w:t>
      </w:r>
      <w:r w:rsidR="00E82D8A" w:rsidRPr="00E07531">
        <w:rPr>
          <w:rFonts w:ascii="Arial" w:hAnsi="Arial" w:cs="Arial"/>
          <w:sz w:val="22"/>
        </w:rPr>
        <w:t>Company</w:t>
      </w:r>
      <w:r w:rsidR="00E82D8A" w:rsidRPr="00E07531">
        <w:rPr>
          <w:rFonts w:ascii="Arial" w:hAnsi="Arial" w:cs="Arial"/>
          <w:b w:val="0"/>
          <w:sz w:val="22"/>
        </w:rPr>
        <w:t xml:space="preserve">, provided always that any dispute as to whether the </w:t>
      </w:r>
      <w:r w:rsidR="00E82D8A" w:rsidRPr="00E07531">
        <w:rPr>
          <w:rFonts w:ascii="Arial" w:hAnsi="Arial" w:cs="Arial"/>
          <w:sz w:val="22"/>
        </w:rPr>
        <w:t>Post Tender Milestones</w:t>
      </w:r>
      <w:r w:rsidR="00E82D8A" w:rsidRPr="00E07531">
        <w:rPr>
          <w:rFonts w:ascii="Arial" w:hAnsi="Arial" w:cs="Arial"/>
          <w:b w:val="0"/>
          <w:sz w:val="22"/>
        </w:rPr>
        <w:t xml:space="preserve"> have been met may be referred by either </w:t>
      </w:r>
      <w:r w:rsidR="00E82D8A" w:rsidRPr="00E07531">
        <w:rPr>
          <w:rFonts w:ascii="Arial" w:hAnsi="Arial" w:cs="Arial"/>
          <w:sz w:val="22"/>
        </w:rPr>
        <w:t>Party</w:t>
      </w:r>
      <w:r w:rsidR="00E82D8A" w:rsidRPr="00E07531">
        <w:rPr>
          <w:rFonts w:ascii="Arial" w:hAnsi="Arial" w:cs="Arial"/>
          <w:b w:val="0"/>
          <w:sz w:val="22"/>
        </w:rPr>
        <w:t xml:space="preserve"> by notice in writing to the other for determination by the </w:t>
      </w:r>
      <w:r w:rsidR="00E82D8A" w:rsidRPr="00E07531">
        <w:rPr>
          <w:rFonts w:ascii="Arial" w:hAnsi="Arial" w:cs="Arial"/>
          <w:sz w:val="22"/>
        </w:rPr>
        <w:t>Expert</w:t>
      </w:r>
      <w:r w:rsidRPr="00E07531">
        <w:rPr>
          <w:rFonts w:ascii="Arial" w:hAnsi="Arial" w:cs="Arial"/>
          <w:b w:val="0"/>
          <w:sz w:val="22"/>
        </w:rPr>
        <w:t xml:space="preserve">. </w:t>
      </w:r>
    </w:p>
    <w:p w14:paraId="557828C5" w14:textId="157EE767" w:rsidR="00403D93" w:rsidRPr="00E07531" w:rsidRDefault="00403D93" w:rsidP="003C37EB">
      <w:pPr>
        <w:pStyle w:val="Level3Heading"/>
        <w:numPr>
          <w:ilvl w:val="1"/>
          <w:numId w:val="6"/>
        </w:numPr>
        <w:tabs>
          <w:tab w:val="left" w:pos="993"/>
        </w:tabs>
        <w:spacing w:line="276" w:lineRule="auto"/>
        <w:ind w:left="709" w:hanging="709"/>
        <w:rPr>
          <w:rFonts w:ascii="Arial" w:hAnsi="Arial" w:cs="Arial"/>
          <w:b w:val="0"/>
          <w:sz w:val="22"/>
        </w:rPr>
      </w:pPr>
      <w:bookmarkStart w:id="189" w:name="_Ref66293176"/>
      <w:r w:rsidRPr="00E07531">
        <w:rPr>
          <w:rFonts w:ascii="Arial" w:hAnsi="Arial" w:cs="Arial"/>
          <w:b w:val="0"/>
          <w:sz w:val="22"/>
        </w:rPr>
        <w:t xml:space="preserve">The </w:t>
      </w:r>
      <w:r w:rsidRPr="00E07531">
        <w:rPr>
          <w:rFonts w:ascii="Arial" w:hAnsi="Arial" w:cs="Arial"/>
          <w:sz w:val="22"/>
        </w:rPr>
        <w:t>Provider</w:t>
      </w:r>
      <w:r w:rsidRPr="00E07531">
        <w:rPr>
          <w:rFonts w:ascii="Arial" w:hAnsi="Arial" w:cs="Arial"/>
          <w:b w:val="0"/>
          <w:sz w:val="22"/>
        </w:rPr>
        <w:t xml:space="preserve"> shall notify the </w:t>
      </w:r>
      <w:r w:rsidRPr="00E07531">
        <w:rPr>
          <w:rFonts w:ascii="Arial" w:hAnsi="Arial" w:cs="Arial"/>
          <w:sz w:val="22"/>
        </w:rPr>
        <w:t>Company</w:t>
      </w:r>
      <w:r w:rsidRPr="00E07531">
        <w:rPr>
          <w:rFonts w:ascii="Arial" w:hAnsi="Arial" w:cs="Arial"/>
          <w:b w:val="0"/>
          <w:sz w:val="22"/>
        </w:rPr>
        <w:t xml:space="preserve"> in writing</w:t>
      </w:r>
      <w:r w:rsidR="003C2D28" w:rsidRPr="00E07531">
        <w:rPr>
          <w:rFonts w:ascii="Arial" w:hAnsi="Arial" w:cs="Arial"/>
          <w:b w:val="0"/>
          <w:sz w:val="22"/>
        </w:rPr>
        <w:t>,</w:t>
      </w:r>
      <w:r w:rsidRPr="00E07531">
        <w:rPr>
          <w:rFonts w:ascii="Arial" w:hAnsi="Arial" w:cs="Arial"/>
          <w:b w:val="0"/>
          <w:sz w:val="22"/>
        </w:rPr>
        <w:t xml:space="preserve"> when the </w:t>
      </w:r>
      <w:r w:rsidRPr="00E07531">
        <w:rPr>
          <w:rFonts w:ascii="Arial" w:hAnsi="Arial" w:cs="Arial"/>
          <w:sz w:val="22"/>
        </w:rPr>
        <w:t>Works</w:t>
      </w:r>
      <w:r w:rsidRPr="00E07531">
        <w:rPr>
          <w:rFonts w:ascii="Arial" w:hAnsi="Arial" w:cs="Arial"/>
          <w:b w:val="0"/>
          <w:sz w:val="22"/>
        </w:rPr>
        <w:t xml:space="preserve"> are substantially completed and the </w:t>
      </w:r>
      <w:r w:rsidRPr="00E07531">
        <w:rPr>
          <w:rFonts w:ascii="Arial" w:hAnsi="Arial" w:cs="Arial"/>
          <w:sz w:val="22"/>
        </w:rPr>
        <w:t>Facility</w:t>
      </w:r>
      <w:r w:rsidRPr="00E07531">
        <w:rPr>
          <w:rFonts w:ascii="Arial" w:hAnsi="Arial" w:cs="Arial"/>
          <w:b w:val="0"/>
          <w:sz w:val="22"/>
        </w:rPr>
        <w:t xml:space="preserve"> is capable in the </w:t>
      </w:r>
      <w:r w:rsidRPr="00E07531">
        <w:rPr>
          <w:rFonts w:ascii="Arial" w:hAnsi="Arial" w:cs="Arial"/>
          <w:sz w:val="22"/>
        </w:rPr>
        <w:t>Provider's</w:t>
      </w:r>
      <w:r w:rsidRPr="00E07531">
        <w:rPr>
          <w:rFonts w:ascii="Arial" w:hAnsi="Arial" w:cs="Arial"/>
          <w:b w:val="0"/>
          <w:sz w:val="22"/>
        </w:rPr>
        <w:t xml:space="preserve"> opinion </w:t>
      </w:r>
      <w:r w:rsidR="00300220" w:rsidRPr="00E07531">
        <w:rPr>
          <w:rFonts w:ascii="Arial" w:hAnsi="Arial" w:cs="Arial"/>
          <w:b w:val="0"/>
          <w:sz w:val="22"/>
        </w:rPr>
        <w:t>of</w:t>
      </w:r>
      <w:r w:rsidRPr="00E07531">
        <w:rPr>
          <w:rFonts w:ascii="Arial" w:hAnsi="Arial" w:cs="Arial"/>
          <w:b w:val="0"/>
          <w:sz w:val="22"/>
        </w:rPr>
        <w:t xml:space="preserve"> provid</w:t>
      </w:r>
      <w:r w:rsidR="00300220" w:rsidRPr="00E07531">
        <w:rPr>
          <w:rFonts w:ascii="Arial" w:hAnsi="Arial" w:cs="Arial"/>
          <w:b w:val="0"/>
          <w:sz w:val="22"/>
        </w:rPr>
        <w:t>ing</w:t>
      </w:r>
      <w:r w:rsidRPr="00E07531">
        <w:rPr>
          <w:rFonts w:ascii="Arial" w:hAnsi="Arial" w:cs="Arial"/>
          <w:b w:val="0"/>
          <w:sz w:val="22"/>
        </w:rPr>
        <w:t xml:space="preserve"> the </w:t>
      </w:r>
      <w:r w:rsidRPr="00E07531">
        <w:rPr>
          <w:rFonts w:ascii="Arial" w:hAnsi="Arial" w:cs="Arial"/>
          <w:sz w:val="22"/>
        </w:rPr>
        <w:t>Stability Compensation Service</w:t>
      </w:r>
      <w:r w:rsidR="003C2D28" w:rsidRPr="00E07531">
        <w:rPr>
          <w:rFonts w:ascii="Arial" w:hAnsi="Arial" w:cs="Arial"/>
          <w:b w:val="0"/>
          <w:sz w:val="22"/>
        </w:rPr>
        <w:t>,</w:t>
      </w:r>
      <w:r w:rsidR="00775904" w:rsidRPr="00E07531">
        <w:rPr>
          <w:rFonts w:ascii="Arial" w:eastAsia="Times New Roman" w:hAnsi="Arial" w:cs="Arial"/>
          <w:b w:val="0"/>
          <w:sz w:val="22"/>
        </w:rPr>
        <w:t xml:space="preserve"> </w:t>
      </w:r>
      <w:r w:rsidR="00775904" w:rsidRPr="00E07531">
        <w:rPr>
          <w:rFonts w:ascii="Arial" w:hAnsi="Arial" w:cs="Arial"/>
          <w:b w:val="0"/>
          <w:sz w:val="22"/>
        </w:rPr>
        <w:t>of the dates on which the</w:t>
      </w:r>
      <w:r w:rsidR="00775904" w:rsidRPr="00E07531">
        <w:rPr>
          <w:rFonts w:ascii="Arial" w:hAnsi="Arial" w:cs="Arial"/>
          <w:sz w:val="22"/>
        </w:rPr>
        <w:t xml:space="preserve"> Facility </w:t>
      </w:r>
      <w:r w:rsidR="00775904" w:rsidRPr="00E07531">
        <w:rPr>
          <w:rFonts w:ascii="Arial" w:hAnsi="Arial" w:cs="Arial"/>
          <w:b w:val="0"/>
          <w:sz w:val="22"/>
        </w:rPr>
        <w:t xml:space="preserve">will be available for a </w:t>
      </w:r>
      <w:r w:rsidR="00775904" w:rsidRPr="00E07531">
        <w:rPr>
          <w:rFonts w:ascii="Arial" w:hAnsi="Arial" w:cs="Arial"/>
          <w:sz w:val="22"/>
        </w:rPr>
        <w:t>Proving Test</w:t>
      </w:r>
      <w:r w:rsidR="00CD1FA1" w:rsidRPr="00E07531">
        <w:rPr>
          <w:rFonts w:ascii="Arial" w:hAnsi="Arial" w:cs="Arial"/>
          <w:sz w:val="22"/>
        </w:rPr>
        <w:t xml:space="preserve"> </w:t>
      </w:r>
      <w:r w:rsidR="00CD1FA1" w:rsidRPr="00E07531">
        <w:rPr>
          <w:rFonts w:ascii="Arial" w:hAnsi="Arial" w:cs="Arial"/>
          <w:b w:val="0"/>
          <w:sz w:val="22"/>
        </w:rPr>
        <w:t xml:space="preserve">over the following period of </w:t>
      </w:r>
      <w:r w:rsidR="000C1731">
        <w:rPr>
          <w:rFonts w:ascii="Arial" w:hAnsi="Arial" w:cs="Arial"/>
          <w:b w:val="0"/>
          <w:sz w:val="22"/>
        </w:rPr>
        <w:t xml:space="preserve">thirty </w:t>
      </w:r>
      <w:r w:rsidR="00C86FAF">
        <w:rPr>
          <w:rFonts w:ascii="Arial" w:hAnsi="Arial" w:cs="Arial"/>
          <w:b w:val="0"/>
          <w:sz w:val="22"/>
        </w:rPr>
        <w:t>(</w:t>
      </w:r>
      <w:r w:rsidR="000C1731" w:rsidRPr="000C1731">
        <w:rPr>
          <w:rFonts w:ascii="Arial" w:hAnsi="Arial" w:cs="Arial"/>
          <w:b w:val="0"/>
          <w:sz w:val="22"/>
        </w:rPr>
        <w:t>30</w:t>
      </w:r>
      <w:r w:rsidR="00C86FAF">
        <w:rPr>
          <w:rFonts w:ascii="Arial" w:hAnsi="Arial" w:cs="Arial"/>
          <w:b w:val="0"/>
          <w:sz w:val="22"/>
        </w:rPr>
        <w:t>)</w:t>
      </w:r>
      <w:r w:rsidR="00CD1FA1" w:rsidRPr="00E07531">
        <w:rPr>
          <w:rFonts w:ascii="Arial" w:hAnsi="Arial" w:cs="Arial"/>
          <w:b w:val="0"/>
          <w:sz w:val="22"/>
        </w:rPr>
        <w:t xml:space="preserve"> days</w:t>
      </w:r>
      <w:r w:rsidRPr="00E07531">
        <w:rPr>
          <w:rFonts w:ascii="Arial" w:hAnsi="Arial" w:cs="Arial"/>
          <w:b w:val="0"/>
          <w:sz w:val="22"/>
        </w:rPr>
        <w:t xml:space="preserve">. </w:t>
      </w:r>
      <w:r w:rsidR="0020557B">
        <w:rPr>
          <w:rFonts w:ascii="Arial" w:hAnsi="Arial" w:cs="Arial"/>
          <w:b w:val="0"/>
          <w:sz w:val="22"/>
        </w:rPr>
        <w:t xml:space="preserve">In the case of a </w:t>
      </w:r>
      <w:r w:rsidR="0020557B" w:rsidRPr="0020557B">
        <w:rPr>
          <w:rFonts w:ascii="Arial" w:hAnsi="Arial" w:cs="Arial"/>
          <w:sz w:val="22"/>
        </w:rPr>
        <w:t>New Build Facility</w:t>
      </w:r>
      <w:r w:rsidR="0020557B">
        <w:rPr>
          <w:rFonts w:ascii="Arial" w:hAnsi="Arial" w:cs="Arial"/>
          <w:b w:val="0"/>
          <w:sz w:val="22"/>
        </w:rPr>
        <w:t>, the</w:t>
      </w:r>
      <w:r w:rsidR="00A443B2" w:rsidRPr="00E07531">
        <w:rPr>
          <w:rFonts w:ascii="Arial" w:hAnsi="Arial" w:cs="Arial"/>
          <w:b w:val="0"/>
          <w:sz w:val="22"/>
        </w:rPr>
        <w:t xml:space="preserve"> </w:t>
      </w:r>
      <w:r w:rsidR="00A443B2" w:rsidRPr="00E07531">
        <w:rPr>
          <w:rFonts w:ascii="Arial" w:hAnsi="Arial" w:cs="Arial"/>
          <w:sz w:val="22"/>
        </w:rPr>
        <w:t>Provider’s</w:t>
      </w:r>
      <w:r w:rsidR="00A443B2" w:rsidRPr="00E07531">
        <w:rPr>
          <w:rFonts w:ascii="Arial" w:hAnsi="Arial" w:cs="Arial"/>
          <w:b w:val="0"/>
          <w:sz w:val="22"/>
        </w:rPr>
        <w:t xml:space="preserve"> confirmation must be accompanied by evidence to the </w:t>
      </w:r>
      <w:r w:rsidR="00A443B2" w:rsidRPr="00E07531">
        <w:rPr>
          <w:rFonts w:ascii="Arial" w:hAnsi="Arial" w:cs="Arial"/>
          <w:sz w:val="22"/>
        </w:rPr>
        <w:t>Company’s</w:t>
      </w:r>
      <w:r w:rsidR="00A443B2" w:rsidRPr="00E07531">
        <w:rPr>
          <w:rFonts w:ascii="Arial" w:hAnsi="Arial" w:cs="Arial"/>
          <w:b w:val="0"/>
          <w:sz w:val="22"/>
        </w:rPr>
        <w:t xml:space="preserve"> reasonable satisfaction that the </w:t>
      </w:r>
      <w:r w:rsidR="00A443B2" w:rsidRPr="00E07531">
        <w:rPr>
          <w:rFonts w:ascii="Arial" w:hAnsi="Arial" w:cs="Arial"/>
          <w:sz w:val="22"/>
        </w:rPr>
        <w:t>Provider</w:t>
      </w:r>
      <w:r w:rsidR="00A443B2" w:rsidRPr="00E07531">
        <w:rPr>
          <w:rFonts w:ascii="Arial" w:hAnsi="Arial" w:cs="Arial"/>
          <w:b w:val="0"/>
          <w:sz w:val="22"/>
        </w:rPr>
        <w:t xml:space="preserve">: (i) </w:t>
      </w:r>
      <w:r w:rsidR="00035BA1">
        <w:rPr>
          <w:rFonts w:ascii="Arial" w:hAnsi="Arial" w:cs="Arial"/>
          <w:b w:val="0"/>
          <w:sz w:val="22"/>
        </w:rPr>
        <w:t xml:space="preserve">or (where applicable) its agent or contractor has </w:t>
      </w:r>
      <w:r w:rsidR="00A443B2" w:rsidRPr="00E07531">
        <w:rPr>
          <w:rFonts w:ascii="Arial" w:hAnsi="Arial" w:cs="Arial"/>
          <w:b w:val="0"/>
          <w:sz w:val="22"/>
        </w:rPr>
        <w:t xml:space="preserve">acceded to the </w:t>
      </w:r>
      <w:r w:rsidR="00A443B2" w:rsidRPr="00E07531">
        <w:rPr>
          <w:rFonts w:ascii="Arial" w:hAnsi="Arial" w:cs="Arial"/>
          <w:sz w:val="22"/>
        </w:rPr>
        <w:t>BSC</w:t>
      </w:r>
      <w:r w:rsidR="00A443B2" w:rsidRPr="00E07531">
        <w:rPr>
          <w:rFonts w:ascii="Arial" w:hAnsi="Arial" w:cs="Arial"/>
          <w:b w:val="0"/>
          <w:sz w:val="22"/>
        </w:rPr>
        <w:t xml:space="preserve"> and</w:t>
      </w:r>
      <w:r w:rsidR="00C86FAF">
        <w:rPr>
          <w:rFonts w:ascii="Arial" w:hAnsi="Arial" w:cs="Arial"/>
          <w:b w:val="0"/>
          <w:sz w:val="22"/>
        </w:rPr>
        <w:t xml:space="preserve"> </w:t>
      </w:r>
      <w:r w:rsidR="00A443B2" w:rsidRPr="00E07531">
        <w:rPr>
          <w:rFonts w:ascii="Arial" w:hAnsi="Arial" w:cs="Arial"/>
          <w:b w:val="0"/>
          <w:sz w:val="22"/>
        </w:rPr>
        <w:t xml:space="preserve">registered the </w:t>
      </w:r>
      <w:r w:rsidR="00A443B2" w:rsidRPr="00E07531">
        <w:rPr>
          <w:rFonts w:ascii="Arial" w:hAnsi="Arial" w:cs="Arial"/>
          <w:sz w:val="22"/>
        </w:rPr>
        <w:t xml:space="preserve">Facility </w:t>
      </w:r>
      <w:r w:rsidR="00A443B2" w:rsidRPr="00E07531">
        <w:rPr>
          <w:rFonts w:ascii="Arial" w:hAnsi="Arial" w:cs="Arial"/>
          <w:b w:val="0"/>
          <w:sz w:val="22"/>
        </w:rPr>
        <w:t xml:space="preserve">as a </w:t>
      </w:r>
      <w:r w:rsidR="00A443B2" w:rsidRPr="00E07531">
        <w:rPr>
          <w:rFonts w:ascii="Arial" w:hAnsi="Arial" w:cs="Arial"/>
          <w:sz w:val="22"/>
        </w:rPr>
        <w:t>BM Unit</w:t>
      </w:r>
      <w:r w:rsidR="00A443B2" w:rsidRPr="00E07531">
        <w:rPr>
          <w:rFonts w:ascii="Arial" w:hAnsi="Arial" w:cs="Arial"/>
          <w:b w:val="0"/>
          <w:sz w:val="22"/>
        </w:rPr>
        <w:t xml:space="preserve">; (ii) </w:t>
      </w:r>
      <w:r w:rsidR="00035BA1">
        <w:rPr>
          <w:rFonts w:ascii="Arial" w:hAnsi="Arial" w:cs="Arial"/>
          <w:b w:val="0"/>
          <w:sz w:val="22"/>
        </w:rPr>
        <w:t xml:space="preserve">has </w:t>
      </w:r>
      <w:r w:rsidR="00A443B2" w:rsidRPr="00E07531">
        <w:rPr>
          <w:rFonts w:ascii="Arial" w:hAnsi="Arial" w:cs="Arial"/>
          <w:b w:val="0"/>
          <w:sz w:val="22"/>
        </w:rPr>
        <w:t xml:space="preserve">become bound by the relevant </w:t>
      </w:r>
      <w:r w:rsidR="00A443B2" w:rsidRPr="00E07531">
        <w:rPr>
          <w:rFonts w:ascii="Arial" w:hAnsi="Arial" w:cs="Arial"/>
          <w:sz w:val="22"/>
        </w:rPr>
        <w:t>Bilateral Agreement</w:t>
      </w:r>
      <w:r w:rsidR="00A443B2" w:rsidRPr="00E07531">
        <w:rPr>
          <w:rFonts w:ascii="Arial" w:hAnsi="Arial" w:cs="Arial"/>
          <w:b w:val="0"/>
          <w:sz w:val="22"/>
        </w:rPr>
        <w:t xml:space="preserve">; </w:t>
      </w:r>
      <w:r w:rsidR="0044723D" w:rsidRPr="00E07531">
        <w:rPr>
          <w:rFonts w:ascii="Arial" w:hAnsi="Arial" w:cs="Arial"/>
          <w:b w:val="0"/>
          <w:sz w:val="22"/>
        </w:rPr>
        <w:t xml:space="preserve">and </w:t>
      </w:r>
      <w:r w:rsidR="00A443B2" w:rsidRPr="00E07531">
        <w:rPr>
          <w:rFonts w:ascii="Arial" w:hAnsi="Arial" w:cs="Arial"/>
          <w:b w:val="0"/>
          <w:sz w:val="22"/>
        </w:rPr>
        <w:t xml:space="preserve">(iii) </w:t>
      </w:r>
      <w:r w:rsidR="00035BA1">
        <w:rPr>
          <w:rFonts w:ascii="Arial" w:hAnsi="Arial" w:cs="Arial"/>
          <w:b w:val="0"/>
          <w:sz w:val="22"/>
        </w:rPr>
        <w:t xml:space="preserve">has </w:t>
      </w:r>
      <w:r w:rsidR="00A443B2" w:rsidRPr="00E07531">
        <w:rPr>
          <w:rFonts w:ascii="Arial" w:hAnsi="Arial" w:cs="Arial"/>
          <w:b w:val="0"/>
          <w:sz w:val="22"/>
        </w:rPr>
        <w:t xml:space="preserve">acceded to the </w:t>
      </w:r>
      <w:r w:rsidR="00A443B2" w:rsidRPr="00E07531">
        <w:rPr>
          <w:rFonts w:ascii="Arial" w:hAnsi="Arial" w:cs="Arial"/>
          <w:sz w:val="22"/>
        </w:rPr>
        <w:t>CUSC</w:t>
      </w:r>
      <w:r w:rsidR="00A443B2" w:rsidRPr="00E07531">
        <w:rPr>
          <w:rFonts w:ascii="Arial" w:hAnsi="Arial" w:cs="Arial"/>
          <w:b w:val="0"/>
          <w:sz w:val="22"/>
        </w:rPr>
        <w:t>.</w:t>
      </w:r>
      <w:bookmarkEnd w:id="189"/>
      <w:r w:rsidR="00E82D8A" w:rsidRPr="00E07531">
        <w:rPr>
          <w:rFonts w:ascii="Arial" w:hAnsi="Arial" w:cs="Arial"/>
          <w:b w:val="0"/>
          <w:sz w:val="22"/>
        </w:rPr>
        <w:t xml:space="preserve"> The</w:t>
      </w:r>
      <w:r w:rsidR="00E82D8A" w:rsidRPr="00E07531">
        <w:rPr>
          <w:rFonts w:ascii="Arial" w:hAnsi="Arial" w:cs="Arial"/>
          <w:sz w:val="22"/>
        </w:rPr>
        <w:t xml:space="preserve"> Parties </w:t>
      </w:r>
      <w:r w:rsidR="00E82D8A" w:rsidRPr="00E07531">
        <w:rPr>
          <w:rFonts w:ascii="Arial" w:hAnsi="Arial" w:cs="Arial"/>
          <w:b w:val="0"/>
          <w:sz w:val="22"/>
        </w:rPr>
        <w:t xml:space="preserve">shall use reasonable endeavours to ensure that a </w:t>
      </w:r>
      <w:r w:rsidR="00E82D8A" w:rsidRPr="00E07531">
        <w:rPr>
          <w:rFonts w:ascii="Arial" w:hAnsi="Arial" w:cs="Arial"/>
          <w:sz w:val="22"/>
        </w:rPr>
        <w:t xml:space="preserve">Proving Test </w:t>
      </w:r>
      <w:r w:rsidR="00E82D8A" w:rsidRPr="00E07531">
        <w:rPr>
          <w:rFonts w:ascii="Arial" w:hAnsi="Arial" w:cs="Arial"/>
          <w:b w:val="0"/>
          <w:sz w:val="22"/>
        </w:rPr>
        <w:t>of the</w:t>
      </w:r>
      <w:r w:rsidR="00E82D8A" w:rsidRPr="00E07531">
        <w:rPr>
          <w:rFonts w:ascii="Arial" w:hAnsi="Arial" w:cs="Arial"/>
          <w:sz w:val="22"/>
        </w:rPr>
        <w:t xml:space="preserve"> Facility </w:t>
      </w:r>
      <w:r w:rsidR="00E82D8A" w:rsidRPr="00E07531">
        <w:rPr>
          <w:rFonts w:ascii="Arial" w:hAnsi="Arial" w:cs="Arial"/>
          <w:b w:val="0"/>
          <w:sz w:val="22"/>
        </w:rPr>
        <w:t xml:space="preserve">is conducted as soon as </w:t>
      </w:r>
      <w:r w:rsidR="00C86FAF">
        <w:rPr>
          <w:rFonts w:ascii="Arial" w:hAnsi="Arial" w:cs="Arial"/>
          <w:b w:val="0"/>
          <w:sz w:val="22"/>
        </w:rPr>
        <w:t>practicable</w:t>
      </w:r>
      <w:r w:rsidR="00E82D8A" w:rsidRPr="00E07531">
        <w:rPr>
          <w:rFonts w:ascii="Arial" w:hAnsi="Arial" w:cs="Arial"/>
          <w:sz w:val="22"/>
        </w:rPr>
        <w:t xml:space="preserve"> </w:t>
      </w:r>
      <w:r w:rsidR="00E82D8A" w:rsidRPr="00E07531">
        <w:rPr>
          <w:rFonts w:ascii="Arial" w:hAnsi="Arial" w:cs="Arial"/>
          <w:b w:val="0"/>
          <w:sz w:val="22"/>
        </w:rPr>
        <w:t>and shall agree the date and time of the</w:t>
      </w:r>
      <w:r w:rsidR="00E82D8A" w:rsidRPr="00E07531">
        <w:rPr>
          <w:rFonts w:ascii="Arial" w:hAnsi="Arial" w:cs="Arial"/>
          <w:sz w:val="22"/>
        </w:rPr>
        <w:t xml:space="preserve"> Proving Test, </w:t>
      </w:r>
      <w:r w:rsidR="00E82D8A" w:rsidRPr="00E07531">
        <w:rPr>
          <w:rFonts w:ascii="Arial" w:hAnsi="Arial" w:cs="Arial"/>
          <w:b w:val="0"/>
          <w:sz w:val="22"/>
        </w:rPr>
        <w:t>provided always that, although the</w:t>
      </w:r>
      <w:r w:rsidR="00E82D8A" w:rsidRPr="00E07531">
        <w:rPr>
          <w:rFonts w:ascii="Arial" w:hAnsi="Arial" w:cs="Arial"/>
          <w:sz w:val="22"/>
        </w:rPr>
        <w:t xml:space="preserve"> Company </w:t>
      </w:r>
      <w:r w:rsidR="00E82D8A" w:rsidRPr="00E07531">
        <w:rPr>
          <w:rFonts w:ascii="Arial" w:hAnsi="Arial" w:cs="Arial"/>
          <w:b w:val="0"/>
          <w:sz w:val="22"/>
        </w:rPr>
        <w:t>shall not unreasonably refuse to carry out a</w:t>
      </w:r>
      <w:r w:rsidR="00E82D8A" w:rsidRPr="00E07531">
        <w:rPr>
          <w:rFonts w:ascii="Arial" w:hAnsi="Arial" w:cs="Arial"/>
          <w:sz w:val="22"/>
        </w:rPr>
        <w:t xml:space="preserve"> Proving Test </w:t>
      </w:r>
      <w:r w:rsidR="00E82D8A" w:rsidRPr="00E07531">
        <w:rPr>
          <w:rFonts w:ascii="Arial" w:hAnsi="Arial" w:cs="Arial"/>
          <w:b w:val="0"/>
          <w:sz w:val="22"/>
        </w:rPr>
        <w:t>at any time and date that may be requested by the</w:t>
      </w:r>
      <w:r w:rsidR="00E82D8A" w:rsidRPr="00E07531">
        <w:rPr>
          <w:rFonts w:ascii="Arial" w:hAnsi="Arial" w:cs="Arial"/>
          <w:sz w:val="22"/>
        </w:rPr>
        <w:t xml:space="preserve"> Provider</w:t>
      </w:r>
      <w:r w:rsidR="00E82D8A" w:rsidRPr="00E07531">
        <w:rPr>
          <w:rFonts w:ascii="Arial" w:hAnsi="Arial" w:cs="Arial"/>
          <w:b w:val="0"/>
          <w:sz w:val="22"/>
        </w:rPr>
        <w:t>, having regard to the cost implications,</w:t>
      </w:r>
      <w:r w:rsidR="00E82D8A" w:rsidRPr="00E07531">
        <w:rPr>
          <w:rFonts w:ascii="Arial" w:hAnsi="Arial" w:cs="Arial"/>
          <w:sz w:val="22"/>
        </w:rPr>
        <w:t xml:space="preserve"> </w:t>
      </w:r>
      <w:r w:rsidR="00E82D8A" w:rsidRPr="00E07531">
        <w:rPr>
          <w:rFonts w:ascii="Arial" w:hAnsi="Arial" w:cs="Arial"/>
          <w:b w:val="0"/>
          <w:sz w:val="22"/>
        </w:rPr>
        <w:t>the</w:t>
      </w:r>
      <w:r w:rsidR="00E82D8A" w:rsidRPr="00E07531">
        <w:rPr>
          <w:rFonts w:ascii="Arial" w:hAnsi="Arial" w:cs="Arial"/>
          <w:sz w:val="22"/>
        </w:rPr>
        <w:t xml:space="preserve"> Company </w:t>
      </w:r>
      <w:r w:rsidR="00E82D8A" w:rsidRPr="00E07531">
        <w:rPr>
          <w:rFonts w:ascii="Arial" w:hAnsi="Arial" w:cs="Arial"/>
          <w:b w:val="0"/>
          <w:sz w:val="22"/>
        </w:rPr>
        <w:t>reserves the right to cancel any</w:t>
      </w:r>
      <w:r w:rsidR="00E82D8A" w:rsidRPr="00E07531">
        <w:rPr>
          <w:rFonts w:ascii="Arial" w:hAnsi="Arial" w:cs="Arial"/>
          <w:sz w:val="22"/>
        </w:rPr>
        <w:t xml:space="preserve"> Proving Test </w:t>
      </w:r>
      <w:r w:rsidR="00E82D8A" w:rsidRPr="00E07531">
        <w:rPr>
          <w:rFonts w:ascii="Arial" w:hAnsi="Arial" w:cs="Arial"/>
          <w:b w:val="0"/>
          <w:sz w:val="22"/>
        </w:rPr>
        <w:t>previously agreed to be carried out.  In such a case the</w:t>
      </w:r>
      <w:r w:rsidR="00E82D8A" w:rsidRPr="00E07531">
        <w:rPr>
          <w:rFonts w:ascii="Arial" w:hAnsi="Arial" w:cs="Arial"/>
          <w:sz w:val="22"/>
        </w:rPr>
        <w:t xml:space="preserve"> Parties </w:t>
      </w:r>
      <w:r w:rsidR="00E82D8A" w:rsidRPr="00E07531">
        <w:rPr>
          <w:rFonts w:ascii="Arial" w:hAnsi="Arial" w:cs="Arial"/>
          <w:b w:val="0"/>
          <w:sz w:val="22"/>
        </w:rPr>
        <w:t>shall agree an alternative time and date when the</w:t>
      </w:r>
      <w:r w:rsidR="00E82D8A" w:rsidRPr="00E07531">
        <w:rPr>
          <w:rFonts w:ascii="Arial" w:hAnsi="Arial" w:cs="Arial"/>
          <w:sz w:val="22"/>
        </w:rPr>
        <w:t xml:space="preserve"> Proving Test </w:t>
      </w:r>
      <w:r w:rsidR="00E82D8A" w:rsidRPr="00E07531">
        <w:rPr>
          <w:rFonts w:ascii="Arial" w:hAnsi="Arial" w:cs="Arial"/>
          <w:b w:val="0"/>
          <w:sz w:val="22"/>
        </w:rPr>
        <w:t xml:space="preserve">shall be carried out which shall be as soon as </w:t>
      </w:r>
      <w:r w:rsidR="00C86FAF" w:rsidRPr="00E07531">
        <w:rPr>
          <w:rFonts w:ascii="Arial" w:hAnsi="Arial" w:cs="Arial"/>
          <w:b w:val="0"/>
          <w:sz w:val="22"/>
        </w:rPr>
        <w:t>p</w:t>
      </w:r>
      <w:r w:rsidR="00C86FAF">
        <w:rPr>
          <w:rFonts w:ascii="Arial" w:hAnsi="Arial" w:cs="Arial"/>
          <w:b w:val="0"/>
          <w:sz w:val="22"/>
        </w:rPr>
        <w:t>racticable</w:t>
      </w:r>
      <w:r w:rsidR="00E82D8A" w:rsidRPr="00E07531">
        <w:rPr>
          <w:rFonts w:ascii="Arial" w:hAnsi="Arial" w:cs="Arial"/>
          <w:b w:val="0"/>
          <w:sz w:val="22"/>
        </w:rPr>
        <w:t xml:space="preserve"> thereafter</w:t>
      </w:r>
      <w:r w:rsidR="00BA4D92">
        <w:rPr>
          <w:rFonts w:ascii="Arial" w:hAnsi="Arial" w:cs="Arial"/>
          <w:b w:val="0"/>
          <w:sz w:val="22"/>
        </w:rPr>
        <w:t xml:space="preserve">, taking into account the requirements of both </w:t>
      </w:r>
      <w:r w:rsidR="00BA4D92" w:rsidRPr="00BA4D92">
        <w:rPr>
          <w:rFonts w:ascii="Arial" w:hAnsi="Arial" w:cs="Arial"/>
          <w:sz w:val="22"/>
        </w:rPr>
        <w:t>Parties</w:t>
      </w:r>
      <w:r w:rsidR="00E82D8A" w:rsidRPr="00E07531">
        <w:rPr>
          <w:rFonts w:ascii="Arial" w:hAnsi="Arial" w:cs="Arial"/>
          <w:b w:val="0"/>
          <w:sz w:val="22"/>
        </w:rPr>
        <w:t xml:space="preserve">. The </w:t>
      </w:r>
      <w:r w:rsidR="00E82D8A" w:rsidRPr="00E07531">
        <w:rPr>
          <w:rFonts w:ascii="Arial" w:hAnsi="Arial" w:cs="Arial"/>
          <w:sz w:val="22"/>
        </w:rPr>
        <w:t>Company</w:t>
      </w:r>
      <w:r w:rsidR="00E82D8A" w:rsidRPr="00E07531">
        <w:rPr>
          <w:rFonts w:ascii="Arial" w:hAnsi="Arial" w:cs="Arial"/>
          <w:b w:val="0"/>
          <w:sz w:val="22"/>
        </w:rPr>
        <w:t xml:space="preserve"> shall be entitled to attend a </w:t>
      </w:r>
      <w:r w:rsidR="00E82D8A" w:rsidRPr="00E07531">
        <w:rPr>
          <w:rFonts w:ascii="Arial" w:hAnsi="Arial" w:cs="Arial"/>
          <w:sz w:val="22"/>
        </w:rPr>
        <w:t>Proving Test</w:t>
      </w:r>
      <w:r w:rsidR="00E82D8A" w:rsidRPr="00E07531">
        <w:rPr>
          <w:rFonts w:ascii="Arial" w:hAnsi="Arial" w:cs="Arial"/>
          <w:b w:val="0"/>
          <w:sz w:val="22"/>
        </w:rPr>
        <w:t xml:space="preserve"> and either </w:t>
      </w:r>
      <w:r w:rsidR="00E82D8A" w:rsidRPr="00E07531">
        <w:rPr>
          <w:rFonts w:ascii="Arial" w:hAnsi="Arial" w:cs="Arial"/>
          <w:sz w:val="22"/>
        </w:rPr>
        <w:t xml:space="preserve">Party </w:t>
      </w:r>
      <w:r w:rsidR="00E82D8A" w:rsidRPr="00E07531">
        <w:rPr>
          <w:rFonts w:ascii="Arial" w:hAnsi="Arial" w:cs="Arial"/>
          <w:b w:val="0"/>
          <w:sz w:val="22"/>
        </w:rPr>
        <w:t>may request the</w:t>
      </w:r>
      <w:r w:rsidR="00E82D8A" w:rsidRPr="00E07531">
        <w:rPr>
          <w:rFonts w:ascii="Arial" w:hAnsi="Arial" w:cs="Arial"/>
          <w:sz w:val="22"/>
        </w:rPr>
        <w:t xml:space="preserve"> Expert </w:t>
      </w:r>
      <w:r w:rsidR="00E82D8A" w:rsidRPr="00E07531">
        <w:rPr>
          <w:rFonts w:ascii="Arial" w:hAnsi="Arial" w:cs="Arial"/>
          <w:b w:val="0"/>
          <w:sz w:val="22"/>
        </w:rPr>
        <w:t>to be present at a</w:t>
      </w:r>
      <w:r w:rsidR="00E82D8A" w:rsidRPr="00E07531">
        <w:rPr>
          <w:rFonts w:ascii="Arial" w:hAnsi="Arial" w:cs="Arial"/>
          <w:sz w:val="22"/>
        </w:rPr>
        <w:t xml:space="preserve"> Proving Test</w:t>
      </w:r>
      <w:r w:rsidR="00E82D8A" w:rsidRPr="00E07531">
        <w:rPr>
          <w:rFonts w:ascii="Arial" w:hAnsi="Arial" w:cs="Arial"/>
          <w:b w:val="0"/>
          <w:sz w:val="22"/>
        </w:rPr>
        <w:t>.</w:t>
      </w:r>
    </w:p>
    <w:p w14:paraId="6F79CFEC" w14:textId="1DAAA110" w:rsidR="00403D93" w:rsidRPr="00E07531" w:rsidRDefault="00403D93" w:rsidP="003C37EB">
      <w:pPr>
        <w:pStyle w:val="Level3Heading"/>
        <w:numPr>
          <w:ilvl w:val="1"/>
          <w:numId w:val="6"/>
        </w:numPr>
        <w:tabs>
          <w:tab w:val="left" w:pos="993"/>
        </w:tabs>
        <w:spacing w:line="276" w:lineRule="auto"/>
        <w:ind w:left="709" w:hanging="709"/>
        <w:rPr>
          <w:rFonts w:ascii="Arial" w:hAnsi="Arial" w:cs="Arial"/>
          <w:b w:val="0"/>
          <w:sz w:val="22"/>
        </w:rPr>
      </w:pPr>
      <w:r w:rsidRPr="00E07531">
        <w:rPr>
          <w:rFonts w:ascii="Arial" w:hAnsi="Arial" w:cs="Arial"/>
          <w:b w:val="0"/>
          <w:sz w:val="22"/>
        </w:rPr>
        <w:t xml:space="preserve">As soon as </w:t>
      </w:r>
      <w:r w:rsidR="00C86FAF" w:rsidRPr="00E07531">
        <w:rPr>
          <w:rFonts w:ascii="Arial" w:hAnsi="Arial" w:cs="Arial"/>
          <w:b w:val="0"/>
          <w:sz w:val="22"/>
        </w:rPr>
        <w:t>p</w:t>
      </w:r>
      <w:r w:rsidR="00C86FAF">
        <w:rPr>
          <w:rFonts w:ascii="Arial" w:hAnsi="Arial" w:cs="Arial"/>
          <w:b w:val="0"/>
          <w:sz w:val="22"/>
        </w:rPr>
        <w:t>racticable</w:t>
      </w:r>
      <w:r w:rsidRPr="00E07531">
        <w:rPr>
          <w:rFonts w:ascii="Arial" w:hAnsi="Arial" w:cs="Arial"/>
          <w:b w:val="0"/>
          <w:sz w:val="22"/>
        </w:rPr>
        <w:t xml:space="preserve"> after the date on which the </w:t>
      </w:r>
      <w:r w:rsidRPr="00E07531">
        <w:rPr>
          <w:rFonts w:ascii="Arial" w:hAnsi="Arial" w:cs="Arial"/>
          <w:sz w:val="22"/>
        </w:rPr>
        <w:t>Proving Test</w:t>
      </w:r>
      <w:r w:rsidRPr="00E07531">
        <w:rPr>
          <w:rFonts w:ascii="Arial" w:hAnsi="Arial" w:cs="Arial"/>
          <w:b w:val="0"/>
          <w:sz w:val="22"/>
        </w:rPr>
        <w:t xml:space="preserve"> has been completed</w:t>
      </w:r>
      <w:r w:rsidR="007A4CC9" w:rsidRPr="00E07531">
        <w:rPr>
          <w:rFonts w:ascii="Arial" w:hAnsi="Arial" w:cs="Arial"/>
          <w:b w:val="0"/>
          <w:sz w:val="22"/>
        </w:rPr>
        <w:t xml:space="preserve"> and in any event within</w:t>
      </w:r>
      <w:r w:rsidR="00495875" w:rsidRPr="00E07531">
        <w:rPr>
          <w:rFonts w:ascii="Arial" w:hAnsi="Arial" w:cs="Arial"/>
          <w:b w:val="0"/>
          <w:sz w:val="22"/>
        </w:rPr>
        <w:t xml:space="preserve"> five (5)</w:t>
      </w:r>
      <w:r w:rsidR="007A4CC9" w:rsidRPr="00E07531">
        <w:rPr>
          <w:rFonts w:ascii="Arial" w:hAnsi="Arial" w:cs="Arial"/>
          <w:b w:val="0"/>
          <w:sz w:val="22"/>
        </w:rPr>
        <w:t xml:space="preserve"> </w:t>
      </w:r>
      <w:r w:rsidR="007A4CC9" w:rsidRPr="00E07531">
        <w:rPr>
          <w:rFonts w:ascii="Arial" w:hAnsi="Arial" w:cs="Arial"/>
          <w:sz w:val="22"/>
        </w:rPr>
        <w:t>Business Days</w:t>
      </w:r>
      <w:r w:rsidRPr="00E07531">
        <w:rPr>
          <w:rFonts w:ascii="Arial" w:hAnsi="Arial" w:cs="Arial"/>
          <w:b w:val="0"/>
          <w:sz w:val="22"/>
        </w:rPr>
        <w:t xml:space="preserve">, the </w:t>
      </w:r>
      <w:r w:rsidRPr="00E07531">
        <w:rPr>
          <w:rFonts w:ascii="Arial" w:hAnsi="Arial" w:cs="Arial"/>
          <w:sz w:val="22"/>
        </w:rPr>
        <w:t>Company</w:t>
      </w:r>
      <w:r w:rsidRPr="00E07531">
        <w:rPr>
          <w:rFonts w:ascii="Arial" w:hAnsi="Arial" w:cs="Arial"/>
          <w:b w:val="0"/>
          <w:sz w:val="22"/>
        </w:rPr>
        <w:t xml:space="preserve"> shall notify the </w:t>
      </w:r>
      <w:r w:rsidRPr="00E07531">
        <w:rPr>
          <w:rFonts w:ascii="Arial" w:hAnsi="Arial" w:cs="Arial"/>
          <w:sz w:val="22"/>
        </w:rPr>
        <w:t>Provider</w:t>
      </w:r>
      <w:r w:rsidRPr="00E07531">
        <w:rPr>
          <w:rFonts w:ascii="Arial" w:hAnsi="Arial" w:cs="Arial"/>
          <w:b w:val="0"/>
          <w:sz w:val="22"/>
        </w:rPr>
        <w:t xml:space="preserve"> whether </w:t>
      </w:r>
      <w:r w:rsidR="00E82D8A" w:rsidRPr="00E07531">
        <w:rPr>
          <w:rFonts w:ascii="Arial" w:hAnsi="Arial" w:cs="Arial"/>
          <w:b w:val="0"/>
          <w:sz w:val="22"/>
        </w:rPr>
        <w:t xml:space="preserve">the </w:t>
      </w:r>
      <w:r w:rsidR="00E82D8A" w:rsidRPr="00E07531">
        <w:rPr>
          <w:rFonts w:ascii="Arial" w:hAnsi="Arial" w:cs="Arial"/>
          <w:sz w:val="22"/>
        </w:rPr>
        <w:t>Facility</w:t>
      </w:r>
      <w:r w:rsidR="00E82D8A" w:rsidRPr="00E07531">
        <w:rPr>
          <w:rFonts w:ascii="Arial" w:hAnsi="Arial" w:cs="Arial"/>
          <w:b w:val="0"/>
          <w:sz w:val="22"/>
        </w:rPr>
        <w:t xml:space="preserve"> </w:t>
      </w:r>
      <w:r w:rsidRPr="00E07531">
        <w:rPr>
          <w:rFonts w:ascii="Arial" w:hAnsi="Arial" w:cs="Arial"/>
          <w:b w:val="0"/>
          <w:sz w:val="22"/>
        </w:rPr>
        <w:t xml:space="preserve">has passed or failed the </w:t>
      </w:r>
      <w:r w:rsidRPr="00E07531">
        <w:rPr>
          <w:rFonts w:ascii="Arial" w:hAnsi="Arial" w:cs="Arial"/>
          <w:sz w:val="22"/>
        </w:rPr>
        <w:t>Proving Test</w:t>
      </w:r>
      <w:r w:rsidRPr="00E07531">
        <w:rPr>
          <w:rFonts w:ascii="Arial" w:hAnsi="Arial" w:cs="Arial"/>
          <w:b w:val="0"/>
          <w:sz w:val="22"/>
        </w:rPr>
        <w:t xml:space="preserve">. Any dispute as to whether the </w:t>
      </w:r>
      <w:r w:rsidRPr="00E07531">
        <w:rPr>
          <w:rFonts w:ascii="Arial" w:hAnsi="Arial" w:cs="Arial"/>
          <w:sz w:val="22"/>
        </w:rPr>
        <w:t>Proving Test</w:t>
      </w:r>
      <w:r w:rsidRPr="00E07531">
        <w:rPr>
          <w:rFonts w:ascii="Arial" w:hAnsi="Arial" w:cs="Arial"/>
          <w:b w:val="0"/>
          <w:sz w:val="22"/>
        </w:rPr>
        <w:t xml:space="preserve"> has been </w:t>
      </w:r>
      <w:r w:rsidR="00300220" w:rsidRPr="00E07531">
        <w:rPr>
          <w:rFonts w:ascii="Arial" w:hAnsi="Arial" w:cs="Arial"/>
          <w:b w:val="0"/>
          <w:sz w:val="22"/>
        </w:rPr>
        <w:t>passed or failed</w:t>
      </w:r>
      <w:r w:rsidRPr="00E07531">
        <w:rPr>
          <w:rFonts w:ascii="Arial" w:hAnsi="Arial" w:cs="Arial"/>
          <w:b w:val="0"/>
          <w:sz w:val="22"/>
        </w:rPr>
        <w:t xml:space="preserve"> may be referred by either </w:t>
      </w:r>
      <w:r w:rsidRPr="00E07531">
        <w:rPr>
          <w:rFonts w:ascii="Arial" w:hAnsi="Arial" w:cs="Arial"/>
          <w:sz w:val="22"/>
        </w:rPr>
        <w:t>Party</w:t>
      </w:r>
      <w:r w:rsidRPr="00E07531">
        <w:rPr>
          <w:rFonts w:ascii="Arial" w:hAnsi="Arial" w:cs="Arial"/>
          <w:b w:val="0"/>
          <w:sz w:val="22"/>
        </w:rPr>
        <w:t xml:space="preserve"> to the </w:t>
      </w:r>
      <w:r w:rsidRPr="00E07531">
        <w:rPr>
          <w:rFonts w:ascii="Arial" w:hAnsi="Arial" w:cs="Arial"/>
          <w:sz w:val="22"/>
        </w:rPr>
        <w:t>Expert</w:t>
      </w:r>
      <w:r w:rsidRPr="00E07531">
        <w:rPr>
          <w:rFonts w:ascii="Arial" w:hAnsi="Arial" w:cs="Arial"/>
          <w:b w:val="0"/>
          <w:sz w:val="22"/>
        </w:rPr>
        <w:t xml:space="preserve"> for determination.</w:t>
      </w:r>
      <w:r w:rsidR="00C86FAF">
        <w:rPr>
          <w:rFonts w:ascii="Arial" w:hAnsi="Arial" w:cs="Arial"/>
          <w:b w:val="0"/>
          <w:sz w:val="22"/>
        </w:rPr>
        <w:t xml:space="preserve"> If it is agreed or otherwise determined that the </w:t>
      </w:r>
      <w:r w:rsidR="00C86FAF" w:rsidRPr="00C86FAF">
        <w:rPr>
          <w:rFonts w:ascii="Arial" w:hAnsi="Arial" w:cs="Arial"/>
          <w:sz w:val="22"/>
        </w:rPr>
        <w:t>Proving Test</w:t>
      </w:r>
      <w:r w:rsidR="00C86FAF">
        <w:rPr>
          <w:rFonts w:ascii="Arial" w:hAnsi="Arial" w:cs="Arial"/>
          <w:b w:val="0"/>
          <w:sz w:val="22"/>
        </w:rPr>
        <w:t xml:space="preserve"> has been successfully passed, the </w:t>
      </w:r>
      <w:r w:rsidR="00C86FAF" w:rsidRPr="00C86FAF">
        <w:rPr>
          <w:rFonts w:ascii="Arial" w:hAnsi="Arial" w:cs="Arial"/>
          <w:sz w:val="22"/>
        </w:rPr>
        <w:t>Company</w:t>
      </w:r>
      <w:r w:rsidR="00C86FAF">
        <w:rPr>
          <w:rFonts w:ascii="Arial" w:hAnsi="Arial" w:cs="Arial"/>
          <w:b w:val="0"/>
          <w:sz w:val="22"/>
        </w:rPr>
        <w:t xml:space="preserve"> shall return to the </w:t>
      </w:r>
      <w:r w:rsidR="00C86FAF" w:rsidRPr="00C86FAF">
        <w:rPr>
          <w:rFonts w:ascii="Arial" w:hAnsi="Arial" w:cs="Arial"/>
          <w:sz w:val="22"/>
        </w:rPr>
        <w:t>Provider</w:t>
      </w:r>
      <w:r w:rsidR="00C86FAF">
        <w:rPr>
          <w:rFonts w:ascii="Arial" w:hAnsi="Arial" w:cs="Arial"/>
          <w:b w:val="0"/>
          <w:sz w:val="22"/>
        </w:rPr>
        <w:t xml:space="preserve"> the </w:t>
      </w:r>
      <w:r w:rsidR="00C86FAF" w:rsidRPr="00C86FAF">
        <w:rPr>
          <w:rFonts w:ascii="Arial" w:hAnsi="Arial" w:cs="Arial"/>
          <w:sz w:val="22"/>
        </w:rPr>
        <w:t>Acceptable Security</w:t>
      </w:r>
      <w:r w:rsidR="00C86FAF">
        <w:rPr>
          <w:rFonts w:ascii="Arial" w:hAnsi="Arial" w:cs="Arial"/>
          <w:b w:val="0"/>
          <w:sz w:val="22"/>
        </w:rPr>
        <w:t xml:space="preserve"> as soon as reasonably practicable</w:t>
      </w:r>
      <w:r w:rsidR="00CD14D0">
        <w:rPr>
          <w:rFonts w:ascii="Arial" w:hAnsi="Arial" w:cs="Arial"/>
          <w:b w:val="0"/>
          <w:sz w:val="22"/>
        </w:rPr>
        <w:t>,</w:t>
      </w:r>
      <w:r w:rsidR="00C86FAF">
        <w:rPr>
          <w:rFonts w:ascii="Arial" w:hAnsi="Arial" w:cs="Arial"/>
          <w:b w:val="0"/>
          <w:sz w:val="22"/>
        </w:rPr>
        <w:t xml:space="preserve"> provided that any liability for liquidated damages under Clause </w:t>
      </w:r>
      <w:r w:rsidR="00C86FAF">
        <w:rPr>
          <w:rFonts w:ascii="Arial" w:hAnsi="Arial" w:cs="Arial"/>
          <w:b w:val="0"/>
          <w:color w:val="2B579A"/>
          <w:sz w:val="22"/>
          <w:shd w:val="clear" w:color="auto" w:fill="E6E6E6"/>
        </w:rPr>
        <w:fldChar w:fldCharType="begin"/>
      </w:r>
      <w:r w:rsidR="00C86FAF">
        <w:rPr>
          <w:rFonts w:ascii="Arial" w:hAnsi="Arial" w:cs="Arial"/>
          <w:b w:val="0"/>
          <w:sz w:val="22"/>
        </w:rPr>
        <w:instrText xml:space="preserve"> REF _Ref70671109 \r \h </w:instrText>
      </w:r>
      <w:r w:rsidR="00C86FAF">
        <w:rPr>
          <w:rFonts w:ascii="Arial" w:hAnsi="Arial" w:cs="Arial"/>
          <w:b w:val="0"/>
          <w:color w:val="2B579A"/>
          <w:sz w:val="22"/>
          <w:shd w:val="clear" w:color="auto" w:fill="E6E6E6"/>
        </w:rPr>
      </w:r>
      <w:r w:rsidR="00C86FAF">
        <w:rPr>
          <w:rFonts w:ascii="Arial" w:hAnsi="Arial" w:cs="Arial"/>
          <w:b w:val="0"/>
          <w:color w:val="2B579A"/>
          <w:sz w:val="22"/>
          <w:shd w:val="clear" w:color="auto" w:fill="E6E6E6"/>
        </w:rPr>
        <w:fldChar w:fldCharType="separate"/>
      </w:r>
      <w:r w:rsidR="000300F8">
        <w:rPr>
          <w:rFonts w:ascii="Arial" w:hAnsi="Arial" w:cs="Arial"/>
          <w:b w:val="0"/>
          <w:sz w:val="22"/>
        </w:rPr>
        <w:t>3.7</w:t>
      </w:r>
      <w:r w:rsidR="00C86FAF">
        <w:rPr>
          <w:rFonts w:ascii="Arial" w:hAnsi="Arial" w:cs="Arial"/>
          <w:b w:val="0"/>
          <w:color w:val="2B579A"/>
          <w:sz w:val="22"/>
          <w:shd w:val="clear" w:color="auto" w:fill="E6E6E6"/>
        </w:rPr>
        <w:fldChar w:fldCharType="end"/>
      </w:r>
      <w:r w:rsidR="00C86FAF">
        <w:rPr>
          <w:rFonts w:ascii="Arial" w:hAnsi="Arial" w:cs="Arial"/>
          <w:b w:val="0"/>
          <w:sz w:val="22"/>
        </w:rPr>
        <w:t xml:space="preserve"> has been paid by the </w:t>
      </w:r>
      <w:r w:rsidR="00C86FAF" w:rsidRPr="00C86FAF">
        <w:rPr>
          <w:rFonts w:ascii="Arial" w:hAnsi="Arial" w:cs="Arial"/>
          <w:sz w:val="22"/>
        </w:rPr>
        <w:t>Provider</w:t>
      </w:r>
      <w:r w:rsidR="00C86FAF">
        <w:rPr>
          <w:rFonts w:ascii="Arial" w:hAnsi="Arial" w:cs="Arial"/>
          <w:b w:val="0"/>
          <w:sz w:val="22"/>
        </w:rPr>
        <w:t xml:space="preserve"> in full.</w:t>
      </w:r>
    </w:p>
    <w:p w14:paraId="7DB122DE" w14:textId="46ED5804" w:rsidR="00300220" w:rsidRPr="00E07531" w:rsidRDefault="00300220" w:rsidP="003C37EB">
      <w:pPr>
        <w:pStyle w:val="Level3Heading"/>
        <w:numPr>
          <w:ilvl w:val="1"/>
          <w:numId w:val="6"/>
        </w:numPr>
        <w:tabs>
          <w:tab w:val="left" w:pos="993"/>
        </w:tabs>
        <w:spacing w:line="276" w:lineRule="auto"/>
        <w:ind w:left="709" w:hanging="709"/>
        <w:rPr>
          <w:rFonts w:ascii="Arial" w:hAnsi="Arial" w:cs="Arial"/>
          <w:b w:val="0"/>
          <w:sz w:val="22"/>
        </w:rPr>
      </w:pPr>
      <w:bookmarkStart w:id="190" w:name="_Ref52440569"/>
      <w:bookmarkStart w:id="191" w:name="_Ref70671109"/>
      <w:r w:rsidRPr="00E07531">
        <w:rPr>
          <w:rFonts w:ascii="Arial" w:hAnsi="Arial" w:cs="Arial"/>
          <w:b w:val="0"/>
          <w:sz w:val="22"/>
        </w:rPr>
        <w:t>I</w:t>
      </w:r>
      <w:r w:rsidR="00403D93" w:rsidRPr="00E07531">
        <w:rPr>
          <w:rFonts w:ascii="Arial" w:hAnsi="Arial" w:cs="Arial"/>
          <w:b w:val="0"/>
          <w:sz w:val="22"/>
        </w:rPr>
        <w:t xml:space="preserve">f the </w:t>
      </w:r>
      <w:r w:rsidR="00403D93" w:rsidRPr="00E07531">
        <w:rPr>
          <w:rFonts w:ascii="Arial" w:hAnsi="Arial" w:cs="Arial"/>
          <w:sz w:val="22"/>
        </w:rPr>
        <w:t>Facility</w:t>
      </w:r>
      <w:r w:rsidR="00403D93" w:rsidRPr="00E07531">
        <w:rPr>
          <w:rFonts w:ascii="Arial" w:hAnsi="Arial" w:cs="Arial"/>
          <w:b w:val="0"/>
          <w:sz w:val="22"/>
        </w:rPr>
        <w:t xml:space="preserve"> </w:t>
      </w:r>
      <w:r w:rsidRPr="00E07531">
        <w:rPr>
          <w:rFonts w:ascii="Arial" w:hAnsi="Arial" w:cs="Arial"/>
          <w:b w:val="0"/>
          <w:sz w:val="22"/>
        </w:rPr>
        <w:t xml:space="preserve">has not </w:t>
      </w:r>
      <w:r w:rsidR="00403D93" w:rsidRPr="00E07531">
        <w:rPr>
          <w:rFonts w:ascii="Arial" w:hAnsi="Arial" w:cs="Arial"/>
          <w:b w:val="0"/>
          <w:sz w:val="22"/>
        </w:rPr>
        <w:t xml:space="preserve">successfully </w:t>
      </w:r>
      <w:r w:rsidRPr="00E07531">
        <w:rPr>
          <w:rFonts w:ascii="Arial" w:hAnsi="Arial" w:cs="Arial"/>
          <w:b w:val="0"/>
          <w:sz w:val="22"/>
        </w:rPr>
        <w:t>passed</w:t>
      </w:r>
      <w:r w:rsidR="00403D93" w:rsidRPr="00E07531">
        <w:rPr>
          <w:rFonts w:ascii="Arial" w:hAnsi="Arial" w:cs="Arial"/>
          <w:b w:val="0"/>
          <w:sz w:val="22"/>
        </w:rPr>
        <w:t xml:space="preserve"> the </w:t>
      </w:r>
      <w:r w:rsidR="00403D93" w:rsidRPr="00E07531">
        <w:rPr>
          <w:rFonts w:ascii="Arial" w:hAnsi="Arial" w:cs="Arial"/>
          <w:sz w:val="22"/>
        </w:rPr>
        <w:t>Proving Test</w:t>
      </w:r>
      <w:r w:rsidR="00403D93" w:rsidRPr="00E07531">
        <w:rPr>
          <w:rFonts w:ascii="Arial" w:hAnsi="Arial" w:cs="Arial"/>
          <w:b w:val="0"/>
          <w:sz w:val="22"/>
        </w:rPr>
        <w:t xml:space="preserve"> </w:t>
      </w:r>
      <w:r w:rsidRPr="00E07531">
        <w:rPr>
          <w:rFonts w:ascii="Arial" w:hAnsi="Arial" w:cs="Arial"/>
          <w:b w:val="0"/>
          <w:sz w:val="22"/>
        </w:rPr>
        <w:t>by</w:t>
      </w:r>
      <w:r w:rsidR="00403D93" w:rsidRPr="00E07531">
        <w:rPr>
          <w:rFonts w:ascii="Arial" w:hAnsi="Arial" w:cs="Arial"/>
          <w:b w:val="0"/>
          <w:sz w:val="22"/>
        </w:rPr>
        <w:t xml:space="preserve"> the </w:t>
      </w:r>
      <w:r w:rsidR="00403D93" w:rsidRPr="00E07531">
        <w:rPr>
          <w:rFonts w:ascii="Arial" w:hAnsi="Arial" w:cs="Arial"/>
          <w:sz w:val="22"/>
        </w:rPr>
        <w:t xml:space="preserve">Scheduled </w:t>
      </w:r>
      <w:r w:rsidR="003C2D28" w:rsidRPr="00E07531">
        <w:rPr>
          <w:rFonts w:ascii="Arial" w:hAnsi="Arial" w:cs="Arial"/>
          <w:sz w:val="22"/>
        </w:rPr>
        <w:t xml:space="preserve">Commercial </w:t>
      </w:r>
      <w:r w:rsidR="00403D93" w:rsidRPr="00E07531">
        <w:rPr>
          <w:rFonts w:ascii="Arial" w:hAnsi="Arial" w:cs="Arial"/>
          <w:sz w:val="22"/>
        </w:rPr>
        <w:t>Operations Date</w:t>
      </w:r>
      <w:r w:rsidR="00403D93" w:rsidRPr="00E07531">
        <w:rPr>
          <w:rFonts w:ascii="Arial" w:hAnsi="Arial" w:cs="Arial"/>
          <w:b w:val="0"/>
          <w:sz w:val="22"/>
        </w:rPr>
        <w:t xml:space="preserve"> then</w:t>
      </w:r>
      <w:r w:rsidR="00902EE3" w:rsidRPr="00E07531">
        <w:rPr>
          <w:rFonts w:ascii="Arial" w:hAnsi="Arial" w:cs="Arial"/>
          <w:b w:val="0"/>
          <w:sz w:val="22"/>
        </w:rPr>
        <w:t>,</w:t>
      </w:r>
      <w:r w:rsidR="00403D93" w:rsidRPr="00E07531">
        <w:rPr>
          <w:rFonts w:ascii="Arial" w:hAnsi="Arial" w:cs="Arial"/>
          <w:b w:val="0"/>
          <w:sz w:val="22"/>
        </w:rPr>
        <w:t xml:space="preserve"> save to the extent due to </w:t>
      </w:r>
      <w:r w:rsidR="00E82D8A" w:rsidRPr="00E07531">
        <w:rPr>
          <w:rFonts w:ascii="Arial" w:hAnsi="Arial" w:cs="Arial"/>
          <w:b w:val="0"/>
          <w:sz w:val="22"/>
        </w:rPr>
        <w:t xml:space="preserve">a </w:t>
      </w:r>
      <w:r w:rsidR="00E82D8A" w:rsidRPr="00E07531">
        <w:rPr>
          <w:rFonts w:ascii="Arial" w:hAnsi="Arial" w:cs="Arial"/>
          <w:sz w:val="22"/>
        </w:rPr>
        <w:t>Delay Event</w:t>
      </w:r>
      <w:r w:rsidRPr="00E07531">
        <w:rPr>
          <w:rFonts w:ascii="Arial" w:hAnsi="Arial" w:cs="Arial"/>
          <w:b w:val="0"/>
          <w:sz w:val="22"/>
        </w:rPr>
        <w:t>,</w:t>
      </w:r>
      <w:r w:rsidR="00403D93" w:rsidRPr="00E07531">
        <w:rPr>
          <w:rFonts w:ascii="Arial" w:hAnsi="Arial" w:cs="Arial"/>
          <w:b w:val="0"/>
          <w:sz w:val="22"/>
        </w:rPr>
        <w:t xml:space="preserve"> the </w:t>
      </w:r>
      <w:r w:rsidR="00403D93" w:rsidRPr="00E07531">
        <w:rPr>
          <w:rFonts w:ascii="Arial" w:hAnsi="Arial" w:cs="Arial"/>
          <w:sz w:val="22"/>
        </w:rPr>
        <w:t>Provider</w:t>
      </w:r>
      <w:r w:rsidR="00403D93" w:rsidRPr="00E07531">
        <w:rPr>
          <w:rFonts w:ascii="Arial" w:hAnsi="Arial" w:cs="Arial"/>
          <w:b w:val="0"/>
          <w:sz w:val="22"/>
        </w:rPr>
        <w:t xml:space="preserve"> shall pay to the </w:t>
      </w:r>
      <w:r w:rsidR="00403D93" w:rsidRPr="00E07531">
        <w:rPr>
          <w:rFonts w:ascii="Arial" w:hAnsi="Arial" w:cs="Arial"/>
          <w:sz w:val="22"/>
        </w:rPr>
        <w:t>Company</w:t>
      </w:r>
      <w:r w:rsidRPr="00E07531">
        <w:rPr>
          <w:rFonts w:ascii="Arial" w:hAnsi="Arial" w:cs="Arial"/>
          <w:b w:val="0"/>
          <w:sz w:val="22"/>
        </w:rPr>
        <w:t>,</w:t>
      </w:r>
      <w:r w:rsidR="00403D93" w:rsidRPr="00E07531">
        <w:rPr>
          <w:rFonts w:ascii="Arial" w:hAnsi="Arial" w:cs="Arial"/>
          <w:b w:val="0"/>
          <w:sz w:val="22"/>
        </w:rPr>
        <w:t xml:space="preserve"> without deduction or set off</w:t>
      </w:r>
      <w:r w:rsidRPr="00E07531">
        <w:rPr>
          <w:rFonts w:ascii="Arial" w:hAnsi="Arial" w:cs="Arial"/>
          <w:b w:val="0"/>
          <w:sz w:val="22"/>
        </w:rPr>
        <w:t>,</w:t>
      </w:r>
      <w:r w:rsidR="00403D93" w:rsidRPr="00E07531">
        <w:rPr>
          <w:rFonts w:ascii="Arial" w:hAnsi="Arial" w:cs="Arial"/>
          <w:b w:val="0"/>
          <w:sz w:val="22"/>
        </w:rPr>
        <w:t xml:space="preserve"> liquidated damages at the </w:t>
      </w:r>
      <w:r w:rsidR="00403D93" w:rsidRPr="00E07531">
        <w:rPr>
          <w:rFonts w:ascii="Arial" w:hAnsi="Arial" w:cs="Arial"/>
          <w:sz w:val="22"/>
        </w:rPr>
        <w:t>LAD Rate</w:t>
      </w:r>
      <w:r w:rsidR="00403D93" w:rsidRPr="00E07531">
        <w:rPr>
          <w:rFonts w:ascii="Arial" w:hAnsi="Arial" w:cs="Arial"/>
          <w:b w:val="0"/>
          <w:sz w:val="22"/>
        </w:rPr>
        <w:t xml:space="preserve"> </w:t>
      </w:r>
      <w:r w:rsidR="003B10A8" w:rsidRPr="00E07531">
        <w:rPr>
          <w:rFonts w:ascii="Arial" w:hAnsi="Arial" w:cs="Arial"/>
          <w:b w:val="0"/>
          <w:sz w:val="22"/>
        </w:rPr>
        <w:t xml:space="preserve">with effect from the </w:t>
      </w:r>
      <w:r w:rsidR="003B10A8" w:rsidRPr="00E07531">
        <w:rPr>
          <w:rFonts w:ascii="Arial" w:hAnsi="Arial" w:cs="Arial"/>
          <w:sz w:val="22"/>
        </w:rPr>
        <w:t xml:space="preserve">Scheduled </w:t>
      </w:r>
      <w:r w:rsidR="003C2D28" w:rsidRPr="00E07531">
        <w:rPr>
          <w:rFonts w:ascii="Arial" w:hAnsi="Arial" w:cs="Arial"/>
          <w:sz w:val="22"/>
        </w:rPr>
        <w:t xml:space="preserve">Commercial </w:t>
      </w:r>
      <w:r w:rsidR="003B10A8" w:rsidRPr="00E07531">
        <w:rPr>
          <w:rFonts w:ascii="Arial" w:hAnsi="Arial" w:cs="Arial"/>
          <w:sz w:val="22"/>
        </w:rPr>
        <w:t>Operations Date</w:t>
      </w:r>
      <w:r w:rsidR="003B10A8" w:rsidRPr="00E07531">
        <w:rPr>
          <w:rFonts w:ascii="Arial" w:hAnsi="Arial" w:cs="Arial"/>
          <w:b w:val="0"/>
          <w:sz w:val="22"/>
        </w:rPr>
        <w:t xml:space="preserve"> until </w:t>
      </w:r>
      <w:r w:rsidR="00035BA1" w:rsidRPr="00035BA1">
        <w:rPr>
          <w:rFonts w:ascii="Arial" w:hAnsi="Arial" w:cs="Arial"/>
          <w:b w:val="0"/>
          <w:sz w:val="22"/>
        </w:rPr>
        <w:t xml:space="preserve">and including </w:t>
      </w:r>
      <w:r w:rsidR="003B10A8" w:rsidRPr="00E07531">
        <w:rPr>
          <w:rFonts w:ascii="Arial" w:hAnsi="Arial" w:cs="Arial"/>
          <w:b w:val="0"/>
          <w:sz w:val="22"/>
        </w:rPr>
        <w:t xml:space="preserve">the date on which the </w:t>
      </w:r>
      <w:r w:rsidR="003B10A8" w:rsidRPr="00E07531">
        <w:rPr>
          <w:rFonts w:ascii="Arial" w:hAnsi="Arial" w:cs="Arial"/>
          <w:sz w:val="22"/>
        </w:rPr>
        <w:t>Facility</w:t>
      </w:r>
      <w:r w:rsidR="003B10A8" w:rsidRPr="00E07531">
        <w:rPr>
          <w:rFonts w:ascii="Arial" w:hAnsi="Arial" w:cs="Arial"/>
          <w:b w:val="0"/>
          <w:sz w:val="22"/>
        </w:rPr>
        <w:t xml:space="preserve"> successfully passes the </w:t>
      </w:r>
      <w:r w:rsidR="003B10A8" w:rsidRPr="00E07531">
        <w:rPr>
          <w:rFonts w:ascii="Arial" w:hAnsi="Arial" w:cs="Arial"/>
          <w:sz w:val="22"/>
        </w:rPr>
        <w:t>Proving Test</w:t>
      </w:r>
      <w:r w:rsidR="003B10A8" w:rsidRPr="00E07531">
        <w:rPr>
          <w:rFonts w:ascii="Arial" w:hAnsi="Arial" w:cs="Arial"/>
          <w:b w:val="0"/>
          <w:sz w:val="22"/>
        </w:rPr>
        <w:t xml:space="preserve">, </w:t>
      </w:r>
      <w:r w:rsidR="00403D93" w:rsidRPr="00E07531">
        <w:rPr>
          <w:rFonts w:ascii="Arial" w:hAnsi="Arial" w:cs="Arial"/>
          <w:b w:val="0"/>
          <w:sz w:val="22"/>
        </w:rPr>
        <w:lastRenderedPageBreak/>
        <w:t xml:space="preserve">provided always that such liquidated damages shall not in any event exceed the </w:t>
      </w:r>
      <w:r w:rsidR="00403D93" w:rsidRPr="00E07531">
        <w:rPr>
          <w:rFonts w:ascii="Arial" w:hAnsi="Arial" w:cs="Arial"/>
          <w:sz w:val="22"/>
        </w:rPr>
        <w:t>LAD Cap</w:t>
      </w:r>
      <w:r w:rsidR="00403D93" w:rsidRPr="00E07531">
        <w:rPr>
          <w:rFonts w:ascii="Arial" w:hAnsi="Arial" w:cs="Arial"/>
          <w:b w:val="0"/>
          <w:sz w:val="22"/>
        </w:rPr>
        <w:t>.</w:t>
      </w:r>
      <w:bookmarkEnd w:id="190"/>
      <w:r w:rsidR="00403D93" w:rsidRPr="00E07531">
        <w:rPr>
          <w:rFonts w:ascii="Arial" w:hAnsi="Arial" w:cs="Arial"/>
          <w:b w:val="0"/>
          <w:sz w:val="22"/>
        </w:rPr>
        <w:t xml:space="preserve"> </w:t>
      </w:r>
      <w:bookmarkEnd w:id="191"/>
    </w:p>
    <w:p w14:paraId="7A7BF738" w14:textId="12F985B5" w:rsidR="00403D93" w:rsidRPr="00E07531" w:rsidRDefault="00403D93" w:rsidP="003C37EB">
      <w:pPr>
        <w:pStyle w:val="Level3Heading"/>
        <w:numPr>
          <w:ilvl w:val="1"/>
          <w:numId w:val="6"/>
        </w:numPr>
        <w:tabs>
          <w:tab w:val="left" w:pos="993"/>
        </w:tabs>
        <w:spacing w:line="276" w:lineRule="auto"/>
        <w:ind w:left="709" w:hanging="709"/>
        <w:rPr>
          <w:rFonts w:ascii="Arial" w:hAnsi="Arial" w:cs="Arial"/>
          <w:b w:val="0"/>
          <w:sz w:val="22"/>
        </w:rPr>
      </w:pPr>
      <w:bookmarkStart w:id="192" w:name="_Ref70671571"/>
      <w:r w:rsidRPr="00E07531">
        <w:rPr>
          <w:rFonts w:ascii="Arial" w:hAnsi="Arial" w:cs="Arial"/>
          <w:b w:val="0"/>
          <w:sz w:val="22"/>
        </w:rPr>
        <w:t xml:space="preserve">If </w:t>
      </w:r>
      <w:r w:rsidR="00064CC1" w:rsidRPr="00E07531">
        <w:rPr>
          <w:rFonts w:ascii="Arial" w:hAnsi="Arial" w:cs="Arial"/>
          <w:b w:val="0"/>
          <w:sz w:val="22"/>
        </w:rPr>
        <w:t xml:space="preserve">at any time </w:t>
      </w:r>
      <w:r w:rsidRPr="00E07531">
        <w:rPr>
          <w:rFonts w:ascii="Arial" w:hAnsi="Arial" w:cs="Arial"/>
          <w:b w:val="0"/>
          <w:sz w:val="22"/>
        </w:rPr>
        <w:t>the</w:t>
      </w:r>
      <w:r w:rsidR="00064CC1" w:rsidRPr="00E07531">
        <w:rPr>
          <w:rFonts w:ascii="Arial" w:hAnsi="Arial" w:cs="Arial"/>
          <w:b w:val="0"/>
          <w:sz w:val="22"/>
        </w:rPr>
        <w:t xml:space="preserve"> aggregate amount of liquidated damages </w:t>
      </w:r>
      <w:r w:rsidR="003C2D28" w:rsidRPr="00E07531">
        <w:rPr>
          <w:rFonts w:ascii="Arial" w:hAnsi="Arial" w:cs="Arial"/>
          <w:b w:val="0"/>
          <w:sz w:val="22"/>
        </w:rPr>
        <w:t xml:space="preserve">paid or </w:t>
      </w:r>
      <w:r w:rsidR="00064CC1" w:rsidRPr="00E07531">
        <w:rPr>
          <w:rFonts w:ascii="Arial" w:hAnsi="Arial" w:cs="Arial"/>
          <w:b w:val="0"/>
          <w:sz w:val="22"/>
        </w:rPr>
        <w:t xml:space="preserve">payable under Clause </w:t>
      </w:r>
      <w:r w:rsidR="00FB4C52" w:rsidRPr="00E07531">
        <w:rPr>
          <w:rFonts w:ascii="Arial" w:hAnsi="Arial" w:cs="Arial"/>
          <w:b w:val="0"/>
          <w:color w:val="2B579A"/>
          <w:sz w:val="22"/>
          <w:shd w:val="clear" w:color="auto" w:fill="E6E6E6"/>
        </w:rPr>
        <w:fldChar w:fldCharType="begin"/>
      </w:r>
      <w:r w:rsidR="00FB4C52" w:rsidRPr="00E07531">
        <w:rPr>
          <w:rFonts w:ascii="Arial" w:hAnsi="Arial" w:cs="Arial"/>
          <w:b w:val="0"/>
          <w:sz w:val="22"/>
        </w:rPr>
        <w:instrText xml:space="preserve"> REF _Ref52440569 \r \h </w:instrText>
      </w:r>
      <w:r w:rsidR="00E82D8A" w:rsidRPr="00E07531">
        <w:rPr>
          <w:rFonts w:ascii="Arial" w:hAnsi="Arial" w:cs="Arial"/>
          <w:b w:val="0"/>
          <w:sz w:val="22"/>
        </w:rPr>
        <w:instrText xml:space="preserve"> \* MERGEFORMAT </w:instrText>
      </w:r>
      <w:r w:rsidR="00FB4C52" w:rsidRPr="00E07531">
        <w:rPr>
          <w:rFonts w:ascii="Arial" w:hAnsi="Arial" w:cs="Arial"/>
          <w:b w:val="0"/>
          <w:color w:val="2B579A"/>
          <w:sz w:val="22"/>
          <w:shd w:val="clear" w:color="auto" w:fill="E6E6E6"/>
        </w:rPr>
      </w:r>
      <w:r w:rsidR="00FB4C52" w:rsidRPr="00E07531">
        <w:rPr>
          <w:rFonts w:ascii="Arial" w:hAnsi="Arial" w:cs="Arial"/>
          <w:b w:val="0"/>
          <w:color w:val="2B579A"/>
          <w:sz w:val="22"/>
          <w:shd w:val="clear" w:color="auto" w:fill="E6E6E6"/>
        </w:rPr>
        <w:fldChar w:fldCharType="separate"/>
      </w:r>
      <w:r w:rsidR="000300F8">
        <w:rPr>
          <w:rFonts w:ascii="Arial" w:hAnsi="Arial" w:cs="Arial"/>
          <w:b w:val="0"/>
          <w:sz w:val="22"/>
        </w:rPr>
        <w:t>3.7</w:t>
      </w:r>
      <w:r w:rsidR="00FB4C52" w:rsidRPr="00E07531">
        <w:rPr>
          <w:rFonts w:ascii="Arial" w:hAnsi="Arial" w:cs="Arial"/>
          <w:b w:val="0"/>
          <w:color w:val="2B579A"/>
          <w:sz w:val="22"/>
          <w:shd w:val="clear" w:color="auto" w:fill="E6E6E6"/>
        </w:rPr>
        <w:fldChar w:fldCharType="end"/>
      </w:r>
      <w:r w:rsidR="00E82D8A" w:rsidRPr="00E07531">
        <w:rPr>
          <w:rFonts w:ascii="Arial" w:hAnsi="Arial" w:cs="Arial"/>
          <w:b w:val="0"/>
          <w:sz w:val="22"/>
        </w:rPr>
        <w:t xml:space="preserve"> </w:t>
      </w:r>
      <w:r w:rsidR="00064CC1" w:rsidRPr="00E07531">
        <w:rPr>
          <w:rFonts w:ascii="Arial" w:hAnsi="Arial" w:cs="Arial"/>
          <w:b w:val="0"/>
          <w:sz w:val="22"/>
        </w:rPr>
        <w:t>is equal to the</w:t>
      </w:r>
      <w:r w:rsidR="00064CC1" w:rsidRPr="00E07531">
        <w:rPr>
          <w:rFonts w:ascii="Arial" w:hAnsi="Arial" w:cs="Arial"/>
          <w:sz w:val="22"/>
        </w:rPr>
        <w:t xml:space="preserve"> LAD Cap </w:t>
      </w:r>
      <w:r w:rsidRPr="00E07531">
        <w:rPr>
          <w:rFonts w:ascii="Arial" w:hAnsi="Arial" w:cs="Arial"/>
          <w:b w:val="0"/>
          <w:sz w:val="22"/>
        </w:rPr>
        <w:t>then</w:t>
      </w:r>
      <w:r w:rsidR="00064CC1" w:rsidRPr="00E07531">
        <w:rPr>
          <w:rFonts w:ascii="Arial" w:hAnsi="Arial" w:cs="Arial"/>
          <w:b w:val="0"/>
          <w:sz w:val="22"/>
        </w:rPr>
        <w:t>,</w:t>
      </w:r>
      <w:r w:rsidRPr="00E07531">
        <w:rPr>
          <w:rFonts w:ascii="Arial" w:hAnsi="Arial" w:cs="Arial"/>
          <w:b w:val="0"/>
          <w:sz w:val="22"/>
        </w:rPr>
        <w:t xml:space="preserve"> the </w:t>
      </w:r>
      <w:r w:rsidRPr="00E07531">
        <w:rPr>
          <w:rFonts w:ascii="Arial" w:hAnsi="Arial" w:cs="Arial"/>
          <w:sz w:val="22"/>
        </w:rPr>
        <w:t>Company</w:t>
      </w:r>
      <w:r w:rsidRPr="00E07531">
        <w:rPr>
          <w:rFonts w:ascii="Arial" w:hAnsi="Arial" w:cs="Arial"/>
          <w:b w:val="0"/>
          <w:sz w:val="22"/>
        </w:rPr>
        <w:t xml:space="preserve"> shall have the right to terminate this </w:t>
      </w:r>
      <w:r w:rsidRPr="00E07531">
        <w:rPr>
          <w:rFonts w:ascii="Arial" w:hAnsi="Arial" w:cs="Arial"/>
          <w:sz w:val="22"/>
        </w:rPr>
        <w:t xml:space="preserve">Agreement </w:t>
      </w:r>
      <w:r w:rsidRPr="00E07531">
        <w:rPr>
          <w:rFonts w:ascii="Arial" w:hAnsi="Arial" w:cs="Arial"/>
          <w:b w:val="0"/>
          <w:sz w:val="22"/>
        </w:rPr>
        <w:t xml:space="preserve">by written notice to the </w:t>
      </w:r>
      <w:r w:rsidRPr="00E07531">
        <w:rPr>
          <w:rFonts w:ascii="Arial" w:hAnsi="Arial" w:cs="Arial"/>
          <w:sz w:val="22"/>
        </w:rPr>
        <w:t>Provider</w:t>
      </w:r>
      <w:r w:rsidRPr="00E07531">
        <w:rPr>
          <w:rFonts w:ascii="Arial" w:hAnsi="Arial" w:cs="Arial"/>
          <w:b w:val="0"/>
          <w:sz w:val="22"/>
        </w:rPr>
        <w:t>.</w:t>
      </w:r>
      <w:bookmarkEnd w:id="192"/>
    </w:p>
    <w:p w14:paraId="2B0BD207" w14:textId="1F59F175" w:rsidR="000C1731" w:rsidRDefault="00403D93" w:rsidP="003C37EB">
      <w:pPr>
        <w:pStyle w:val="Level3Heading"/>
        <w:numPr>
          <w:ilvl w:val="1"/>
          <w:numId w:val="6"/>
        </w:numPr>
        <w:tabs>
          <w:tab w:val="left" w:pos="993"/>
        </w:tabs>
        <w:spacing w:line="276" w:lineRule="auto"/>
        <w:ind w:left="709" w:hanging="709"/>
        <w:rPr>
          <w:rFonts w:ascii="Arial" w:hAnsi="Arial" w:cs="Arial"/>
          <w:b w:val="0"/>
          <w:sz w:val="22"/>
        </w:rPr>
      </w:pPr>
      <w:r w:rsidRPr="00E07531">
        <w:rPr>
          <w:rFonts w:ascii="Arial" w:hAnsi="Arial" w:cs="Arial"/>
          <w:b w:val="0"/>
          <w:sz w:val="22"/>
        </w:rPr>
        <w:t xml:space="preserve">For the purposes of </w:t>
      </w:r>
      <w:r w:rsidR="00300220" w:rsidRPr="00E07531">
        <w:rPr>
          <w:rFonts w:ascii="Arial" w:hAnsi="Arial" w:cs="Arial"/>
          <w:b w:val="0"/>
          <w:sz w:val="22"/>
        </w:rPr>
        <w:t xml:space="preserve">Clause </w:t>
      </w:r>
      <w:r w:rsidR="00300220" w:rsidRPr="00E07531">
        <w:rPr>
          <w:rFonts w:ascii="Arial" w:hAnsi="Arial" w:cs="Arial"/>
          <w:b w:val="0"/>
          <w:color w:val="2B579A"/>
          <w:sz w:val="22"/>
          <w:shd w:val="clear" w:color="auto" w:fill="E6E6E6"/>
        </w:rPr>
        <w:fldChar w:fldCharType="begin"/>
      </w:r>
      <w:r w:rsidR="00300220" w:rsidRPr="00E07531">
        <w:rPr>
          <w:rFonts w:ascii="Arial" w:hAnsi="Arial" w:cs="Arial"/>
          <w:b w:val="0"/>
          <w:sz w:val="22"/>
        </w:rPr>
        <w:instrText xml:space="preserve"> REF _Ref52440569 \r \h </w:instrText>
      </w:r>
      <w:r w:rsidR="00B266BB" w:rsidRPr="00E07531">
        <w:rPr>
          <w:rFonts w:ascii="Arial" w:hAnsi="Arial" w:cs="Arial"/>
          <w:b w:val="0"/>
          <w:sz w:val="22"/>
        </w:rPr>
        <w:instrText xml:space="preserve"> \* MERGEFORMAT </w:instrText>
      </w:r>
      <w:r w:rsidR="00300220" w:rsidRPr="00E07531">
        <w:rPr>
          <w:rFonts w:ascii="Arial" w:hAnsi="Arial" w:cs="Arial"/>
          <w:b w:val="0"/>
          <w:color w:val="2B579A"/>
          <w:sz w:val="22"/>
          <w:shd w:val="clear" w:color="auto" w:fill="E6E6E6"/>
        </w:rPr>
      </w:r>
      <w:r w:rsidR="00300220" w:rsidRPr="00E07531">
        <w:rPr>
          <w:rFonts w:ascii="Arial" w:hAnsi="Arial" w:cs="Arial"/>
          <w:b w:val="0"/>
          <w:color w:val="2B579A"/>
          <w:sz w:val="22"/>
          <w:shd w:val="clear" w:color="auto" w:fill="E6E6E6"/>
        </w:rPr>
        <w:fldChar w:fldCharType="separate"/>
      </w:r>
      <w:r w:rsidR="000300F8">
        <w:rPr>
          <w:rFonts w:ascii="Arial" w:hAnsi="Arial" w:cs="Arial"/>
          <w:b w:val="0"/>
          <w:sz w:val="22"/>
        </w:rPr>
        <w:t>3.7</w:t>
      </w:r>
      <w:r w:rsidR="00300220" w:rsidRPr="00E07531">
        <w:rPr>
          <w:rFonts w:ascii="Arial" w:hAnsi="Arial" w:cs="Arial"/>
          <w:b w:val="0"/>
          <w:color w:val="2B579A"/>
          <w:sz w:val="22"/>
          <w:shd w:val="clear" w:color="auto" w:fill="E6E6E6"/>
        </w:rPr>
        <w:fldChar w:fldCharType="end"/>
      </w:r>
      <w:r w:rsidRPr="00E07531">
        <w:rPr>
          <w:rFonts w:ascii="Arial" w:hAnsi="Arial" w:cs="Arial"/>
          <w:b w:val="0"/>
          <w:sz w:val="22"/>
        </w:rPr>
        <w:t xml:space="preserve">, liquidated damages shall be payable by the </w:t>
      </w:r>
      <w:r w:rsidRPr="00E07531">
        <w:rPr>
          <w:rFonts w:ascii="Arial" w:hAnsi="Arial" w:cs="Arial"/>
          <w:sz w:val="22"/>
        </w:rPr>
        <w:t>Provider</w:t>
      </w:r>
      <w:r w:rsidRPr="00E07531">
        <w:rPr>
          <w:rFonts w:ascii="Arial" w:hAnsi="Arial" w:cs="Arial"/>
          <w:b w:val="0"/>
          <w:sz w:val="22"/>
        </w:rPr>
        <w:t xml:space="preserve"> to the </w:t>
      </w:r>
      <w:r w:rsidRPr="00E07531">
        <w:rPr>
          <w:rFonts w:ascii="Arial" w:hAnsi="Arial" w:cs="Arial"/>
          <w:sz w:val="22"/>
        </w:rPr>
        <w:t>Company</w:t>
      </w:r>
      <w:r w:rsidRPr="00E07531">
        <w:rPr>
          <w:rFonts w:ascii="Arial" w:hAnsi="Arial" w:cs="Arial"/>
          <w:b w:val="0"/>
          <w:sz w:val="22"/>
        </w:rPr>
        <w:t xml:space="preserve"> on a monthly basis in accordance with Clause </w:t>
      </w:r>
      <w:r w:rsidR="0044723D" w:rsidRPr="00E07531">
        <w:rPr>
          <w:rFonts w:ascii="Arial" w:hAnsi="Arial" w:cs="Arial"/>
          <w:b w:val="0"/>
          <w:color w:val="2B579A"/>
          <w:sz w:val="22"/>
          <w:shd w:val="clear" w:color="auto" w:fill="E6E6E6"/>
        </w:rPr>
        <w:fldChar w:fldCharType="begin"/>
      </w:r>
      <w:r w:rsidR="0044723D" w:rsidRPr="00E07531">
        <w:rPr>
          <w:rFonts w:ascii="Arial" w:hAnsi="Arial" w:cs="Arial"/>
          <w:b w:val="0"/>
          <w:sz w:val="22"/>
        </w:rPr>
        <w:instrText xml:space="preserve"> REF _Ref54800875 \r \h </w:instrText>
      </w:r>
      <w:r w:rsidR="00DD01E7" w:rsidRPr="00E07531">
        <w:rPr>
          <w:rFonts w:ascii="Arial" w:hAnsi="Arial" w:cs="Arial"/>
          <w:b w:val="0"/>
          <w:sz w:val="22"/>
        </w:rPr>
        <w:instrText xml:space="preserve"> \* MERGEFORMAT </w:instrText>
      </w:r>
      <w:r w:rsidR="0044723D" w:rsidRPr="00E07531">
        <w:rPr>
          <w:rFonts w:ascii="Arial" w:hAnsi="Arial" w:cs="Arial"/>
          <w:b w:val="0"/>
          <w:color w:val="2B579A"/>
          <w:sz w:val="22"/>
          <w:shd w:val="clear" w:color="auto" w:fill="E6E6E6"/>
        </w:rPr>
      </w:r>
      <w:r w:rsidR="0044723D" w:rsidRPr="00E07531">
        <w:rPr>
          <w:rFonts w:ascii="Arial" w:hAnsi="Arial" w:cs="Arial"/>
          <w:b w:val="0"/>
          <w:color w:val="2B579A"/>
          <w:sz w:val="22"/>
          <w:shd w:val="clear" w:color="auto" w:fill="E6E6E6"/>
        </w:rPr>
        <w:fldChar w:fldCharType="separate"/>
      </w:r>
      <w:r w:rsidR="000300F8">
        <w:rPr>
          <w:rFonts w:ascii="Arial" w:hAnsi="Arial" w:cs="Arial"/>
          <w:b w:val="0"/>
          <w:sz w:val="22"/>
        </w:rPr>
        <w:t>9</w:t>
      </w:r>
      <w:r w:rsidR="0044723D" w:rsidRPr="00E07531">
        <w:rPr>
          <w:rFonts w:ascii="Arial" w:hAnsi="Arial" w:cs="Arial"/>
          <w:b w:val="0"/>
          <w:color w:val="2B579A"/>
          <w:sz w:val="22"/>
          <w:shd w:val="clear" w:color="auto" w:fill="E6E6E6"/>
        </w:rPr>
        <w:fldChar w:fldCharType="end"/>
      </w:r>
      <w:r w:rsidRPr="00E07531">
        <w:rPr>
          <w:rFonts w:ascii="Arial" w:hAnsi="Arial" w:cs="Arial"/>
          <w:b w:val="0"/>
          <w:sz w:val="22"/>
        </w:rPr>
        <w:t xml:space="preserve"> (</w:t>
      </w:r>
      <w:r w:rsidRPr="00E07531">
        <w:rPr>
          <w:rFonts w:ascii="Arial" w:hAnsi="Arial" w:cs="Arial"/>
          <w:b w:val="0"/>
          <w:i/>
          <w:sz w:val="22"/>
        </w:rPr>
        <w:t>Payment</w:t>
      </w:r>
      <w:r w:rsidRPr="00E07531">
        <w:rPr>
          <w:rFonts w:ascii="Arial" w:hAnsi="Arial" w:cs="Arial"/>
          <w:b w:val="0"/>
          <w:sz w:val="22"/>
        </w:rPr>
        <w:t xml:space="preserve">) and the due date shall be ascertained accordingly. </w:t>
      </w:r>
    </w:p>
    <w:p w14:paraId="5A7E28EB" w14:textId="0C7444B9" w:rsidR="000C1731" w:rsidRPr="000C1731" w:rsidRDefault="000C1731" w:rsidP="003C37EB">
      <w:pPr>
        <w:pStyle w:val="Level3Heading"/>
        <w:numPr>
          <w:ilvl w:val="1"/>
          <w:numId w:val="6"/>
        </w:numPr>
        <w:tabs>
          <w:tab w:val="left" w:pos="993"/>
        </w:tabs>
        <w:spacing w:line="276" w:lineRule="auto"/>
        <w:ind w:left="709" w:hanging="709"/>
        <w:rPr>
          <w:rFonts w:ascii="Arial" w:hAnsi="Arial" w:cs="Arial"/>
          <w:b w:val="0"/>
          <w:sz w:val="22"/>
        </w:rPr>
      </w:pPr>
      <w:r w:rsidRPr="000C1731">
        <w:rPr>
          <w:rFonts w:ascii="Arial" w:hAnsi="Arial" w:cs="Arial"/>
          <w:b w:val="0"/>
          <w:sz w:val="22"/>
        </w:rPr>
        <w:t xml:space="preserve">The remedies prescribed in </w:t>
      </w:r>
      <w:r w:rsidR="00DF7878">
        <w:rPr>
          <w:rFonts w:ascii="Arial" w:hAnsi="Arial" w:cs="Arial"/>
          <w:b w:val="0"/>
          <w:sz w:val="22"/>
        </w:rPr>
        <w:t xml:space="preserve">Clause  3.3.2,  3.7 and 3.8 </w:t>
      </w:r>
      <w:r w:rsidRPr="000C1731">
        <w:rPr>
          <w:rFonts w:ascii="Arial" w:hAnsi="Arial" w:cs="Arial"/>
          <w:b w:val="0"/>
          <w:sz w:val="22"/>
        </w:rPr>
        <w:t xml:space="preserve"> shall be the </w:t>
      </w:r>
      <w:r w:rsidRPr="000C1731">
        <w:rPr>
          <w:rFonts w:ascii="Arial" w:hAnsi="Arial" w:cs="Arial"/>
          <w:bCs/>
          <w:sz w:val="22"/>
        </w:rPr>
        <w:t>Company’s</w:t>
      </w:r>
      <w:r w:rsidRPr="000C1731">
        <w:rPr>
          <w:rFonts w:ascii="Arial" w:hAnsi="Arial" w:cs="Arial"/>
          <w:b w:val="0"/>
          <w:sz w:val="22"/>
        </w:rPr>
        <w:t xml:space="preserve"> sole and exclusive remedies with respect to:</w:t>
      </w:r>
    </w:p>
    <w:p w14:paraId="34F4B216" w14:textId="3454257B" w:rsidR="000C1731" w:rsidRDefault="000C1731" w:rsidP="003C37EB">
      <w:pPr>
        <w:pStyle w:val="Level3Heading"/>
        <w:numPr>
          <w:ilvl w:val="2"/>
          <w:numId w:val="6"/>
        </w:numPr>
        <w:tabs>
          <w:tab w:val="left" w:pos="993"/>
        </w:tabs>
        <w:spacing w:line="276" w:lineRule="auto"/>
        <w:ind w:left="709" w:hanging="709"/>
        <w:rPr>
          <w:rFonts w:ascii="Arial" w:hAnsi="Arial" w:cs="Arial"/>
          <w:b w:val="0"/>
          <w:sz w:val="22"/>
        </w:rPr>
      </w:pPr>
      <w:r>
        <w:rPr>
          <w:rFonts w:ascii="Arial" w:hAnsi="Arial" w:cs="Arial"/>
          <w:b w:val="0"/>
          <w:sz w:val="22"/>
        </w:rPr>
        <w:t xml:space="preserve">any failure, whether actual or prospective (as determined by the </w:t>
      </w:r>
      <w:r w:rsidRPr="007C4045">
        <w:rPr>
          <w:rFonts w:ascii="Arial" w:hAnsi="Arial" w:cs="Arial"/>
          <w:bCs/>
          <w:sz w:val="22"/>
        </w:rPr>
        <w:t>Company</w:t>
      </w:r>
      <w:r>
        <w:rPr>
          <w:rFonts w:ascii="Arial" w:hAnsi="Arial" w:cs="Arial"/>
          <w:b w:val="0"/>
          <w:sz w:val="22"/>
        </w:rPr>
        <w:t xml:space="preserve"> pursuant to Clause</w:t>
      </w:r>
      <w:r w:rsidR="00E809D8">
        <w:rPr>
          <w:rFonts w:ascii="Arial" w:hAnsi="Arial" w:cs="Arial"/>
          <w:b w:val="0"/>
          <w:sz w:val="22"/>
        </w:rPr>
        <w:t xml:space="preserve"> 3.3.2</w:t>
      </w:r>
      <w:r>
        <w:rPr>
          <w:rFonts w:ascii="Arial" w:hAnsi="Arial" w:cs="Arial"/>
          <w:b w:val="0"/>
          <w:sz w:val="22"/>
        </w:rPr>
        <w:t xml:space="preserve">), of the </w:t>
      </w:r>
      <w:r w:rsidRPr="008C7755">
        <w:rPr>
          <w:rFonts w:ascii="Arial" w:hAnsi="Arial" w:cs="Arial"/>
          <w:bCs/>
          <w:sz w:val="22"/>
        </w:rPr>
        <w:t>Provider</w:t>
      </w:r>
      <w:r>
        <w:rPr>
          <w:rFonts w:ascii="Arial" w:hAnsi="Arial" w:cs="Arial"/>
          <w:b w:val="0"/>
          <w:sz w:val="22"/>
        </w:rPr>
        <w:t xml:space="preserve"> to satisfy the </w:t>
      </w:r>
      <w:r w:rsidRPr="00FD0204">
        <w:rPr>
          <w:rFonts w:ascii="Arial" w:hAnsi="Arial" w:cs="Arial"/>
          <w:bCs/>
          <w:sz w:val="22"/>
        </w:rPr>
        <w:t>Post Tender Milestones</w:t>
      </w:r>
      <w:r>
        <w:rPr>
          <w:rFonts w:ascii="Arial" w:hAnsi="Arial" w:cs="Arial"/>
          <w:b w:val="0"/>
          <w:sz w:val="22"/>
        </w:rPr>
        <w:t xml:space="preserve"> within </w:t>
      </w:r>
      <w:r w:rsidRPr="00C86FAF">
        <w:rPr>
          <w:rFonts w:ascii="Arial" w:hAnsi="Arial" w:cs="Arial"/>
          <w:b w:val="0"/>
          <w:sz w:val="22"/>
        </w:rPr>
        <w:t xml:space="preserve">two (2) months of the </w:t>
      </w:r>
      <w:r w:rsidRPr="00C86FAF">
        <w:rPr>
          <w:rFonts w:ascii="Arial" w:hAnsi="Arial" w:cs="Arial"/>
          <w:bCs/>
          <w:sz w:val="22"/>
        </w:rPr>
        <w:t>PTM Date</w:t>
      </w:r>
      <w:r w:rsidRPr="00C86FAF">
        <w:rPr>
          <w:rFonts w:ascii="Arial" w:hAnsi="Arial" w:cs="Arial"/>
          <w:b w:val="0"/>
          <w:sz w:val="22"/>
        </w:rPr>
        <w:t>;</w:t>
      </w:r>
      <w:r>
        <w:rPr>
          <w:rFonts w:ascii="Arial" w:hAnsi="Arial" w:cs="Arial"/>
          <w:b w:val="0"/>
          <w:sz w:val="22"/>
        </w:rPr>
        <w:t xml:space="preserve"> or</w:t>
      </w:r>
    </w:p>
    <w:p w14:paraId="2A60D35B" w14:textId="638DC433" w:rsidR="000C1731" w:rsidRDefault="000C1731" w:rsidP="003C37EB">
      <w:pPr>
        <w:pStyle w:val="Level3Heading"/>
        <w:numPr>
          <w:ilvl w:val="2"/>
          <w:numId w:val="6"/>
        </w:numPr>
        <w:tabs>
          <w:tab w:val="left" w:pos="993"/>
        </w:tabs>
        <w:spacing w:line="276" w:lineRule="auto"/>
        <w:ind w:left="709" w:hanging="709"/>
        <w:rPr>
          <w:rFonts w:ascii="Arial" w:hAnsi="Arial" w:cs="Arial"/>
          <w:b w:val="0"/>
          <w:sz w:val="22"/>
        </w:rPr>
      </w:pPr>
      <w:r>
        <w:rPr>
          <w:rFonts w:ascii="Arial" w:hAnsi="Arial" w:cs="Arial"/>
          <w:b w:val="0"/>
          <w:sz w:val="22"/>
        </w:rPr>
        <w:t xml:space="preserve"> any failure of the </w:t>
      </w:r>
      <w:r w:rsidRPr="002479A6">
        <w:rPr>
          <w:rFonts w:ascii="Arial" w:hAnsi="Arial" w:cs="Arial"/>
          <w:bCs/>
          <w:sz w:val="22"/>
        </w:rPr>
        <w:t>Facility</w:t>
      </w:r>
      <w:r>
        <w:rPr>
          <w:rFonts w:ascii="Arial" w:hAnsi="Arial" w:cs="Arial"/>
          <w:b w:val="0"/>
          <w:sz w:val="22"/>
        </w:rPr>
        <w:t xml:space="preserve"> to successfully pass the </w:t>
      </w:r>
      <w:r w:rsidRPr="00441E88">
        <w:rPr>
          <w:rFonts w:ascii="Arial" w:hAnsi="Arial" w:cs="Arial"/>
          <w:bCs/>
          <w:sz w:val="22"/>
        </w:rPr>
        <w:t>Proving Test</w:t>
      </w:r>
      <w:r>
        <w:rPr>
          <w:rFonts w:ascii="Arial" w:hAnsi="Arial" w:cs="Arial"/>
          <w:b w:val="0"/>
          <w:sz w:val="22"/>
        </w:rPr>
        <w:t xml:space="preserve"> by the </w:t>
      </w:r>
      <w:r w:rsidRPr="002479A6">
        <w:rPr>
          <w:rFonts w:ascii="Arial" w:hAnsi="Arial" w:cs="Arial"/>
          <w:bCs/>
          <w:sz w:val="22"/>
        </w:rPr>
        <w:t xml:space="preserve">Scheduled </w:t>
      </w:r>
      <w:r w:rsidR="00F80A85">
        <w:rPr>
          <w:rFonts w:ascii="Arial" w:hAnsi="Arial" w:cs="Arial"/>
          <w:bCs/>
          <w:sz w:val="22"/>
        </w:rPr>
        <w:t xml:space="preserve">Commercial </w:t>
      </w:r>
      <w:r w:rsidRPr="002479A6">
        <w:rPr>
          <w:rFonts w:ascii="Arial" w:hAnsi="Arial" w:cs="Arial"/>
          <w:bCs/>
          <w:sz w:val="22"/>
        </w:rPr>
        <w:t>Operations Date</w:t>
      </w:r>
      <w:r>
        <w:rPr>
          <w:rFonts w:ascii="Arial" w:hAnsi="Arial" w:cs="Arial"/>
          <w:b w:val="0"/>
          <w:sz w:val="22"/>
        </w:rPr>
        <w:t>.</w:t>
      </w:r>
    </w:p>
    <w:p w14:paraId="2CEFA009" w14:textId="788F78FB" w:rsidR="008561F9" w:rsidRPr="001530CB" w:rsidRDefault="00377381" w:rsidP="003C37EB">
      <w:pPr>
        <w:pStyle w:val="Heading1"/>
        <w:numPr>
          <w:ilvl w:val="0"/>
          <w:numId w:val="6"/>
        </w:numPr>
        <w:spacing w:before="120" w:line="276" w:lineRule="auto"/>
        <w:ind w:left="709" w:hanging="709"/>
        <w:jc w:val="both"/>
        <w:rPr>
          <w:rFonts w:ascii="Arial" w:hAnsi="Arial" w:cs="Arial"/>
          <w:sz w:val="22"/>
          <w:szCs w:val="22"/>
          <w:u w:val="none"/>
        </w:rPr>
      </w:pPr>
      <w:bookmarkStart w:id="193" w:name="_Ref70681907"/>
      <w:bookmarkStart w:id="194" w:name="_Toc76372991"/>
      <w:bookmarkStart w:id="195" w:name="_Toc80093318"/>
      <w:bookmarkStart w:id="196" w:name="_Toc102993649"/>
      <w:r w:rsidRPr="001530CB">
        <w:rPr>
          <w:rFonts w:ascii="Arial" w:hAnsi="Arial" w:cs="Arial"/>
          <w:sz w:val="22"/>
          <w:szCs w:val="22"/>
          <w:u w:val="none"/>
        </w:rPr>
        <w:t>SERVICE PROVISION</w:t>
      </w:r>
      <w:bookmarkEnd w:id="193"/>
      <w:bookmarkEnd w:id="194"/>
      <w:bookmarkEnd w:id="195"/>
      <w:bookmarkEnd w:id="196"/>
      <w:r w:rsidR="008263CD" w:rsidRPr="001530CB" w:rsidDel="008263CD">
        <w:rPr>
          <w:rFonts w:ascii="Arial" w:hAnsi="Arial" w:cs="Arial"/>
          <w:sz w:val="22"/>
          <w:szCs w:val="22"/>
          <w:u w:val="none"/>
        </w:rPr>
        <w:t xml:space="preserve"> </w:t>
      </w:r>
    </w:p>
    <w:p w14:paraId="7FDB3EF3" w14:textId="77777777" w:rsidR="001A1E62" w:rsidRPr="00E07531" w:rsidRDefault="001A1E62" w:rsidP="001530CB">
      <w:pPr>
        <w:keepNext/>
        <w:widowControl/>
        <w:tabs>
          <w:tab w:val="clear" w:pos="0"/>
          <w:tab w:val="left" w:pos="426"/>
        </w:tabs>
        <w:spacing w:after="120" w:line="276" w:lineRule="auto"/>
        <w:ind w:left="709"/>
        <w:jc w:val="both"/>
        <w:rPr>
          <w:rFonts w:ascii="Arial" w:hAnsi="Arial" w:cs="Arial"/>
          <w:i/>
          <w:sz w:val="22"/>
          <w:szCs w:val="22"/>
        </w:rPr>
      </w:pPr>
      <w:r w:rsidRPr="00E07531">
        <w:rPr>
          <w:rFonts w:ascii="Arial" w:hAnsi="Arial" w:cs="Arial"/>
          <w:i/>
          <w:sz w:val="22"/>
          <w:szCs w:val="22"/>
        </w:rPr>
        <w:t xml:space="preserve">Provision of </w:t>
      </w:r>
      <w:r w:rsidR="000345BB" w:rsidRPr="00E07531">
        <w:rPr>
          <w:rFonts w:ascii="Arial" w:hAnsi="Arial" w:cs="Arial"/>
          <w:i/>
          <w:sz w:val="22"/>
          <w:szCs w:val="22"/>
        </w:rPr>
        <w:t>Stability Compensation Service</w:t>
      </w:r>
      <w:r w:rsidRPr="00E07531">
        <w:rPr>
          <w:rFonts w:ascii="Arial" w:hAnsi="Arial" w:cs="Arial"/>
          <w:i/>
          <w:sz w:val="22"/>
          <w:szCs w:val="22"/>
        </w:rPr>
        <w:t xml:space="preserve"> </w:t>
      </w:r>
    </w:p>
    <w:p w14:paraId="7D4061F9" w14:textId="447664F9" w:rsidR="002C7314" w:rsidRDefault="001D7E4B" w:rsidP="003C37EB">
      <w:pPr>
        <w:pStyle w:val="Level3Heading"/>
        <w:numPr>
          <w:ilvl w:val="1"/>
          <w:numId w:val="6"/>
        </w:numPr>
        <w:tabs>
          <w:tab w:val="left" w:pos="993"/>
        </w:tabs>
        <w:spacing w:line="276" w:lineRule="auto"/>
        <w:ind w:left="709" w:hanging="709"/>
        <w:rPr>
          <w:rFonts w:ascii="Arial" w:hAnsi="Arial" w:cs="Arial"/>
          <w:b w:val="0"/>
          <w:sz w:val="22"/>
        </w:rPr>
      </w:pPr>
      <w:r w:rsidRPr="00E07531">
        <w:rPr>
          <w:rFonts w:ascii="Arial" w:hAnsi="Arial" w:cs="Arial"/>
          <w:b w:val="0"/>
          <w:sz w:val="22"/>
        </w:rPr>
        <w:t xml:space="preserve">The </w:t>
      </w:r>
      <w:r w:rsidR="00F01B3B" w:rsidRPr="00E07531">
        <w:rPr>
          <w:rFonts w:ascii="Arial" w:hAnsi="Arial" w:cs="Arial"/>
          <w:sz w:val="22"/>
        </w:rPr>
        <w:t>Provider</w:t>
      </w:r>
      <w:r w:rsidRPr="00E07531">
        <w:rPr>
          <w:rFonts w:ascii="Arial" w:hAnsi="Arial" w:cs="Arial"/>
          <w:b w:val="0"/>
          <w:sz w:val="22"/>
        </w:rPr>
        <w:t xml:space="preserve"> </w:t>
      </w:r>
      <w:r w:rsidR="00377381" w:rsidRPr="00E07531">
        <w:rPr>
          <w:rFonts w:ascii="Arial" w:hAnsi="Arial" w:cs="Arial"/>
          <w:b w:val="0"/>
          <w:sz w:val="22"/>
        </w:rPr>
        <w:t xml:space="preserve">agrees with effect from the </w:t>
      </w:r>
      <w:r w:rsidR="00377381" w:rsidRPr="00E07531">
        <w:rPr>
          <w:rFonts w:ascii="Arial" w:hAnsi="Arial" w:cs="Arial"/>
          <w:sz w:val="22"/>
        </w:rPr>
        <w:t>Commercial Operations Date</w:t>
      </w:r>
      <w:r w:rsidR="00377381" w:rsidRPr="00E07531">
        <w:rPr>
          <w:rFonts w:ascii="Arial" w:hAnsi="Arial" w:cs="Arial"/>
          <w:b w:val="0"/>
          <w:sz w:val="22"/>
        </w:rPr>
        <w:t xml:space="preserve"> and throughout the </w:t>
      </w:r>
      <w:r w:rsidR="00377381" w:rsidRPr="00E07531">
        <w:rPr>
          <w:rFonts w:ascii="Arial" w:hAnsi="Arial" w:cs="Arial"/>
          <w:sz w:val="22"/>
        </w:rPr>
        <w:t>Service Term</w:t>
      </w:r>
      <w:r w:rsidR="00377381" w:rsidRPr="00E07531">
        <w:rPr>
          <w:rFonts w:ascii="Arial" w:hAnsi="Arial" w:cs="Arial"/>
          <w:b w:val="0"/>
          <w:sz w:val="22"/>
        </w:rPr>
        <w:t xml:space="preserve"> to </w:t>
      </w:r>
      <w:r w:rsidR="00963916" w:rsidRPr="00E07531">
        <w:rPr>
          <w:rFonts w:ascii="Arial" w:hAnsi="Arial" w:cs="Arial"/>
          <w:b w:val="0"/>
          <w:sz w:val="22"/>
        </w:rPr>
        <w:t>power</w:t>
      </w:r>
      <w:r w:rsidR="00377381" w:rsidRPr="00E07531">
        <w:rPr>
          <w:rFonts w:ascii="Arial" w:hAnsi="Arial" w:cs="Arial"/>
          <w:b w:val="0"/>
          <w:sz w:val="22"/>
        </w:rPr>
        <w:t xml:space="preserve">, operate, maintain and repair the </w:t>
      </w:r>
      <w:r w:rsidR="008A13C1" w:rsidRPr="00E07531">
        <w:rPr>
          <w:rFonts w:ascii="Arial" w:hAnsi="Arial" w:cs="Arial"/>
          <w:sz w:val="22"/>
        </w:rPr>
        <w:t>Facility</w:t>
      </w:r>
      <w:r w:rsidR="007A0505" w:rsidRPr="00E07531">
        <w:rPr>
          <w:rFonts w:ascii="Arial" w:hAnsi="Arial" w:cs="Arial"/>
          <w:b w:val="0"/>
          <w:sz w:val="22"/>
        </w:rPr>
        <w:t xml:space="preserve"> and associated </w:t>
      </w:r>
      <w:r w:rsidR="007A0505" w:rsidRPr="00E07531">
        <w:rPr>
          <w:rFonts w:ascii="Arial" w:hAnsi="Arial" w:cs="Arial"/>
          <w:sz w:val="22"/>
        </w:rPr>
        <w:t>Plant and Apparatus</w:t>
      </w:r>
      <w:r w:rsidR="007A0505" w:rsidRPr="00E07531">
        <w:rPr>
          <w:rFonts w:ascii="Arial" w:hAnsi="Arial" w:cs="Arial"/>
          <w:b w:val="0"/>
          <w:sz w:val="22"/>
        </w:rPr>
        <w:t xml:space="preserve"> </w:t>
      </w:r>
      <w:r w:rsidR="00D129B2" w:rsidRPr="00E07531">
        <w:rPr>
          <w:rFonts w:ascii="Arial" w:hAnsi="Arial" w:cs="Arial"/>
          <w:b w:val="0"/>
          <w:sz w:val="22"/>
        </w:rPr>
        <w:t xml:space="preserve">in accordance with </w:t>
      </w:r>
      <w:r w:rsidR="00D129B2" w:rsidRPr="00E07531">
        <w:rPr>
          <w:rFonts w:ascii="Arial" w:hAnsi="Arial" w:cs="Arial"/>
          <w:sz w:val="22"/>
        </w:rPr>
        <w:t>Good Industry Practice</w:t>
      </w:r>
      <w:r w:rsidR="00D129B2" w:rsidRPr="00E07531">
        <w:rPr>
          <w:rFonts w:ascii="Arial" w:hAnsi="Arial" w:cs="Arial"/>
          <w:b w:val="0"/>
          <w:sz w:val="22"/>
        </w:rPr>
        <w:t xml:space="preserve"> with a view to maki</w:t>
      </w:r>
      <w:r w:rsidR="001A1E62" w:rsidRPr="00E07531">
        <w:rPr>
          <w:rFonts w:ascii="Arial" w:hAnsi="Arial" w:cs="Arial"/>
          <w:b w:val="0"/>
          <w:sz w:val="22"/>
        </w:rPr>
        <w:t xml:space="preserve">ng </w:t>
      </w:r>
      <w:r w:rsidR="00DF41C1" w:rsidRPr="00E07531">
        <w:rPr>
          <w:rFonts w:ascii="Arial" w:hAnsi="Arial" w:cs="Arial"/>
          <w:b w:val="0"/>
          <w:sz w:val="22"/>
        </w:rPr>
        <w:t xml:space="preserve">the </w:t>
      </w:r>
      <w:r w:rsidR="00DF41C1" w:rsidRPr="00E07531">
        <w:rPr>
          <w:rFonts w:ascii="Arial" w:hAnsi="Arial" w:cs="Arial"/>
          <w:sz w:val="22"/>
        </w:rPr>
        <w:t>Facility</w:t>
      </w:r>
      <w:r w:rsidR="001A1E62" w:rsidRPr="00E07531">
        <w:rPr>
          <w:rFonts w:ascii="Arial" w:hAnsi="Arial" w:cs="Arial"/>
          <w:sz w:val="22"/>
        </w:rPr>
        <w:t xml:space="preserve"> A</w:t>
      </w:r>
      <w:r w:rsidR="00D129B2" w:rsidRPr="00E07531">
        <w:rPr>
          <w:rFonts w:ascii="Arial" w:hAnsi="Arial" w:cs="Arial"/>
          <w:sz w:val="22"/>
        </w:rPr>
        <w:t>vailable</w:t>
      </w:r>
      <w:r w:rsidR="008E30E7" w:rsidRPr="00E07531">
        <w:rPr>
          <w:rFonts w:ascii="Arial" w:hAnsi="Arial" w:cs="Arial"/>
          <w:sz w:val="22"/>
        </w:rPr>
        <w:t xml:space="preserve"> </w:t>
      </w:r>
      <w:r w:rsidR="008E30E7" w:rsidRPr="00E07531">
        <w:rPr>
          <w:rFonts w:ascii="Arial" w:hAnsi="Arial" w:cs="Arial"/>
          <w:b w:val="0"/>
          <w:sz w:val="22"/>
        </w:rPr>
        <w:t>in accordance with the</w:t>
      </w:r>
      <w:r w:rsidR="008E30E7" w:rsidRPr="00E07531">
        <w:rPr>
          <w:rFonts w:ascii="Arial" w:hAnsi="Arial" w:cs="Arial"/>
          <w:sz w:val="22"/>
        </w:rPr>
        <w:t xml:space="preserve"> Technical Performance Requirements</w:t>
      </w:r>
      <w:r w:rsidR="00B765B2">
        <w:rPr>
          <w:rFonts w:ascii="Arial" w:hAnsi="Arial" w:cs="Arial"/>
          <w:b w:val="0"/>
          <w:sz w:val="22"/>
        </w:rPr>
        <w:t xml:space="preserve"> </w:t>
      </w:r>
      <w:r w:rsidR="00210BA9" w:rsidRPr="00E07531">
        <w:rPr>
          <w:rFonts w:ascii="Arial" w:hAnsi="Arial" w:cs="Arial"/>
          <w:b w:val="0"/>
          <w:sz w:val="22"/>
        </w:rPr>
        <w:t xml:space="preserve">and to deliver the </w:t>
      </w:r>
      <w:r w:rsidR="00210BA9" w:rsidRPr="00E07531">
        <w:rPr>
          <w:rFonts w:ascii="Arial" w:hAnsi="Arial" w:cs="Arial"/>
          <w:sz w:val="22"/>
        </w:rPr>
        <w:t>Stability Compensation Service</w:t>
      </w:r>
      <w:r w:rsidR="00210BA9" w:rsidRPr="00E07531">
        <w:rPr>
          <w:rFonts w:ascii="Arial" w:hAnsi="Arial" w:cs="Arial"/>
          <w:b w:val="0"/>
          <w:sz w:val="22"/>
        </w:rPr>
        <w:t xml:space="preserve"> at the </w:t>
      </w:r>
      <w:r w:rsidR="00210BA9" w:rsidRPr="00E07531">
        <w:rPr>
          <w:rFonts w:ascii="Arial" w:hAnsi="Arial" w:cs="Arial"/>
          <w:sz w:val="22"/>
        </w:rPr>
        <w:t>Point of Stability</w:t>
      </w:r>
      <w:r w:rsidR="00210BA9" w:rsidRPr="00E07531">
        <w:rPr>
          <w:rFonts w:ascii="Arial" w:hAnsi="Arial" w:cs="Arial"/>
          <w:b w:val="0"/>
          <w:sz w:val="22"/>
        </w:rPr>
        <w:t xml:space="preserve"> in accordance with the </w:t>
      </w:r>
      <w:r w:rsidR="00210BA9" w:rsidRPr="00E07531">
        <w:rPr>
          <w:rFonts w:ascii="Arial" w:hAnsi="Arial" w:cs="Arial"/>
          <w:sz w:val="22"/>
        </w:rPr>
        <w:t>Company’s Instructions</w:t>
      </w:r>
      <w:r w:rsidR="00AD3C44">
        <w:rPr>
          <w:rFonts w:ascii="Arial" w:hAnsi="Arial" w:cs="Arial"/>
          <w:b w:val="0"/>
          <w:sz w:val="22"/>
        </w:rPr>
        <w:t>, subject to:</w:t>
      </w:r>
    </w:p>
    <w:p w14:paraId="4A80500A" w14:textId="7D08D67B" w:rsidR="00AD3C44" w:rsidRDefault="00AD3C44" w:rsidP="00AD3C44">
      <w:pPr>
        <w:pStyle w:val="Level3Heading"/>
        <w:numPr>
          <w:ilvl w:val="2"/>
          <w:numId w:val="6"/>
        </w:numPr>
        <w:tabs>
          <w:tab w:val="left" w:pos="993"/>
        </w:tabs>
        <w:spacing w:line="276" w:lineRule="auto"/>
        <w:rPr>
          <w:rFonts w:ascii="Arial" w:hAnsi="Arial" w:cs="Arial"/>
          <w:b w:val="0"/>
          <w:sz w:val="22"/>
        </w:rPr>
      </w:pPr>
      <w:r w:rsidRPr="00AD3C44">
        <w:rPr>
          <w:rFonts w:ascii="Arial" w:hAnsi="Arial" w:cs="Arial"/>
          <w:b w:val="0"/>
          <w:sz w:val="22"/>
        </w:rPr>
        <w:t>planned maintenance and inspection periods agreed pursuant to Clause 4.10 (</w:t>
      </w:r>
      <w:r w:rsidRPr="00AD3C44">
        <w:rPr>
          <w:rFonts w:ascii="Arial" w:hAnsi="Arial" w:cs="Arial"/>
          <w:b w:val="0"/>
          <w:i/>
          <w:sz w:val="22"/>
        </w:rPr>
        <w:t>Maintenance of the Facility</w:t>
      </w:r>
      <w:r w:rsidRPr="00AD3C44">
        <w:rPr>
          <w:rFonts w:ascii="Arial" w:hAnsi="Arial" w:cs="Arial"/>
          <w:b w:val="0"/>
          <w:sz w:val="22"/>
        </w:rPr>
        <w:t>); and</w:t>
      </w:r>
    </w:p>
    <w:p w14:paraId="57192937" w14:textId="79E64BA4" w:rsidR="005669EC" w:rsidRPr="00AD3C44" w:rsidRDefault="00D575C5" w:rsidP="00AD3C44">
      <w:pPr>
        <w:pStyle w:val="Level3Heading"/>
        <w:numPr>
          <w:ilvl w:val="2"/>
          <w:numId w:val="6"/>
        </w:numPr>
        <w:tabs>
          <w:tab w:val="left" w:pos="993"/>
        </w:tabs>
        <w:spacing w:line="276" w:lineRule="auto"/>
        <w:rPr>
          <w:rFonts w:ascii="Arial" w:hAnsi="Arial" w:cs="Arial"/>
          <w:b w:val="0"/>
          <w:sz w:val="22"/>
        </w:rPr>
      </w:pPr>
      <w:r w:rsidRPr="00D575C5">
        <w:rPr>
          <w:rFonts w:ascii="Arial" w:hAnsi="Arial" w:cs="Arial"/>
          <w:b w:val="0"/>
          <w:sz w:val="22"/>
        </w:rPr>
        <w:t xml:space="preserve">in the case of a </w:t>
      </w:r>
      <w:r w:rsidR="00B765B2" w:rsidRPr="00B765B2">
        <w:rPr>
          <w:rFonts w:ascii="Arial" w:hAnsi="Arial" w:cs="Arial"/>
          <w:sz w:val="22"/>
        </w:rPr>
        <w:t>Modified</w:t>
      </w:r>
      <w:r w:rsidRPr="00D575C5">
        <w:rPr>
          <w:rFonts w:ascii="Arial" w:hAnsi="Arial" w:cs="Arial"/>
          <w:b w:val="0"/>
          <w:sz w:val="22"/>
        </w:rPr>
        <w:t xml:space="preserve"> </w:t>
      </w:r>
      <w:r w:rsidRPr="00B765B2">
        <w:rPr>
          <w:rFonts w:ascii="Arial" w:hAnsi="Arial" w:cs="Arial"/>
          <w:sz w:val="22"/>
        </w:rPr>
        <w:t>Facility</w:t>
      </w:r>
      <w:r w:rsidRPr="00D575C5">
        <w:rPr>
          <w:rFonts w:ascii="Arial" w:hAnsi="Arial" w:cs="Arial"/>
          <w:b w:val="0"/>
          <w:sz w:val="22"/>
        </w:rPr>
        <w:t xml:space="preserve">, the provision of </w:t>
      </w:r>
      <w:r w:rsidRPr="00B765B2">
        <w:rPr>
          <w:rFonts w:ascii="Arial" w:hAnsi="Arial" w:cs="Arial"/>
          <w:sz w:val="22"/>
        </w:rPr>
        <w:t>Permitted Services</w:t>
      </w:r>
      <w:r w:rsidRPr="00D575C5">
        <w:rPr>
          <w:rFonts w:ascii="Arial" w:hAnsi="Arial" w:cs="Arial"/>
          <w:b w:val="0"/>
          <w:sz w:val="22"/>
        </w:rPr>
        <w:t xml:space="preserve"> pursuant to Clause 4.14 (Permitted Service).</w:t>
      </w:r>
    </w:p>
    <w:p w14:paraId="4C6617B3" w14:textId="2135FAF0" w:rsidR="008E30E7" w:rsidRPr="00E07531" w:rsidRDefault="00931CE0" w:rsidP="003C37EB">
      <w:pPr>
        <w:pStyle w:val="ListParagraph"/>
        <w:numPr>
          <w:ilvl w:val="1"/>
          <w:numId w:val="6"/>
        </w:numPr>
        <w:tabs>
          <w:tab w:val="clear" w:pos="0"/>
          <w:tab w:val="left" w:pos="-1440"/>
          <w:tab w:val="left" w:pos="-720"/>
          <w:tab w:val="left" w:pos="709"/>
          <w:tab w:val="left" w:pos="2746"/>
          <w:tab w:val="left" w:pos="3793"/>
          <w:tab w:val="left" w:pos="4970"/>
          <w:tab w:val="left" w:pos="6801"/>
        </w:tabs>
        <w:spacing w:before="120" w:after="120" w:line="276" w:lineRule="auto"/>
        <w:ind w:left="709" w:hanging="709"/>
        <w:jc w:val="both"/>
        <w:rPr>
          <w:rFonts w:ascii="Arial" w:hAnsi="Arial" w:cs="Arial"/>
          <w:sz w:val="22"/>
          <w:szCs w:val="22"/>
        </w:rPr>
      </w:pPr>
      <w:r w:rsidRPr="00E07531">
        <w:rPr>
          <w:rFonts w:ascii="Arial" w:hAnsi="Arial" w:cs="Arial"/>
          <w:sz w:val="22"/>
          <w:szCs w:val="22"/>
        </w:rPr>
        <w:t xml:space="preserve">The </w:t>
      </w:r>
      <w:r w:rsidR="00F01B3B" w:rsidRPr="00E07531">
        <w:rPr>
          <w:rFonts w:ascii="Arial" w:hAnsi="Arial" w:cs="Arial"/>
          <w:b/>
          <w:bCs/>
          <w:sz w:val="22"/>
          <w:szCs w:val="22"/>
        </w:rPr>
        <w:t>Provider</w:t>
      </w:r>
      <w:r w:rsidRPr="00E07531">
        <w:rPr>
          <w:rFonts w:ascii="Arial" w:hAnsi="Arial" w:cs="Arial"/>
          <w:b/>
          <w:bCs/>
          <w:sz w:val="22"/>
          <w:szCs w:val="22"/>
        </w:rPr>
        <w:t xml:space="preserve"> </w:t>
      </w:r>
      <w:r w:rsidRPr="00E07531">
        <w:rPr>
          <w:rFonts w:ascii="Arial" w:hAnsi="Arial" w:cs="Arial"/>
          <w:bCs/>
          <w:sz w:val="22"/>
          <w:szCs w:val="22"/>
        </w:rPr>
        <w:t>agrees</w:t>
      </w:r>
      <w:r w:rsidR="008E30E7" w:rsidRPr="00E07531">
        <w:rPr>
          <w:rFonts w:ascii="Arial" w:hAnsi="Arial" w:cs="Arial"/>
          <w:bCs/>
          <w:sz w:val="22"/>
          <w:szCs w:val="22"/>
        </w:rPr>
        <w:t xml:space="preserve"> at all times:</w:t>
      </w:r>
    </w:p>
    <w:p w14:paraId="3BF7852E" w14:textId="77777777" w:rsidR="009978BC" w:rsidRPr="00E07531" w:rsidRDefault="009978BC" w:rsidP="00E07531">
      <w:pPr>
        <w:pStyle w:val="ListParagraph"/>
        <w:tabs>
          <w:tab w:val="clear" w:pos="0"/>
          <w:tab w:val="left" w:pos="-1440"/>
          <w:tab w:val="left" w:pos="-720"/>
          <w:tab w:val="left" w:pos="2746"/>
          <w:tab w:val="left" w:pos="3793"/>
          <w:tab w:val="left" w:pos="4970"/>
          <w:tab w:val="left" w:pos="6801"/>
        </w:tabs>
        <w:spacing w:before="120" w:after="120" w:line="276" w:lineRule="auto"/>
        <w:ind w:left="709"/>
        <w:jc w:val="both"/>
        <w:rPr>
          <w:rFonts w:ascii="Arial" w:hAnsi="Arial" w:cs="Arial"/>
          <w:sz w:val="22"/>
          <w:szCs w:val="22"/>
        </w:rPr>
      </w:pPr>
    </w:p>
    <w:p w14:paraId="60ACFC89" w14:textId="13DE35DA" w:rsidR="008E30E7" w:rsidRPr="00E07531" w:rsidRDefault="008E30E7" w:rsidP="003C37EB">
      <w:pPr>
        <w:pStyle w:val="ListParagraph"/>
        <w:numPr>
          <w:ilvl w:val="2"/>
          <w:numId w:val="6"/>
        </w:numPr>
        <w:tabs>
          <w:tab w:val="clear" w:pos="0"/>
          <w:tab w:val="left" w:pos="-1440"/>
          <w:tab w:val="left" w:pos="-720"/>
          <w:tab w:val="left" w:pos="2746"/>
          <w:tab w:val="left" w:pos="3793"/>
          <w:tab w:val="left" w:pos="4970"/>
          <w:tab w:val="left" w:pos="6801"/>
        </w:tabs>
        <w:spacing w:before="120" w:after="120" w:line="276" w:lineRule="auto"/>
        <w:ind w:left="709" w:hanging="709"/>
        <w:jc w:val="both"/>
        <w:rPr>
          <w:rFonts w:ascii="Arial" w:hAnsi="Arial" w:cs="Arial"/>
          <w:sz w:val="22"/>
          <w:szCs w:val="22"/>
        </w:rPr>
      </w:pPr>
      <w:r w:rsidRPr="00E07531">
        <w:rPr>
          <w:rFonts w:ascii="Arial" w:hAnsi="Arial" w:cs="Arial"/>
          <w:sz w:val="22"/>
          <w:szCs w:val="22"/>
        </w:rPr>
        <w:t xml:space="preserve">by the issue of </w:t>
      </w:r>
      <w:r w:rsidRPr="00E07531">
        <w:rPr>
          <w:rFonts w:ascii="Arial" w:hAnsi="Arial" w:cs="Arial"/>
          <w:b/>
          <w:sz w:val="22"/>
          <w:szCs w:val="22"/>
        </w:rPr>
        <w:t>Redeclarations</w:t>
      </w:r>
      <w:r w:rsidRPr="00E07531">
        <w:rPr>
          <w:rFonts w:ascii="Arial" w:hAnsi="Arial" w:cs="Arial"/>
          <w:sz w:val="22"/>
          <w:szCs w:val="22"/>
        </w:rPr>
        <w:t xml:space="preserve"> and </w:t>
      </w:r>
      <w:r w:rsidRPr="00E07531">
        <w:rPr>
          <w:rFonts w:ascii="Arial" w:hAnsi="Arial" w:cs="Arial"/>
          <w:b/>
          <w:sz w:val="22"/>
          <w:szCs w:val="22"/>
        </w:rPr>
        <w:t>Restoration Notices</w:t>
      </w:r>
      <w:r w:rsidRPr="00E07531">
        <w:rPr>
          <w:rFonts w:ascii="Arial" w:hAnsi="Arial" w:cs="Arial"/>
          <w:sz w:val="22"/>
          <w:szCs w:val="22"/>
        </w:rPr>
        <w:t xml:space="preserve"> to keep the </w:t>
      </w:r>
      <w:r w:rsidRPr="00E07531">
        <w:rPr>
          <w:rFonts w:ascii="Arial" w:hAnsi="Arial" w:cs="Arial"/>
          <w:b/>
          <w:sz w:val="22"/>
          <w:szCs w:val="22"/>
        </w:rPr>
        <w:t>Company</w:t>
      </w:r>
      <w:r w:rsidRPr="00E07531">
        <w:rPr>
          <w:rFonts w:ascii="Arial" w:hAnsi="Arial" w:cs="Arial"/>
          <w:sz w:val="22"/>
          <w:szCs w:val="22"/>
        </w:rPr>
        <w:t xml:space="preserve"> </w:t>
      </w:r>
      <w:r w:rsidR="003B10A8" w:rsidRPr="00E07531">
        <w:rPr>
          <w:rFonts w:ascii="Arial" w:hAnsi="Arial" w:cs="Arial"/>
          <w:sz w:val="22"/>
          <w:szCs w:val="22"/>
        </w:rPr>
        <w:t xml:space="preserve">informed </w:t>
      </w:r>
      <w:r w:rsidRPr="00E07531">
        <w:rPr>
          <w:rFonts w:ascii="Arial" w:hAnsi="Arial" w:cs="Arial"/>
          <w:sz w:val="22"/>
          <w:szCs w:val="22"/>
        </w:rPr>
        <w:t xml:space="preserve">as to </w:t>
      </w:r>
      <w:r w:rsidR="003B10A8" w:rsidRPr="00E07531">
        <w:rPr>
          <w:rFonts w:ascii="Arial" w:hAnsi="Arial" w:cs="Arial"/>
          <w:sz w:val="22"/>
          <w:szCs w:val="22"/>
        </w:rPr>
        <w:t xml:space="preserve">any inability of the </w:t>
      </w:r>
      <w:r w:rsidR="003B10A8" w:rsidRPr="00E07531">
        <w:rPr>
          <w:rFonts w:ascii="Arial" w:hAnsi="Arial" w:cs="Arial"/>
          <w:b/>
          <w:sz w:val="22"/>
          <w:szCs w:val="22"/>
        </w:rPr>
        <w:t>Facility</w:t>
      </w:r>
      <w:r w:rsidR="003B10A8" w:rsidRPr="00E07531">
        <w:rPr>
          <w:rFonts w:ascii="Arial" w:hAnsi="Arial" w:cs="Arial"/>
          <w:sz w:val="22"/>
          <w:szCs w:val="22"/>
        </w:rPr>
        <w:t xml:space="preserve"> to provide</w:t>
      </w:r>
      <w:r w:rsidRPr="00E07531">
        <w:rPr>
          <w:rFonts w:ascii="Arial" w:hAnsi="Arial" w:cs="Arial"/>
          <w:sz w:val="22"/>
          <w:szCs w:val="22"/>
        </w:rPr>
        <w:t xml:space="preserve"> </w:t>
      </w:r>
      <w:r w:rsidR="003B10A8" w:rsidRPr="00E07531">
        <w:rPr>
          <w:rFonts w:ascii="Arial" w:hAnsi="Arial" w:cs="Arial"/>
          <w:sz w:val="22"/>
          <w:szCs w:val="22"/>
        </w:rPr>
        <w:t>the</w:t>
      </w:r>
      <w:r w:rsidRPr="00E07531">
        <w:rPr>
          <w:rFonts w:ascii="Arial" w:hAnsi="Arial" w:cs="Arial"/>
          <w:sz w:val="22"/>
          <w:szCs w:val="22"/>
        </w:rPr>
        <w:t xml:space="preserve"> </w:t>
      </w:r>
      <w:r w:rsidR="003B10A8" w:rsidRPr="00E07531">
        <w:rPr>
          <w:rFonts w:ascii="Arial" w:hAnsi="Arial" w:cs="Arial"/>
          <w:b/>
          <w:sz w:val="22"/>
          <w:szCs w:val="22"/>
        </w:rPr>
        <w:t xml:space="preserve">Contracted </w:t>
      </w:r>
      <w:r w:rsidRPr="00E07531">
        <w:rPr>
          <w:rFonts w:ascii="Arial" w:hAnsi="Arial" w:cs="Arial"/>
          <w:b/>
          <w:sz w:val="22"/>
          <w:szCs w:val="22"/>
        </w:rPr>
        <w:t>Inertia Capability</w:t>
      </w:r>
      <w:r w:rsidRPr="00E07531">
        <w:rPr>
          <w:rFonts w:ascii="Arial" w:hAnsi="Arial" w:cs="Arial"/>
          <w:sz w:val="22"/>
          <w:szCs w:val="22"/>
        </w:rPr>
        <w:t xml:space="preserve">, </w:t>
      </w:r>
      <w:r w:rsidR="003B10A8" w:rsidRPr="00E07531">
        <w:rPr>
          <w:rFonts w:ascii="Arial" w:hAnsi="Arial" w:cs="Arial"/>
          <w:b/>
          <w:sz w:val="22"/>
          <w:szCs w:val="22"/>
        </w:rPr>
        <w:t>Contracted</w:t>
      </w:r>
      <w:r w:rsidR="003B10A8" w:rsidRPr="00E07531">
        <w:rPr>
          <w:rFonts w:ascii="Arial" w:hAnsi="Arial" w:cs="Arial"/>
          <w:sz w:val="22"/>
          <w:szCs w:val="22"/>
        </w:rPr>
        <w:t xml:space="preserve"> </w:t>
      </w:r>
      <w:r w:rsidRPr="00E07531">
        <w:rPr>
          <w:rFonts w:ascii="Arial" w:hAnsi="Arial" w:cs="Arial"/>
          <w:b/>
          <w:sz w:val="22"/>
          <w:szCs w:val="22"/>
        </w:rPr>
        <w:t>Reactive Capability</w:t>
      </w:r>
      <w:r w:rsidRPr="00E07531">
        <w:rPr>
          <w:rFonts w:ascii="Arial" w:hAnsi="Arial" w:cs="Arial"/>
          <w:sz w:val="22"/>
          <w:szCs w:val="22"/>
        </w:rPr>
        <w:t xml:space="preserve"> and</w:t>
      </w:r>
      <w:r w:rsidR="003B10A8" w:rsidRPr="00E07531">
        <w:rPr>
          <w:rFonts w:ascii="Arial" w:hAnsi="Arial" w:cs="Arial"/>
          <w:sz w:val="22"/>
          <w:szCs w:val="22"/>
        </w:rPr>
        <w:t>/or</w:t>
      </w:r>
      <w:r w:rsidRPr="00E07531">
        <w:rPr>
          <w:rFonts w:ascii="Arial" w:hAnsi="Arial" w:cs="Arial"/>
          <w:sz w:val="22"/>
          <w:szCs w:val="22"/>
        </w:rPr>
        <w:t xml:space="preserve"> </w:t>
      </w:r>
      <w:r w:rsidR="003B10A8" w:rsidRPr="00E07531">
        <w:rPr>
          <w:rFonts w:ascii="Arial" w:hAnsi="Arial" w:cs="Arial"/>
          <w:b/>
          <w:sz w:val="22"/>
          <w:szCs w:val="22"/>
        </w:rPr>
        <w:t>Contracted</w:t>
      </w:r>
      <w:r w:rsidR="003B10A8" w:rsidRPr="00E07531">
        <w:rPr>
          <w:rFonts w:ascii="Arial" w:hAnsi="Arial" w:cs="Arial"/>
          <w:sz w:val="22"/>
          <w:szCs w:val="22"/>
        </w:rPr>
        <w:t xml:space="preserve"> </w:t>
      </w:r>
      <w:r w:rsidRPr="00E07531">
        <w:rPr>
          <w:rFonts w:ascii="Arial" w:hAnsi="Arial" w:cs="Arial"/>
          <w:b/>
          <w:sz w:val="22"/>
          <w:szCs w:val="22"/>
        </w:rPr>
        <w:t>SCL Capability</w:t>
      </w:r>
      <w:r w:rsidRPr="00E07531">
        <w:rPr>
          <w:rFonts w:ascii="Arial" w:hAnsi="Arial" w:cs="Arial"/>
          <w:sz w:val="22"/>
          <w:szCs w:val="22"/>
        </w:rPr>
        <w:t>; and</w:t>
      </w:r>
    </w:p>
    <w:p w14:paraId="161C5D31" w14:textId="785349CA" w:rsidR="00210BA9" w:rsidRPr="00E07531" w:rsidRDefault="008E30E7" w:rsidP="003C37EB">
      <w:pPr>
        <w:pStyle w:val="ListParagraph"/>
        <w:numPr>
          <w:ilvl w:val="2"/>
          <w:numId w:val="6"/>
        </w:numPr>
        <w:tabs>
          <w:tab w:val="clear" w:pos="0"/>
          <w:tab w:val="left" w:pos="-1440"/>
          <w:tab w:val="left" w:pos="-720"/>
          <w:tab w:val="left" w:pos="1418"/>
          <w:tab w:val="left" w:pos="2746"/>
          <w:tab w:val="left" w:pos="3793"/>
          <w:tab w:val="left" w:pos="4970"/>
          <w:tab w:val="left" w:pos="6801"/>
        </w:tabs>
        <w:spacing w:before="120" w:after="120" w:line="276" w:lineRule="auto"/>
        <w:ind w:left="709" w:hanging="709"/>
        <w:jc w:val="both"/>
        <w:rPr>
          <w:rFonts w:ascii="Arial" w:hAnsi="Arial" w:cs="Arial"/>
          <w:sz w:val="22"/>
          <w:szCs w:val="22"/>
        </w:rPr>
      </w:pPr>
      <w:r w:rsidRPr="00E07531">
        <w:rPr>
          <w:rFonts w:ascii="Arial" w:hAnsi="Arial" w:cs="Arial"/>
          <w:sz w:val="22"/>
          <w:szCs w:val="22"/>
        </w:rPr>
        <w:t>to</w:t>
      </w:r>
      <w:r w:rsidR="00931CE0" w:rsidRPr="00E07531">
        <w:rPr>
          <w:rFonts w:ascii="Arial" w:hAnsi="Arial" w:cs="Arial"/>
          <w:sz w:val="22"/>
          <w:szCs w:val="22"/>
        </w:rPr>
        <w:t xml:space="preserve"> maint</w:t>
      </w:r>
      <w:r w:rsidR="00EC5A8A" w:rsidRPr="00E07531">
        <w:rPr>
          <w:rFonts w:ascii="Arial" w:hAnsi="Arial" w:cs="Arial"/>
          <w:sz w:val="22"/>
          <w:szCs w:val="22"/>
        </w:rPr>
        <w:t xml:space="preserve">ain a single point of </w:t>
      </w:r>
      <w:r w:rsidR="00CB3088" w:rsidRPr="00E07531">
        <w:rPr>
          <w:rFonts w:ascii="Arial" w:hAnsi="Arial" w:cs="Arial"/>
          <w:sz w:val="22"/>
          <w:szCs w:val="22"/>
        </w:rPr>
        <w:t xml:space="preserve">remote </w:t>
      </w:r>
      <w:r w:rsidR="00EC5A8A" w:rsidRPr="00E07531">
        <w:rPr>
          <w:rFonts w:ascii="Arial" w:hAnsi="Arial" w:cs="Arial"/>
          <w:sz w:val="22"/>
          <w:szCs w:val="22"/>
        </w:rPr>
        <w:t xml:space="preserve">control </w:t>
      </w:r>
      <w:r w:rsidR="00CB3088" w:rsidRPr="00E07531">
        <w:rPr>
          <w:rFonts w:ascii="Arial" w:hAnsi="Arial" w:cs="Arial"/>
          <w:sz w:val="22"/>
          <w:szCs w:val="22"/>
        </w:rPr>
        <w:t xml:space="preserve">in respect of </w:t>
      </w:r>
      <w:r w:rsidR="00931CE0" w:rsidRPr="00E07531">
        <w:rPr>
          <w:rFonts w:ascii="Arial" w:hAnsi="Arial" w:cs="Arial"/>
          <w:sz w:val="22"/>
          <w:szCs w:val="22"/>
        </w:rPr>
        <w:t xml:space="preserve">the </w:t>
      </w:r>
      <w:r w:rsidR="00836844" w:rsidRPr="00E07531">
        <w:rPr>
          <w:rFonts w:ascii="Arial" w:hAnsi="Arial" w:cs="Arial"/>
          <w:b/>
          <w:sz w:val="22"/>
          <w:szCs w:val="22"/>
        </w:rPr>
        <w:t xml:space="preserve">Connection </w:t>
      </w:r>
      <w:r w:rsidR="00931CE0" w:rsidRPr="00E07531">
        <w:rPr>
          <w:rFonts w:ascii="Arial" w:hAnsi="Arial" w:cs="Arial"/>
          <w:b/>
          <w:sz w:val="22"/>
          <w:szCs w:val="22"/>
        </w:rPr>
        <w:t>Site</w:t>
      </w:r>
      <w:r w:rsidR="00931CE0" w:rsidRPr="00E07531">
        <w:rPr>
          <w:rFonts w:ascii="Arial" w:hAnsi="Arial" w:cs="Arial"/>
          <w:sz w:val="22"/>
          <w:szCs w:val="22"/>
        </w:rPr>
        <w:t xml:space="preserve"> of the </w:t>
      </w:r>
      <w:r w:rsidR="008A13C1" w:rsidRPr="00E07531">
        <w:rPr>
          <w:rFonts w:ascii="Arial" w:hAnsi="Arial" w:cs="Arial"/>
          <w:b/>
          <w:sz w:val="22"/>
          <w:szCs w:val="22"/>
        </w:rPr>
        <w:t>Facility</w:t>
      </w:r>
      <w:r w:rsidR="00931CE0" w:rsidRPr="00E07531">
        <w:rPr>
          <w:rFonts w:ascii="Arial" w:hAnsi="Arial" w:cs="Arial"/>
          <w:sz w:val="22"/>
          <w:szCs w:val="22"/>
        </w:rPr>
        <w:t xml:space="preserve"> to facilitate the issue of </w:t>
      </w:r>
      <w:r w:rsidR="00931CE0" w:rsidRPr="00E07531">
        <w:rPr>
          <w:rFonts w:ascii="Arial" w:hAnsi="Arial" w:cs="Arial"/>
          <w:b/>
          <w:sz w:val="22"/>
          <w:szCs w:val="22"/>
        </w:rPr>
        <w:t>Instruction</w:t>
      </w:r>
      <w:r w:rsidR="00F0778C" w:rsidRPr="00E07531">
        <w:rPr>
          <w:rFonts w:ascii="Arial" w:hAnsi="Arial" w:cs="Arial"/>
          <w:b/>
          <w:sz w:val="22"/>
          <w:szCs w:val="22"/>
        </w:rPr>
        <w:t>s</w:t>
      </w:r>
      <w:r w:rsidR="00CB3088" w:rsidRPr="00E07531">
        <w:rPr>
          <w:rFonts w:ascii="Arial" w:hAnsi="Arial" w:cs="Arial"/>
          <w:sz w:val="22"/>
          <w:szCs w:val="22"/>
        </w:rPr>
        <w:t xml:space="preserve"> and </w:t>
      </w:r>
      <w:r w:rsidR="00CB3088" w:rsidRPr="00E07531">
        <w:rPr>
          <w:rFonts w:ascii="Arial" w:hAnsi="Arial" w:cs="Arial"/>
          <w:b/>
          <w:sz w:val="22"/>
          <w:szCs w:val="22"/>
        </w:rPr>
        <w:t>Instructions to End</w:t>
      </w:r>
      <w:r w:rsidR="00931CE0" w:rsidRPr="00E07531">
        <w:rPr>
          <w:rFonts w:ascii="Arial" w:hAnsi="Arial" w:cs="Arial"/>
          <w:sz w:val="22"/>
          <w:szCs w:val="22"/>
        </w:rPr>
        <w:t xml:space="preserve"> by the </w:t>
      </w:r>
      <w:r w:rsidR="00931CE0" w:rsidRPr="00E07531">
        <w:rPr>
          <w:rFonts w:ascii="Arial" w:hAnsi="Arial" w:cs="Arial"/>
          <w:b/>
          <w:sz w:val="22"/>
          <w:szCs w:val="22"/>
        </w:rPr>
        <w:t>Company</w:t>
      </w:r>
      <w:r w:rsidR="00931CE0" w:rsidRPr="00E07531">
        <w:rPr>
          <w:rFonts w:ascii="Arial" w:hAnsi="Arial" w:cs="Arial"/>
          <w:sz w:val="22"/>
          <w:szCs w:val="22"/>
        </w:rPr>
        <w:t>.</w:t>
      </w:r>
    </w:p>
    <w:p w14:paraId="11953A4D" w14:textId="7C4EE398" w:rsidR="00300220" w:rsidRPr="00E07531" w:rsidRDefault="00844381" w:rsidP="00E07531">
      <w:pPr>
        <w:keepNext/>
        <w:widowControl/>
        <w:tabs>
          <w:tab w:val="clear" w:pos="0"/>
          <w:tab w:val="left" w:pos="709"/>
        </w:tabs>
        <w:spacing w:line="276" w:lineRule="auto"/>
        <w:ind w:firstLine="709"/>
        <w:jc w:val="both"/>
        <w:rPr>
          <w:rFonts w:ascii="Arial" w:hAnsi="Arial" w:cs="Arial"/>
          <w:sz w:val="22"/>
          <w:szCs w:val="22"/>
        </w:rPr>
      </w:pPr>
      <w:r w:rsidRPr="00E07531">
        <w:rPr>
          <w:rFonts w:ascii="Arial" w:hAnsi="Arial" w:cs="Arial"/>
          <w:i/>
          <w:sz w:val="22"/>
          <w:szCs w:val="22"/>
        </w:rPr>
        <w:t xml:space="preserve">Stability </w:t>
      </w:r>
      <w:r w:rsidR="006A14D3" w:rsidRPr="00E07531">
        <w:rPr>
          <w:rFonts w:ascii="Arial" w:hAnsi="Arial" w:cs="Arial"/>
          <w:i/>
          <w:sz w:val="22"/>
          <w:szCs w:val="22"/>
        </w:rPr>
        <w:t xml:space="preserve">Compensation </w:t>
      </w:r>
      <w:r w:rsidRPr="00E07531">
        <w:rPr>
          <w:rFonts w:ascii="Arial" w:hAnsi="Arial" w:cs="Arial"/>
          <w:i/>
          <w:sz w:val="22"/>
          <w:szCs w:val="22"/>
        </w:rPr>
        <w:t xml:space="preserve">Service </w:t>
      </w:r>
      <w:r w:rsidR="007F1255">
        <w:rPr>
          <w:rFonts w:ascii="Arial" w:hAnsi="Arial" w:cs="Arial"/>
          <w:i/>
          <w:sz w:val="22"/>
          <w:szCs w:val="22"/>
        </w:rPr>
        <w:t>R</w:t>
      </w:r>
      <w:r w:rsidR="00EA248A">
        <w:rPr>
          <w:rFonts w:ascii="Arial" w:hAnsi="Arial" w:cs="Arial"/>
          <w:i/>
          <w:sz w:val="22"/>
          <w:szCs w:val="22"/>
        </w:rPr>
        <w:t>ed</w:t>
      </w:r>
      <w:r w:rsidR="00DF7878">
        <w:rPr>
          <w:rFonts w:ascii="Arial" w:hAnsi="Arial" w:cs="Arial"/>
          <w:i/>
          <w:sz w:val="22"/>
          <w:szCs w:val="22"/>
        </w:rPr>
        <w:t>eclaration</w:t>
      </w:r>
      <w:bookmarkStart w:id="197" w:name="_Ref53398013"/>
    </w:p>
    <w:p w14:paraId="7F2BEB66" w14:textId="13F41B4A" w:rsidR="00E05F1C" w:rsidRPr="00E07531" w:rsidRDefault="00A443B2" w:rsidP="003C37EB">
      <w:pPr>
        <w:pStyle w:val="ListParagraph"/>
        <w:numPr>
          <w:ilvl w:val="1"/>
          <w:numId w:val="6"/>
        </w:numPr>
        <w:tabs>
          <w:tab w:val="clear" w:pos="0"/>
          <w:tab w:val="left" w:pos="-1440"/>
          <w:tab w:val="left" w:pos="-720"/>
          <w:tab w:val="left" w:pos="709"/>
          <w:tab w:val="left" w:pos="2746"/>
          <w:tab w:val="left" w:pos="3793"/>
          <w:tab w:val="left" w:pos="4970"/>
          <w:tab w:val="left" w:pos="6801"/>
        </w:tabs>
        <w:spacing w:before="120" w:after="120" w:line="276" w:lineRule="auto"/>
        <w:ind w:left="709" w:hanging="709"/>
        <w:jc w:val="both"/>
        <w:rPr>
          <w:rFonts w:ascii="Arial" w:hAnsi="Arial" w:cs="Arial"/>
          <w:sz w:val="22"/>
          <w:szCs w:val="22"/>
        </w:rPr>
      </w:pPr>
      <w:bookmarkStart w:id="198" w:name="_Ref54681005"/>
      <w:bookmarkStart w:id="199" w:name="_Ref53420926"/>
      <w:bookmarkEnd w:id="197"/>
      <w:r w:rsidRPr="00E07531">
        <w:rPr>
          <w:rFonts w:ascii="Arial" w:hAnsi="Arial" w:cs="Arial"/>
          <w:sz w:val="22"/>
          <w:szCs w:val="22"/>
        </w:rPr>
        <w:t>T</w:t>
      </w:r>
      <w:r w:rsidR="00DD2FC9" w:rsidRPr="00E07531">
        <w:rPr>
          <w:rFonts w:ascii="Arial" w:hAnsi="Arial" w:cs="Arial"/>
          <w:sz w:val="22"/>
          <w:szCs w:val="22"/>
        </w:rPr>
        <w:t xml:space="preserve">he </w:t>
      </w:r>
      <w:r w:rsidR="00F01B3B" w:rsidRPr="00E07531">
        <w:rPr>
          <w:rFonts w:ascii="Arial" w:hAnsi="Arial" w:cs="Arial"/>
          <w:b/>
          <w:bCs/>
          <w:sz w:val="22"/>
          <w:szCs w:val="22"/>
        </w:rPr>
        <w:t>Provider</w:t>
      </w:r>
      <w:r w:rsidR="00DD2FC9" w:rsidRPr="00E07531">
        <w:rPr>
          <w:rFonts w:ascii="Arial" w:hAnsi="Arial" w:cs="Arial"/>
          <w:sz w:val="22"/>
          <w:szCs w:val="22"/>
        </w:rPr>
        <w:t xml:space="preserve"> </w:t>
      </w:r>
      <w:r w:rsidRPr="00E07531">
        <w:rPr>
          <w:rFonts w:ascii="Arial" w:hAnsi="Arial" w:cs="Arial"/>
          <w:sz w:val="22"/>
          <w:szCs w:val="22"/>
        </w:rPr>
        <w:t xml:space="preserve">shall, without delay on becoming </w:t>
      </w:r>
      <w:r w:rsidR="002A559B" w:rsidRPr="00E07531">
        <w:rPr>
          <w:rFonts w:ascii="Arial" w:hAnsi="Arial" w:cs="Arial"/>
          <w:sz w:val="22"/>
          <w:szCs w:val="22"/>
        </w:rPr>
        <w:t xml:space="preserve">aware that the </w:t>
      </w:r>
      <w:r w:rsidR="002A559B" w:rsidRPr="00E07531">
        <w:rPr>
          <w:rFonts w:ascii="Arial" w:hAnsi="Arial" w:cs="Arial"/>
          <w:b/>
          <w:sz w:val="22"/>
          <w:szCs w:val="22"/>
        </w:rPr>
        <w:t>Facility</w:t>
      </w:r>
      <w:r w:rsidR="002D6BDD" w:rsidRPr="00E07531">
        <w:rPr>
          <w:rFonts w:ascii="Arial" w:hAnsi="Arial" w:cs="Arial"/>
          <w:sz w:val="22"/>
          <w:szCs w:val="22"/>
        </w:rPr>
        <w:t xml:space="preserve"> </w:t>
      </w:r>
      <w:r w:rsidR="0022042B" w:rsidRPr="00E07531">
        <w:rPr>
          <w:rFonts w:ascii="Arial" w:hAnsi="Arial" w:cs="Arial"/>
          <w:sz w:val="22"/>
          <w:szCs w:val="22"/>
        </w:rPr>
        <w:t>is</w:t>
      </w:r>
      <w:r w:rsidRPr="00E07531">
        <w:rPr>
          <w:rFonts w:ascii="Arial" w:hAnsi="Arial" w:cs="Arial"/>
          <w:sz w:val="22"/>
          <w:szCs w:val="22"/>
        </w:rPr>
        <w:t xml:space="preserve"> </w:t>
      </w:r>
      <w:r w:rsidR="006758B0" w:rsidRPr="00E07531">
        <w:rPr>
          <w:rFonts w:ascii="Arial" w:hAnsi="Arial" w:cs="Arial"/>
          <w:sz w:val="22"/>
          <w:szCs w:val="22"/>
        </w:rPr>
        <w:t xml:space="preserve">no longer, or will </w:t>
      </w:r>
      <w:r w:rsidR="0022042B" w:rsidRPr="00E07531">
        <w:rPr>
          <w:rFonts w:ascii="Arial" w:hAnsi="Arial" w:cs="Arial"/>
          <w:sz w:val="22"/>
          <w:szCs w:val="22"/>
        </w:rPr>
        <w:t>no</w:t>
      </w:r>
      <w:r w:rsidR="00624464" w:rsidRPr="00E07531">
        <w:rPr>
          <w:rFonts w:ascii="Arial" w:hAnsi="Arial" w:cs="Arial"/>
          <w:sz w:val="22"/>
          <w:szCs w:val="22"/>
        </w:rPr>
        <w:t xml:space="preserve"> </w:t>
      </w:r>
      <w:r w:rsidR="0022042B" w:rsidRPr="00E07531">
        <w:rPr>
          <w:rFonts w:ascii="Arial" w:hAnsi="Arial" w:cs="Arial"/>
          <w:sz w:val="22"/>
          <w:szCs w:val="22"/>
        </w:rPr>
        <w:t>longer</w:t>
      </w:r>
      <w:r w:rsidR="002A559B" w:rsidRPr="00E07531">
        <w:rPr>
          <w:rFonts w:ascii="Arial" w:hAnsi="Arial" w:cs="Arial"/>
          <w:sz w:val="22"/>
          <w:szCs w:val="22"/>
        </w:rPr>
        <w:t xml:space="preserve"> </w:t>
      </w:r>
      <w:r w:rsidR="006758B0" w:rsidRPr="00E07531">
        <w:rPr>
          <w:rFonts w:ascii="Arial" w:hAnsi="Arial" w:cs="Arial"/>
          <w:sz w:val="22"/>
          <w:szCs w:val="22"/>
        </w:rPr>
        <w:t xml:space="preserve">be, </w:t>
      </w:r>
      <w:r w:rsidR="00AA2523" w:rsidRPr="00E07531">
        <w:rPr>
          <w:rFonts w:ascii="Arial" w:hAnsi="Arial" w:cs="Arial"/>
          <w:sz w:val="22"/>
          <w:szCs w:val="22"/>
        </w:rPr>
        <w:t>capable of providing</w:t>
      </w:r>
      <w:r w:rsidR="00AA2523" w:rsidRPr="00E07531">
        <w:rPr>
          <w:rFonts w:ascii="Arial" w:hAnsi="Arial" w:cs="Arial"/>
          <w:b/>
          <w:sz w:val="22"/>
          <w:szCs w:val="22"/>
        </w:rPr>
        <w:t xml:space="preserve"> </w:t>
      </w:r>
      <w:r w:rsidR="00182B98" w:rsidRPr="00E07531">
        <w:rPr>
          <w:rFonts w:ascii="Arial" w:hAnsi="Arial" w:cs="Arial"/>
          <w:sz w:val="22"/>
          <w:szCs w:val="22"/>
        </w:rPr>
        <w:t>to the full extent the</w:t>
      </w:r>
      <w:r w:rsidR="00182B98" w:rsidRPr="00E07531">
        <w:rPr>
          <w:rFonts w:ascii="Arial" w:hAnsi="Arial" w:cs="Arial"/>
          <w:b/>
          <w:sz w:val="22"/>
          <w:szCs w:val="22"/>
        </w:rPr>
        <w:t xml:space="preserve"> Contracted Inertia </w:t>
      </w:r>
      <w:r w:rsidR="00182B98" w:rsidRPr="00E07531">
        <w:rPr>
          <w:rFonts w:ascii="Arial" w:hAnsi="Arial" w:cs="Arial"/>
          <w:b/>
          <w:sz w:val="22"/>
          <w:szCs w:val="22"/>
        </w:rPr>
        <w:lastRenderedPageBreak/>
        <w:t>Capability</w:t>
      </w:r>
      <w:r w:rsidR="00182B98" w:rsidRPr="00E07531">
        <w:rPr>
          <w:rFonts w:ascii="Arial" w:hAnsi="Arial" w:cs="Arial"/>
          <w:sz w:val="22"/>
          <w:szCs w:val="22"/>
        </w:rPr>
        <w:t>,</w:t>
      </w:r>
      <w:r w:rsidR="00182B98" w:rsidRPr="00E07531">
        <w:rPr>
          <w:rFonts w:ascii="Arial" w:hAnsi="Arial" w:cs="Arial"/>
          <w:b/>
          <w:sz w:val="22"/>
          <w:szCs w:val="22"/>
        </w:rPr>
        <w:t xml:space="preserve"> Contracted Reactive Capability </w:t>
      </w:r>
      <w:r w:rsidR="00182B98" w:rsidRPr="00E07531">
        <w:rPr>
          <w:rFonts w:ascii="Arial" w:hAnsi="Arial" w:cs="Arial"/>
          <w:sz w:val="22"/>
          <w:szCs w:val="22"/>
        </w:rPr>
        <w:t>and the</w:t>
      </w:r>
      <w:r w:rsidR="00182B98" w:rsidRPr="00E07531">
        <w:rPr>
          <w:rFonts w:ascii="Arial" w:hAnsi="Arial" w:cs="Arial"/>
          <w:b/>
          <w:sz w:val="22"/>
          <w:szCs w:val="22"/>
        </w:rPr>
        <w:t xml:space="preserve"> Contracted SCL Capability </w:t>
      </w:r>
      <w:r w:rsidR="00785ECD" w:rsidRPr="00785ECD">
        <w:rPr>
          <w:rFonts w:ascii="Arial" w:hAnsi="Arial" w:cs="Arial"/>
          <w:sz w:val="22"/>
          <w:szCs w:val="22"/>
        </w:rPr>
        <w:t xml:space="preserve">(including by </w:t>
      </w:r>
      <w:r w:rsidR="00AD3C44" w:rsidRPr="00C2054B">
        <w:rPr>
          <w:rFonts w:ascii="Arial" w:hAnsi="Arial" w:cs="Arial"/>
          <w:sz w:val="22"/>
          <w:szCs w:val="22"/>
        </w:rPr>
        <w:t>reason of</w:t>
      </w:r>
      <w:r w:rsidR="00AD3C44">
        <w:rPr>
          <w:rFonts w:ascii="Arial" w:hAnsi="Arial" w:cs="Arial"/>
          <w:b/>
          <w:sz w:val="22"/>
          <w:szCs w:val="22"/>
        </w:rPr>
        <w:t xml:space="preserve"> Force Majeure</w:t>
      </w:r>
      <w:r w:rsidR="00AD3C44" w:rsidRPr="00785ECD">
        <w:rPr>
          <w:rFonts w:ascii="Arial" w:hAnsi="Arial" w:cs="Arial"/>
          <w:sz w:val="22"/>
          <w:szCs w:val="22"/>
        </w:rPr>
        <w:t xml:space="preserve"> </w:t>
      </w:r>
      <w:r w:rsidR="00AD3C44">
        <w:rPr>
          <w:rFonts w:ascii="Arial" w:hAnsi="Arial" w:cs="Arial"/>
          <w:sz w:val="22"/>
          <w:szCs w:val="22"/>
        </w:rPr>
        <w:t xml:space="preserve">or, in the case of a </w:t>
      </w:r>
      <w:r w:rsidR="00FA2B82">
        <w:rPr>
          <w:rFonts w:ascii="Arial" w:hAnsi="Arial" w:cs="Arial"/>
          <w:b/>
          <w:sz w:val="22"/>
          <w:szCs w:val="22"/>
        </w:rPr>
        <w:t>Modified</w:t>
      </w:r>
      <w:r w:rsidR="00785ECD" w:rsidRPr="00AD3C44">
        <w:rPr>
          <w:rFonts w:ascii="Arial" w:hAnsi="Arial" w:cs="Arial"/>
          <w:b/>
          <w:sz w:val="22"/>
          <w:szCs w:val="22"/>
        </w:rPr>
        <w:t xml:space="preserve"> </w:t>
      </w:r>
      <w:r w:rsidR="00AD3C44" w:rsidRPr="00AD3C44">
        <w:rPr>
          <w:rFonts w:ascii="Arial" w:hAnsi="Arial" w:cs="Arial"/>
          <w:b/>
          <w:sz w:val="22"/>
          <w:szCs w:val="22"/>
        </w:rPr>
        <w:t>Facility</w:t>
      </w:r>
      <w:r w:rsidR="00AD3C44">
        <w:rPr>
          <w:rFonts w:ascii="Arial" w:hAnsi="Arial" w:cs="Arial"/>
          <w:sz w:val="22"/>
          <w:szCs w:val="22"/>
        </w:rPr>
        <w:t xml:space="preserve">, by reason of the </w:t>
      </w:r>
      <w:r w:rsidR="00785ECD" w:rsidRPr="00785ECD">
        <w:rPr>
          <w:rFonts w:ascii="Arial" w:hAnsi="Arial" w:cs="Arial"/>
          <w:b/>
          <w:sz w:val="22"/>
          <w:szCs w:val="22"/>
        </w:rPr>
        <w:t>Facility</w:t>
      </w:r>
      <w:r w:rsidR="00785ECD" w:rsidRPr="00785ECD">
        <w:rPr>
          <w:rFonts w:ascii="Arial" w:hAnsi="Arial" w:cs="Arial"/>
          <w:sz w:val="22"/>
          <w:szCs w:val="22"/>
        </w:rPr>
        <w:t xml:space="preserve"> being </w:t>
      </w:r>
      <w:r w:rsidR="00785ECD" w:rsidRPr="00785ECD">
        <w:rPr>
          <w:rFonts w:ascii="Arial" w:hAnsi="Arial" w:cs="Arial"/>
          <w:b/>
          <w:sz w:val="22"/>
          <w:szCs w:val="22"/>
        </w:rPr>
        <w:t xml:space="preserve">Unavailable </w:t>
      </w:r>
      <w:r w:rsidR="00785ECD" w:rsidRPr="00785ECD">
        <w:rPr>
          <w:rFonts w:ascii="Arial" w:hAnsi="Arial" w:cs="Arial"/>
          <w:sz w:val="22"/>
          <w:szCs w:val="22"/>
        </w:rPr>
        <w:t xml:space="preserve">due to the provision of a </w:t>
      </w:r>
      <w:r w:rsidR="00785ECD" w:rsidRPr="00785ECD">
        <w:rPr>
          <w:rFonts w:ascii="Arial" w:hAnsi="Arial" w:cs="Arial"/>
          <w:b/>
          <w:sz w:val="22"/>
          <w:szCs w:val="22"/>
        </w:rPr>
        <w:t>Permitted Service</w:t>
      </w:r>
      <w:r w:rsidR="00785ECD" w:rsidRPr="00785ECD">
        <w:rPr>
          <w:rFonts w:ascii="Arial" w:hAnsi="Arial" w:cs="Arial"/>
          <w:sz w:val="22"/>
          <w:szCs w:val="22"/>
        </w:rPr>
        <w:t>)</w:t>
      </w:r>
      <w:r w:rsidR="00785ECD">
        <w:rPr>
          <w:rFonts w:ascii="Calibri" w:hAnsi="Calibri" w:cs="Calibri"/>
          <w:snapToGrid/>
          <w:color w:val="000000"/>
          <w:sz w:val="22"/>
          <w:szCs w:val="22"/>
          <w:lang w:eastAsia="en-GB"/>
        </w:rPr>
        <w:t xml:space="preserve"> </w:t>
      </w:r>
      <w:r w:rsidR="002A559B" w:rsidRPr="00E07531">
        <w:rPr>
          <w:rFonts w:ascii="Arial" w:hAnsi="Arial" w:cs="Arial"/>
          <w:sz w:val="22"/>
          <w:szCs w:val="22"/>
        </w:rPr>
        <w:t xml:space="preserve">promptly notify the </w:t>
      </w:r>
      <w:r w:rsidR="002A559B" w:rsidRPr="00E07531">
        <w:rPr>
          <w:rFonts w:ascii="Arial" w:hAnsi="Arial" w:cs="Arial"/>
          <w:b/>
          <w:sz w:val="22"/>
          <w:szCs w:val="22"/>
        </w:rPr>
        <w:t xml:space="preserve">Company </w:t>
      </w:r>
      <w:del w:id="200" w:author="NGESO" w:date="2022-11-18T14:41:00Z">
        <w:r w:rsidRPr="00D54C76">
          <w:rPr>
            <w:rFonts w:ascii="Arial" w:hAnsi="Arial" w:cs="Arial"/>
            <w:sz w:val="22"/>
            <w:szCs w:val="22"/>
          </w:rPr>
          <w:delText>[</w:delText>
        </w:r>
        <w:r w:rsidR="00FA3DD6" w:rsidRPr="00D54C76">
          <w:rPr>
            <w:rFonts w:ascii="Arial" w:hAnsi="Arial" w:cs="Arial"/>
            <w:sz w:val="22"/>
            <w:szCs w:val="22"/>
          </w:rPr>
          <w:delText>by facsimile</w:delText>
        </w:r>
        <w:r w:rsidRPr="00D54C76">
          <w:rPr>
            <w:rFonts w:ascii="Arial" w:hAnsi="Arial" w:cs="Arial"/>
            <w:sz w:val="22"/>
            <w:szCs w:val="22"/>
          </w:rPr>
          <w:delText>]</w:delText>
        </w:r>
        <w:r w:rsidR="003B10A8" w:rsidRPr="00D54C76">
          <w:rPr>
            <w:rStyle w:val="FootnoteReference"/>
            <w:rFonts w:ascii="Arial" w:hAnsi="Arial" w:cs="Arial"/>
            <w:sz w:val="22"/>
            <w:szCs w:val="22"/>
          </w:rPr>
          <w:footnoteReference w:id="3"/>
        </w:r>
        <w:r w:rsidR="008D12BE" w:rsidRPr="00D54C76">
          <w:rPr>
            <w:rFonts w:ascii="Arial" w:hAnsi="Arial" w:cs="Arial"/>
            <w:sz w:val="22"/>
            <w:szCs w:val="22"/>
          </w:rPr>
          <w:delText xml:space="preserve"> </w:delText>
        </w:r>
      </w:del>
      <w:r w:rsidR="00FA3DD6" w:rsidRPr="00D54C76">
        <w:rPr>
          <w:rFonts w:ascii="Arial" w:hAnsi="Arial" w:cs="Arial"/>
          <w:sz w:val="22"/>
          <w:szCs w:val="22"/>
        </w:rPr>
        <w:t>in</w:t>
      </w:r>
      <w:r w:rsidR="00FA3DD6" w:rsidRPr="00E07531">
        <w:rPr>
          <w:rFonts w:ascii="Arial" w:hAnsi="Arial" w:cs="Arial"/>
          <w:sz w:val="22"/>
          <w:szCs w:val="22"/>
        </w:rPr>
        <w:t xml:space="preserve"> the form set out in </w:t>
      </w:r>
      <w:r w:rsidR="00BA5E46" w:rsidRPr="00E07531">
        <w:rPr>
          <w:rFonts w:ascii="Arial" w:hAnsi="Arial" w:cs="Arial"/>
          <w:sz w:val="22"/>
          <w:szCs w:val="22"/>
        </w:rPr>
        <w:t>Form</w:t>
      </w:r>
      <w:r w:rsidR="0044723D" w:rsidRPr="00E07531">
        <w:rPr>
          <w:rFonts w:ascii="Arial" w:hAnsi="Arial" w:cs="Arial"/>
          <w:sz w:val="22"/>
          <w:szCs w:val="22"/>
        </w:rPr>
        <w:t>s</w:t>
      </w:r>
      <w:r w:rsidR="00BA5E46" w:rsidRPr="00E07531">
        <w:rPr>
          <w:rFonts w:ascii="Arial" w:hAnsi="Arial" w:cs="Arial"/>
          <w:sz w:val="22"/>
          <w:szCs w:val="22"/>
        </w:rPr>
        <w:t xml:space="preserve"> A</w:t>
      </w:r>
      <w:r w:rsidR="0044723D" w:rsidRPr="00E07531">
        <w:rPr>
          <w:rFonts w:ascii="Arial" w:hAnsi="Arial" w:cs="Arial"/>
          <w:sz w:val="22"/>
          <w:szCs w:val="22"/>
        </w:rPr>
        <w:t xml:space="preserve"> - C</w:t>
      </w:r>
      <w:r w:rsidR="00BA5E46" w:rsidRPr="00E07531">
        <w:rPr>
          <w:rFonts w:ascii="Arial" w:hAnsi="Arial" w:cs="Arial"/>
          <w:sz w:val="22"/>
          <w:szCs w:val="22"/>
        </w:rPr>
        <w:t xml:space="preserve"> </w:t>
      </w:r>
      <w:r w:rsidR="0044723D" w:rsidRPr="00E07531">
        <w:rPr>
          <w:rFonts w:ascii="Arial" w:hAnsi="Arial" w:cs="Arial"/>
          <w:sz w:val="22"/>
          <w:szCs w:val="22"/>
        </w:rPr>
        <w:t xml:space="preserve">(as applicable) </w:t>
      </w:r>
      <w:r w:rsidR="00BA5E46" w:rsidRPr="00E07531">
        <w:rPr>
          <w:rFonts w:ascii="Arial" w:hAnsi="Arial" w:cs="Arial"/>
          <w:sz w:val="22"/>
          <w:szCs w:val="22"/>
        </w:rPr>
        <w:t xml:space="preserve">in </w:t>
      </w:r>
      <w:r w:rsidR="008141D1" w:rsidRPr="00E07531">
        <w:rPr>
          <w:rFonts w:ascii="Arial" w:hAnsi="Arial" w:cs="Arial"/>
          <w:sz w:val="22"/>
          <w:szCs w:val="22"/>
        </w:rPr>
        <w:t xml:space="preserve">Schedule </w:t>
      </w:r>
      <w:r w:rsidR="003C37EB">
        <w:rPr>
          <w:rFonts w:ascii="Arial" w:hAnsi="Arial" w:cs="Arial"/>
          <w:sz w:val="22"/>
          <w:szCs w:val="22"/>
        </w:rPr>
        <w:t>E</w:t>
      </w:r>
      <w:r w:rsidR="00BA5E46" w:rsidRPr="00E07531">
        <w:rPr>
          <w:rFonts w:ascii="Arial" w:hAnsi="Arial" w:cs="Arial"/>
          <w:sz w:val="22"/>
          <w:szCs w:val="22"/>
        </w:rPr>
        <w:t xml:space="preserve"> </w:t>
      </w:r>
      <w:r w:rsidR="00C42F42" w:rsidRPr="00E07531">
        <w:rPr>
          <w:rFonts w:ascii="Arial" w:hAnsi="Arial" w:cs="Arial"/>
          <w:sz w:val="22"/>
          <w:szCs w:val="22"/>
        </w:rPr>
        <w:t>(</w:t>
      </w:r>
      <w:r w:rsidR="0044723D" w:rsidRPr="00E07531">
        <w:rPr>
          <w:rFonts w:ascii="Arial" w:hAnsi="Arial" w:cs="Arial"/>
          <w:sz w:val="22"/>
          <w:szCs w:val="22"/>
        </w:rPr>
        <w:t>“</w:t>
      </w:r>
      <w:r w:rsidR="0044723D" w:rsidRPr="00E07531">
        <w:rPr>
          <w:rFonts w:ascii="Arial" w:hAnsi="Arial" w:cs="Arial"/>
          <w:b/>
          <w:sz w:val="22"/>
          <w:szCs w:val="22"/>
        </w:rPr>
        <w:t>Redeclaration</w:t>
      </w:r>
      <w:r w:rsidR="00C42F42" w:rsidRPr="00E07531">
        <w:rPr>
          <w:rFonts w:ascii="Arial" w:hAnsi="Arial" w:cs="Arial"/>
          <w:sz w:val="22"/>
          <w:szCs w:val="22"/>
        </w:rPr>
        <w:t>”)</w:t>
      </w:r>
      <w:r w:rsidR="00FA3DD6" w:rsidRPr="00E07531">
        <w:rPr>
          <w:rFonts w:ascii="Arial" w:hAnsi="Arial" w:cs="Arial"/>
          <w:sz w:val="22"/>
          <w:szCs w:val="22"/>
        </w:rPr>
        <w:t xml:space="preserve">. </w:t>
      </w:r>
      <w:bookmarkStart w:id="202" w:name="_Ref448396288"/>
      <w:r w:rsidR="00B266BB" w:rsidRPr="00E07531">
        <w:rPr>
          <w:rFonts w:ascii="Arial" w:hAnsi="Arial" w:cs="Arial"/>
          <w:sz w:val="22"/>
          <w:szCs w:val="22"/>
        </w:rPr>
        <w:t xml:space="preserve"> </w:t>
      </w:r>
      <w:r w:rsidR="0055159A" w:rsidRPr="00E07531">
        <w:rPr>
          <w:rFonts w:ascii="Arial" w:hAnsi="Arial" w:cs="Arial"/>
          <w:sz w:val="22"/>
          <w:szCs w:val="22"/>
        </w:rPr>
        <w:t xml:space="preserve">Each </w:t>
      </w:r>
      <w:r w:rsidR="0044723D" w:rsidRPr="00E07531">
        <w:rPr>
          <w:rFonts w:ascii="Arial" w:hAnsi="Arial" w:cs="Arial"/>
          <w:b/>
          <w:sz w:val="22"/>
          <w:szCs w:val="22"/>
        </w:rPr>
        <w:t>Redeclaration</w:t>
      </w:r>
      <w:r w:rsidR="00614D49" w:rsidRPr="00E07531">
        <w:rPr>
          <w:rFonts w:ascii="Arial" w:hAnsi="Arial" w:cs="Arial"/>
          <w:b/>
          <w:sz w:val="22"/>
          <w:szCs w:val="22"/>
        </w:rPr>
        <w:t xml:space="preserve"> </w:t>
      </w:r>
      <w:r w:rsidR="00133871" w:rsidRPr="00E07531">
        <w:rPr>
          <w:rFonts w:ascii="Arial" w:hAnsi="Arial" w:cs="Arial"/>
          <w:sz w:val="22"/>
          <w:szCs w:val="22"/>
        </w:rPr>
        <w:t xml:space="preserve">shall </w:t>
      </w:r>
      <w:r w:rsidRPr="00E07531">
        <w:rPr>
          <w:rFonts w:ascii="Arial" w:hAnsi="Arial" w:cs="Arial"/>
          <w:sz w:val="22"/>
          <w:szCs w:val="22"/>
        </w:rPr>
        <w:t>specify</w:t>
      </w:r>
      <w:r w:rsidR="00E05F1C" w:rsidRPr="00E07531">
        <w:rPr>
          <w:rFonts w:ascii="Arial" w:hAnsi="Arial" w:cs="Arial"/>
          <w:sz w:val="22"/>
          <w:szCs w:val="22"/>
        </w:rPr>
        <w:t>:</w:t>
      </w:r>
      <w:bookmarkEnd w:id="198"/>
    </w:p>
    <w:p w14:paraId="507FEF8D" w14:textId="77777777" w:rsidR="009978BC" w:rsidRPr="00E07531" w:rsidRDefault="009978BC" w:rsidP="00E07531">
      <w:pPr>
        <w:pStyle w:val="ListParagraph"/>
        <w:tabs>
          <w:tab w:val="clear" w:pos="0"/>
          <w:tab w:val="left" w:pos="-1440"/>
          <w:tab w:val="left" w:pos="-720"/>
          <w:tab w:val="left" w:pos="709"/>
          <w:tab w:val="left" w:pos="2746"/>
          <w:tab w:val="left" w:pos="3793"/>
          <w:tab w:val="left" w:pos="4970"/>
          <w:tab w:val="left" w:pos="6801"/>
        </w:tabs>
        <w:spacing w:before="120" w:after="120" w:line="276" w:lineRule="auto"/>
        <w:ind w:left="709"/>
        <w:jc w:val="both"/>
        <w:rPr>
          <w:rFonts w:ascii="Arial" w:hAnsi="Arial" w:cs="Arial"/>
          <w:sz w:val="22"/>
          <w:szCs w:val="22"/>
        </w:rPr>
      </w:pPr>
    </w:p>
    <w:p w14:paraId="2AFED404" w14:textId="64842DA7" w:rsidR="00182B98" w:rsidRPr="00E07531" w:rsidRDefault="00A443B2" w:rsidP="003C37EB">
      <w:pPr>
        <w:pStyle w:val="ListParagraph"/>
        <w:numPr>
          <w:ilvl w:val="2"/>
          <w:numId w:val="6"/>
        </w:numPr>
        <w:tabs>
          <w:tab w:val="clear" w:pos="0"/>
          <w:tab w:val="left" w:pos="-1440"/>
          <w:tab w:val="left" w:pos="-720"/>
          <w:tab w:val="left" w:pos="709"/>
          <w:tab w:val="left" w:pos="2746"/>
          <w:tab w:val="left" w:pos="3793"/>
          <w:tab w:val="left" w:pos="4970"/>
          <w:tab w:val="left" w:pos="6801"/>
        </w:tabs>
        <w:spacing w:before="120" w:after="120" w:line="276" w:lineRule="auto"/>
        <w:ind w:left="709" w:hanging="709"/>
        <w:jc w:val="both"/>
        <w:rPr>
          <w:rFonts w:ascii="Arial" w:hAnsi="Arial" w:cs="Arial"/>
          <w:sz w:val="22"/>
          <w:szCs w:val="22"/>
        </w:rPr>
      </w:pPr>
      <w:r w:rsidRPr="00E07531">
        <w:rPr>
          <w:rFonts w:ascii="Arial" w:hAnsi="Arial" w:cs="Arial"/>
          <w:sz w:val="22"/>
          <w:szCs w:val="22"/>
        </w:rPr>
        <w:t xml:space="preserve">the level </w:t>
      </w:r>
      <w:r w:rsidR="00182B98" w:rsidRPr="00E07531">
        <w:rPr>
          <w:rFonts w:ascii="Arial" w:hAnsi="Arial" w:cs="Arial"/>
          <w:sz w:val="22"/>
          <w:szCs w:val="22"/>
        </w:rPr>
        <w:t xml:space="preserve">of </w:t>
      </w:r>
      <w:r w:rsidR="00182B98" w:rsidRPr="00E07531">
        <w:rPr>
          <w:rFonts w:ascii="Arial" w:hAnsi="Arial" w:cs="Arial"/>
          <w:b/>
          <w:sz w:val="22"/>
          <w:szCs w:val="22"/>
        </w:rPr>
        <w:t>Inertia Capability</w:t>
      </w:r>
      <w:r w:rsidR="00182B98" w:rsidRPr="00E07531">
        <w:rPr>
          <w:rFonts w:ascii="Arial" w:hAnsi="Arial" w:cs="Arial"/>
          <w:sz w:val="22"/>
          <w:szCs w:val="22"/>
        </w:rPr>
        <w:t xml:space="preserve">, </w:t>
      </w:r>
      <w:r w:rsidR="00182B98" w:rsidRPr="00E07531">
        <w:rPr>
          <w:rFonts w:ascii="Arial" w:hAnsi="Arial" w:cs="Arial"/>
          <w:b/>
          <w:sz w:val="22"/>
          <w:szCs w:val="22"/>
        </w:rPr>
        <w:t>Reactive Capability</w:t>
      </w:r>
      <w:r w:rsidR="00182B98" w:rsidRPr="00E07531">
        <w:rPr>
          <w:rFonts w:ascii="Arial" w:hAnsi="Arial" w:cs="Arial"/>
          <w:sz w:val="22"/>
          <w:szCs w:val="22"/>
        </w:rPr>
        <w:t xml:space="preserve"> and </w:t>
      </w:r>
      <w:r w:rsidR="00182B98" w:rsidRPr="00E07531">
        <w:rPr>
          <w:rFonts w:ascii="Arial" w:hAnsi="Arial" w:cs="Arial"/>
          <w:b/>
          <w:sz w:val="22"/>
          <w:szCs w:val="22"/>
        </w:rPr>
        <w:t>SCL Capability</w:t>
      </w:r>
      <w:r w:rsidR="00182B98" w:rsidRPr="00E07531">
        <w:rPr>
          <w:rFonts w:ascii="Arial" w:hAnsi="Arial" w:cs="Arial"/>
          <w:sz w:val="22"/>
          <w:szCs w:val="22"/>
        </w:rPr>
        <w:t xml:space="preserve"> </w:t>
      </w:r>
      <w:r w:rsidRPr="00E07531">
        <w:rPr>
          <w:rFonts w:ascii="Arial" w:hAnsi="Arial" w:cs="Arial"/>
          <w:sz w:val="22"/>
          <w:szCs w:val="22"/>
        </w:rPr>
        <w:t xml:space="preserve"> which the </w:t>
      </w:r>
      <w:r w:rsidRPr="00E07531">
        <w:rPr>
          <w:rFonts w:ascii="Arial" w:hAnsi="Arial" w:cs="Arial"/>
          <w:b/>
          <w:sz w:val="22"/>
          <w:szCs w:val="22"/>
        </w:rPr>
        <w:t>Facility</w:t>
      </w:r>
      <w:r w:rsidRPr="00E07531">
        <w:rPr>
          <w:rFonts w:ascii="Arial" w:hAnsi="Arial" w:cs="Arial"/>
          <w:sz w:val="22"/>
          <w:szCs w:val="22"/>
        </w:rPr>
        <w:t xml:space="preserve"> will be </w:t>
      </w:r>
      <w:r w:rsidR="00AA2523" w:rsidRPr="00E07531">
        <w:rPr>
          <w:rFonts w:ascii="Arial" w:hAnsi="Arial" w:cs="Arial"/>
          <w:sz w:val="22"/>
          <w:szCs w:val="22"/>
        </w:rPr>
        <w:t>capable of providing</w:t>
      </w:r>
      <w:r w:rsidRPr="00E07531">
        <w:rPr>
          <w:rFonts w:ascii="Arial" w:hAnsi="Arial" w:cs="Arial"/>
          <w:sz w:val="22"/>
          <w:szCs w:val="22"/>
        </w:rPr>
        <w:t xml:space="preserve"> (if any)</w:t>
      </w:r>
      <w:r w:rsidR="00182B98" w:rsidRPr="00E07531">
        <w:rPr>
          <w:rFonts w:ascii="Arial" w:hAnsi="Arial" w:cs="Arial"/>
          <w:sz w:val="22"/>
          <w:szCs w:val="22"/>
        </w:rPr>
        <w:t>;</w:t>
      </w:r>
    </w:p>
    <w:p w14:paraId="3DD84F03" w14:textId="77777777" w:rsidR="009978BC" w:rsidRPr="00E07531" w:rsidRDefault="009978BC" w:rsidP="00E07531">
      <w:pPr>
        <w:pStyle w:val="ListParagraph"/>
        <w:tabs>
          <w:tab w:val="clear" w:pos="0"/>
          <w:tab w:val="left" w:pos="-1440"/>
          <w:tab w:val="left" w:pos="-720"/>
          <w:tab w:val="left" w:pos="709"/>
          <w:tab w:val="left" w:pos="2746"/>
          <w:tab w:val="left" w:pos="3793"/>
          <w:tab w:val="left" w:pos="4970"/>
          <w:tab w:val="left" w:pos="6801"/>
        </w:tabs>
        <w:spacing w:before="120" w:after="120" w:line="276" w:lineRule="auto"/>
        <w:ind w:left="709"/>
        <w:jc w:val="both"/>
        <w:rPr>
          <w:rFonts w:ascii="Arial" w:hAnsi="Arial" w:cs="Arial"/>
          <w:sz w:val="22"/>
          <w:szCs w:val="22"/>
        </w:rPr>
      </w:pPr>
    </w:p>
    <w:p w14:paraId="5FFEE000" w14:textId="13FAB82B" w:rsidR="009978BC" w:rsidRPr="00E07531" w:rsidRDefault="00133871" w:rsidP="003C37EB">
      <w:pPr>
        <w:pStyle w:val="ListParagraph"/>
        <w:numPr>
          <w:ilvl w:val="2"/>
          <w:numId w:val="6"/>
        </w:numPr>
        <w:tabs>
          <w:tab w:val="clear" w:pos="0"/>
          <w:tab w:val="left" w:pos="-1440"/>
          <w:tab w:val="left" w:pos="-720"/>
          <w:tab w:val="left" w:pos="709"/>
          <w:tab w:val="left" w:pos="2746"/>
          <w:tab w:val="left" w:pos="3793"/>
          <w:tab w:val="left" w:pos="4970"/>
          <w:tab w:val="left" w:pos="6801"/>
        </w:tabs>
        <w:spacing w:before="120" w:after="120" w:line="276" w:lineRule="auto"/>
        <w:ind w:left="709" w:hanging="709"/>
        <w:jc w:val="both"/>
        <w:rPr>
          <w:rFonts w:ascii="Arial" w:hAnsi="Arial" w:cs="Arial"/>
          <w:sz w:val="22"/>
          <w:szCs w:val="22"/>
        </w:rPr>
      </w:pPr>
      <w:r w:rsidRPr="00E07531">
        <w:rPr>
          <w:rFonts w:ascii="Arial" w:hAnsi="Arial" w:cs="Arial"/>
          <w:sz w:val="22"/>
          <w:szCs w:val="22"/>
        </w:rPr>
        <w:t xml:space="preserve">the reasons for the </w:t>
      </w:r>
      <w:r w:rsidR="0044723D" w:rsidRPr="00E07531">
        <w:rPr>
          <w:rFonts w:ascii="Arial" w:hAnsi="Arial" w:cs="Arial"/>
          <w:sz w:val="22"/>
          <w:szCs w:val="22"/>
        </w:rPr>
        <w:t>reduction in</w:t>
      </w:r>
      <w:r w:rsidR="00182B98" w:rsidRPr="00E07531">
        <w:rPr>
          <w:rFonts w:ascii="Arial" w:hAnsi="Arial" w:cs="Arial"/>
          <w:sz w:val="22"/>
          <w:szCs w:val="22"/>
        </w:rPr>
        <w:t xml:space="preserve"> the </w:t>
      </w:r>
      <w:r w:rsidR="00182B98" w:rsidRPr="00E07531">
        <w:rPr>
          <w:rFonts w:ascii="Arial" w:hAnsi="Arial" w:cs="Arial"/>
          <w:b/>
          <w:sz w:val="22"/>
          <w:szCs w:val="22"/>
        </w:rPr>
        <w:t xml:space="preserve">Inertia Capability, </w:t>
      </w:r>
      <w:r w:rsidR="00182B98" w:rsidRPr="00E07531">
        <w:rPr>
          <w:rFonts w:ascii="Arial" w:hAnsi="Arial" w:cs="Arial"/>
          <w:sz w:val="22"/>
          <w:szCs w:val="22"/>
        </w:rPr>
        <w:t>the</w:t>
      </w:r>
      <w:r w:rsidR="00182B98" w:rsidRPr="00E07531">
        <w:rPr>
          <w:rFonts w:ascii="Arial" w:hAnsi="Arial" w:cs="Arial"/>
          <w:b/>
          <w:sz w:val="22"/>
          <w:szCs w:val="22"/>
        </w:rPr>
        <w:t xml:space="preserve"> Reactive Capability </w:t>
      </w:r>
      <w:r w:rsidR="00182B98" w:rsidRPr="00E07531">
        <w:rPr>
          <w:rFonts w:ascii="Arial" w:hAnsi="Arial" w:cs="Arial"/>
          <w:sz w:val="22"/>
          <w:szCs w:val="22"/>
        </w:rPr>
        <w:t>and the</w:t>
      </w:r>
      <w:r w:rsidR="00182B98" w:rsidRPr="00E07531">
        <w:rPr>
          <w:rFonts w:ascii="Arial" w:hAnsi="Arial" w:cs="Arial"/>
          <w:b/>
          <w:sz w:val="22"/>
          <w:szCs w:val="22"/>
        </w:rPr>
        <w:t xml:space="preserve"> SCL Capability</w:t>
      </w:r>
      <w:r w:rsidR="00503034" w:rsidRPr="00E07531">
        <w:rPr>
          <w:rFonts w:ascii="Arial" w:hAnsi="Arial" w:cs="Arial"/>
          <w:sz w:val="22"/>
          <w:szCs w:val="22"/>
        </w:rPr>
        <w:t xml:space="preserve">, which </w:t>
      </w:r>
      <w:r w:rsidR="00DB6F5A" w:rsidRPr="00E07531">
        <w:rPr>
          <w:rFonts w:ascii="Arial" w:hAnsi="Arial" w:cs="Arial"/>
          <w:sz w:val="22"/>
          <w:szCs w:val="22"/>
        </w:rPr>
        <w:t>must</w:t>
      </w:r>
      <w:r w:rsidR="00503034" w:rsidRPr="00E07531">
        <w:rPr>
          <w:rFonts w:ascii="Arial" w:hAnsi="Arial" w:cs="Arial"/>
          <w:sz w:val="22"/>
          <w:szCs w:val="22"/>
        </w:rPr>
        <w:t xml:space="preserve"> </w:t>
      </w:r>
      <w:r w:rsidR="00011D7D" w:rsidRPr="00E07531">
        <w:rPr>
          <w:rFonts w:ascii="Arial" w:hAnsi="Arial" w:cs="Arial"/>
          <w:sz w:val="22"/>
          <w:szCs w:val="22"/>
        </w:rPr>
        <w:t xml:space="preserve">be explained in reasonable detail and </w:t>
      </w:r>
      <w:r w:rsidR="00503034" w:rsidRPr="00E07531">
        <w:rPr>
          <w:rFonts w:ascii="Arial" w:hAnsi="Arial" w:cs="Arial"/>
          <w:sz w:val="22"/>
          <w:szCs w:val="22"/>
        </w:rPr>
        <w:t>relate</w:t>
      </w:r>
      <w:r w:rsidR="00011D7D" w:rsidRPr="00E07531">
        <w:rPr>
          <w:rFonts w:ascii="Arial" w:hAnsi="Arial" w:cs="Arial"/>
          <w:sz w:val="22"/>
          <w:szCs w:val="22"/>
        </w:rPr>
        <w:t xml:space="preserve"> only</w:t>
      </w:r>
      <w:r w:rsidR="00503034" w:rsidRPr="00E07531">
        <w:rPr>
          <w:rFonts w:ascii="Arial" w:hAnsi="Arial" w:cs="Arial"/>
          <w:sz w:val="22"/>
          <w:szCs w:val="22"/>
        </w:rPr>
        <w:t xml:space="preserve"> to technical issues concerning the </w:t>
      </w:r>
      <w:r w:rsidR="00503034" w:rsidRPr="00E07531">
        <w:rPr>
          <w:rFonts w:ascii="Arial" w:hAnsi="Arial" w:cs="Arial"/>
          <w:b/>
          <w:sz w:val="22"/>
          <w:szCs w:val="22"/>
        </w:rPr>
        <w:t>Facility</w:t>
      </w:r>
      <w:bookmarkEnd w:id="199"/>
      <w:r w:rsidR="00C2054B" w:rsidRPr="00F80A85">
        <w:rPr>
          <w:rFonts w:ascii="Arial" w:hAnsi="Arial" w:cs="Arial"/>
          <w:sz w:val="22"/>
          <w:szCs w:val="22"/>
        </w:rPr>
        <w:t>,</w:t>
      </w:r>
      <w:r w:rsidR="00785ECD" w:rsidRPr="00F80A85">
        <w:rPr>
          <w:rFonts w:ascii="Arial" w:hAnsi="Arial" w:cs="Arial"/>
          <w:sz w:val="22"/>
          <w:szCs w:val="22"/>
        </w:rPr>
        <w:t xml:space="preserve"> </w:t>
      </w:r>
      <w:r w:rsidR="00C2054B">
        <w:rPr>
          <w:rFonts w:ascii="Arial" w:hAnsi="Arial" w:cs="Arial"/>
          <w:b/>
          <w:sz w:val="22"/>
          <w:szCs w:val="22"/>
        </w:rPr>
        <w:t>Force Majeure</w:t>
      </w:r>
      <w:r w:rsidR="00AD3C44" w:rsidRPr="00AD3C44">
        <w:rPr>
          <w:rFonts w:ascii="Arial" w:hAnsi="Arial" w:cs="Arial"/>
          <w:sz w:val="22"/>
          <w:szCs w:val="22"/>
        </w:rPr>
        <w:t xml:space="preserve"> or, in the case of a</w:t>
      </w:r>
      <w:r w:rsidR="00AD3C44" w:rsidRPr="00AD3C44">
        <w:rPr>
          <w:rFonts w:ascii="Arial" w:hAnsi="Arial" w:cs="Arial"/>
          <w:b/>
          <w:sz w:val="22"/>
          <w:szCs w:val="22"/>
        </w:rPr>
        <w:t xml:space="preserve"> </w:t>
      </w:r>
      <w:r w:rsidR="00B765B2">
        <w:rPr>
          <w:rFonts w:ascii="Arial" w:hAnsi="Arial" w:cs="Arial"/>
          <w:b/>
          <w:sz w:val="22"/>
          <w:szCs w:val="22"/>
        </w:rPr>
        <w:t>Modified</w:t>
      </w:r>
      <w:r w:rsidR="00AD3C44" w:rsidRPr="00AD3C44">
        <w:rPr>
          <w:rFonts w:ascii="Arial" w:hAnsi="Arial" w:cs="Arial"/>
          <w:b/>
          <w:sz w:val="22"/>
          <w:szCs w:val="22"/>
        </w:rPr>
        <w:t xml:space="preserve"> Facility</w:t>
      </w:r>
      <w:r w:rsidR="00AD3C44" w:rsidRPr="00AD3C44">
        <w:rPr>
          <w:rFonts w:ascii="Arial" w:hAnsi="Arial" w:cs="Arial"/>
          <w:sz w:val="22"/>
          <w:szCs w:val="22"/>
        </w:rPr>
        <w:t>,</w:t>
      </w:r>
      <w:r w:rsidR="00AD3C44">
        <w:rPr>
          <w:rFonts w:ascii="Arial" w:hAnsi="Arial" w:cs="Arial"/>
          <w:sz w:val="22"/>
          <w:szCs w:val="22"/>
        </w:rPr>
        <w:t xml:space="preserve"> the provision of a </w:t>
      </w:r>
      <w:r w:rsidR="00AD3C44" w:rsidRPr="00AD3C44">
        <w:rPr>
          <w:rFonts w:ascii="Arial" w:hAnsi="Arial" w:cs="Arial"/>
          <w:b/>
          <w:sz w:val="22"/>
          <w:szCs w:val="22"/>
        </w:rPr>
        <w:t>Permitted Service</w:t>
      </w:r>
      <w:r w:rsidR="00011D7D" w:rsidRPr="00E07531">
        <w:rPr>
          <w:rFonts w:ascii="Arial" w:hAnsi="Arial" w:cs="Arial"/>
          <w:sz w:val="22"/>
          <w:szCs w:val="22"/>
        </w:rPr>
        <w:t>;</w:t>
      </w:r>
    </w:p>
    <w:p w14:paraId="19FD6491" w14:textId="77777777" w:rsidR="009978BC" w:rsidRPr="00E07531" w:rsidRDefault="009978BC" w:rsidP="00E07531">
      <w:pPr>
        <w:pStyle w:val="ListParagraph"/>
        <w:tabs>
          <w:tab w:val="clear" w:pos="0"/>
          <w:tab w:val="left" w:pos="-1440"/>
          <w:tab w:val="left" w:pos="-720"/>
          <w:tab w:val="left" w:pos="709"/>
          <w:tab w:val="left" w:pos="2746"/>
          <w:tab w:val="left" w:pos="3793"/>
          <w:tab w:val="left" w:pos="4970"/>
          <w:tab w:val="left" w:pos="6801"/>
        </w:tabs>
        <w:spacing w:before="120" w:after="120" w:line="276" w:lineRule="auto"/>
        <w:ind w:left="709"/>
        <w:jc w:val="both"/>
        <w:rPr>
          <w:rFonts w:ascii="Arial" w:hAnsi="Arial" w:cs="Arial"/>
          <w:sz w:val="22"/>
          <w:szCs w:val="22"/>
        </w:rPr>
      </w:pPr>
    </w:p>
    <w:p w14:paraId="7B5F5FC0" w14:textId="1477F84E" w:rsidR="00785ECD" w:rsidRDefault="00785ECD" w:rsidP="003C37EB">
      <w:pPr>
        <w:pStyle w:val="ListParagraph"/>
        <w:numPr>
          <w:ilvl w:val="2"/>
          <w:numId w:val="6"/>
        </w:numPr>
        <w:tabs>
          <w:tab w:val="clear" w:pos="0"/>
          <w:tab w:val="left" w:pos="-1440"/>
          <w:tab w:val="left" w:pos="-720"/>
          <w:tab w:val="left" w:pos="1560"/>
          <w:tab w:val="left" w:pos="2746"/>
          <w:tab w:val="left" w:pos="3793"/>
          <w:tab w:val="left" w:pos="4970"/>
          <w:tab w:val="left" w:pos="6801"/>
        </w:tabs>
        <w:spacing w:before="120" w:after="120" w:line="276" w:lineRule="auto"/>
        <w:ind w:left="709" w:hanging="709"/>
        <w:jc w:val="both"/>
        <w:rPr>
          <w:rFonts w:ascii="Arial" w:hAnsi="Arial" w:cs="Arial"/>
          <w:sz w:val="22"/>
          <w:szCs w:val="22"/>
        </w:rPr>
      </w:pPr>
      <w:bookmarkStart w:id="203" w:name="_Ref54791553"/>
      <w:r w:rsidRPr="00785ECD">
        <w:rPr>
          <w:rFonts w:ascii="Arial" w:hAnsi="Arial" w:cs="Arial"/>
          <w:sz w:val="22"/>
          <w:szCs w:val="22"/>
        </w:rPr>
        <w:t xml:space="preserve">except where such </w:t>
      </w:r>
      <w:r w:rsidRPr="00785ECD">
        <w:rPr>
          <w:rFonts w:ascii="Arial" w:hAnsi="Arial" w:cs="Arial"/>
          <w:b/>
          <w:sz w:val="22"/>
          <w:szCs w:val="22"/>
        </w:rPr>
        <w:t>Redeclaration</w:t>
      </w:r>
      <w:r w:rsidRPr="00785ECD">
        <w:rPr>
          <w:rFonts w:ascii="Arial" w:hAnsi="Arial" w:cs="Arial"/>
          <w:sz w:val="22"/>
          <w:szCs w:val="22"/>
        </w:rPr>
        <w:t xml:space="preserve"> is served </w:t>
      </w:r>
      <w:r w:rsidR="00AD3C44" w:rsidRPr="00AD3C44">
        <w:rPr>
          <w:rFonts w:ascii="Arial" w:hAnsi="Arial" w:cs="Arial"/>
          <w:sz w:val="22"/>
          <w:szCs w:val="22"/>
        </w:rPr>
        <w:t>in respect of a</w:t>
      </w:r>
      <w:r w:rsidR="00AD3C44" w:rsidRPr="00AD3C44">
        <w:rPr>
          <w:rFonts w:ascii="Arial" w:hAnsi="Arial" w:cs="Arial"/>
          <w:b/>
          <w:sz w:val="22"/>
          <w:szCs w:val="22"/>
        </w:rPr>
        <w:t xml:space="preserve"> </w:t>
      </w:r>
      <w:r w:rsidR="00B765B2">
        <w:rPr>
          <w:rFonts w:ascii="Arial" w:hAnsi="Arial" w:cs="Arial"/>
          <w:b/>
          <w:sz w:val="22"/>
          <w:szCs w:val="22"/>
        </w:rPr>
        <w:t>Modified</w:t>
      </w:r>
      <w:r w:rsidR="00AD3C44" w:rsidRPr="00AD3C44">
        <w:rPr>
          <w:rFonts w:ascii="Arial" w:hAnsi="Arial" w:cs="Arial"/>
          <w:b/>
          <w:sz w:val="22"/>
          <w:szCs w:val="22"/>
        </w:rPr>
        <w:t xml:space="preserve"> Facility</w:t>
      </w:r>
      <w:r w:rsidR="00AD3C44" w:rsidRPr="00AD3C44">
        <w:rPr>
          <w:rFonts w:ascii="Arial" w:hAnsi="Arial" w:cs="Arial"/>
          <w:sz w:val="22"/>
          <w:szCs w:val="22"/>
        </w:rPr>
        <w:t xml:space="preserve"> </w:t>
      </w:r>
      <w:r w:rsidRPr="00785ECD">
        <w:rPr>
          <w:rFonts w:ascii="Arial" w:hAnsi="Arial" w:cs="Arial"/>
          <w:sz w:val="22"/>
          <w:szCs w:val="22"/>
        </w:rPr>
        <w:t xml:space="preserve">due to the provision of a </w:t>
      </w:r>
      <w:r w:rsidRPr="00785ECD">
        <w:rPr>
          <w:rFonts w:ascii="Arial" w:hAnsi="Arial" w:cs="Arial"/>
          <w:b/>
          <w:sz w:val="22"/>
          <w:szCs w:val="22"/>
        </w:rPr>
        <w:t>Permitted Service</w:t>
      </w:r>
      <w:r w:rsidRPr="00785ECD">
        <w:rPr>
          <w:rFonts w:ascii="Arial" w:hAnsi="Arial" w:cs="Arial"/>
          <w:sz w:val="22"/>
          <w:szCs w:val="22"/>
        </w:rPr>
        <w:t>,</w:t>
      </w:r>
      <w:r>
        <w:rPr>
          <w:rFonts w:ascii="Calibri" w:hAnsi="Calibri" w:cs="Calibri"/>
          <w:i/>
          <w:iCs/>
          <w:snapToGrid/>
          <w:sz w:val="22"/>
          <w:szCs w:val="22"/>
          <w:lang w:eastAsia="en-GB"/>
        </w:rPr>
        <w:t xml:space="preserve"> </w:t>
      </w:r>
      <w:r w:rsidR="00011D7D" w:rsidRPr="00E07531">
        <w:rPr>
          <w:rFonts w:ascii="Arial" w:hAnsi="Arial" w:cs="Arial"/>
          <w:sz w:val="22"/>
          <w:szCs w:val="22"/>
        </w:rPr>
        <w:t xml:space="preserve">the steps that the </w:t>
      </w:r>
      <w:r w:rsidR="00011D7D" w:rsidRPr="00E07531">
        <w:rPr>
          <w:rFonts w:ascii="Arial" w:hAnsi="Arial" w:cs="Arial"/>
          <w:b/>
          <w:sz w:val="22"/>
          <w:szCs w:val="22"/>
        </w:rPr>
        <w:t>Provider</w:t>
      </w:r>
      <w:r w:rsidR="00011D7D" w:rsidRPr="00E07531">
        <w:rPr>
          <w:rFonts w:ascii="Arial" w:hAnsi="Arial" w:cs="Arial"/>
          <w:sz w:val="22"/>
          <w:szCs w:val="22"/>
        </w:rPr>
        <w:t xml:space="preserve"> will take in order to restore the </w:t>
      </w:r>
      <w:r w:rsidR="00011D7D" w:rsidRPr="00E07531">
        <w:rPr>
          <w:rFonts w:ascii="Arial" w:hAnsi="Arial" w:cs="Arial"/>
          <w:b/>
          <w:sz w:val="22"/>
          <w:szCs w:val="22"/>
        </w:rPr>
        <w:t>Contracted Inertia Capability</w:t>
      </w:r>
      <w:r w:rsidR="00011D7D" w:rsidRPr="00B765B2">
        <w:rPr>
          <w:rFonts w:ascii="Arial" w:hAnsi="Arial" w:cs="Arial"/>
          <w:sz w:val="22"/>
          <w:szCs w:val="22"/>
        </w:rPr>
        <w:t>,</w:t>
      </w:r>
      <w:r w:rsidR="00011D7D" w:rsidRPr="00E07531">
        <w:rPr>
          <w:rFonts w:ascii="Arial" w:hAnsi="Arial" w:cs="Arial"/>
          <w:b/>
          <w:sz w:val="22"/>
          <w:szCs w:val="22"/>
        </w:rPr>
        <w:t xml:space="preserve"> </w:t>
      </w:r>
      <w:r w:rsidR="00011D7D" w:rsidRPr="00E07531">
        <w:rPr>
          <w:rFonts w:ascii="Arial" w:hAnsi="Arial" w:cs="Arial"/>
          <w:sz w:val="22"/>
          <w:szCs w:val="22"/>
        </w:rPr>
        <w:t>the</w:t>
      </w:r>
      <w:r w:rsidR="00011D7D" w:rsidRPr="00E07531">
        <w:rPr>
          <w:rFonts w:ascii="Arial" w:hAnsi="Arial" w:cs="Arial"/>
          <w:b/>
          <w:sz w:val="22"/>
          <w:szCs w:val="22"/>
        </w:rPr>
        <w:t xml:space="preserve"> Contracted Reactive Capability </w:t>
      </w:r>
      <w:r w:rsidR="00011D7D" w:rsidRPr="00E07531">
        <w:rPr>
          <w:rFonts w:ascii="Arial" w:hAnsi="Arial" w:cs="Arial"/>
          <w:sz w:val="22"/>
          <w:szCs w:val="22"/>
        </w:rPr>
        <w:t>and the</w:t>
      </w:r>
      <w:r w:rsidR="00011D7D" w:rsidRPr="00E07531">
        <w:rPr>
          <w:rFonts w:ascii="Arial" w:hAnsi="Arial" w:cs="Arial"/>
          <w:b/>
          <w:sz w:val="22"/>
          <w:szCs w:val="22"/>
        </w:rPr>
        <w:t xml:space="preserve"> Contracted SCL Capability</w:t>
      </w:r>
      <w:r>
        <w:rPr>
          <w:rFonts w:ascii="Arial" w:hAnsi="Arial" w:cs="Arial"/>
          <w:sz w:val="22"/>
          <w:szCs w:val="22"/>
        </w:rPr>
        <w:t xml:space="preserve">; and </w:t>
      </w:r>
    </w:p>
    <w:p w14:paraId="14E93879" w14:textId="77777777" w:rsidR="00785ECD" w:rsidRPr="00785ECD" w:rsidRDefault="00785ECD" w:rsidP="00785ECD">
      <w:pPr>
        <w:pStyle w:val="ListParagraph"/>
        <w:rPr>
          <w:rFonts w:ascii="Arial" w:hAnsi="Arial" w:cs="Arial"/>
          <w:sz w:val="22"/>
          <w:szCs w:val="22"/>
        </w:rPr>
      </w:pPr>
    </w:p>
    <w:p w14:paraId="369AAD7C" w14:textId="4DFEE5BF" w:rsidR="00011D7D" w:rsidRPr="00E07531" w:rsidRDefault="00785ECD" w:rsidP="003C37EB">
      <w:pPr>
        <w:pStyle w:val="ListParagraph"/>
        <w:numPr>
          <w:ilvl w:val="2"/>
          <w:numId w:val="6"/>
        </w:numPr>
        <w:tabs>
          <w:tab w:val="clear" w:pos="0"/>
          <w:tab w:val="left" w:pos="-1440"/>
          <w:tab w:val="left" w:pos="-720"/>
          <w:tab w:val="left" w:pos="1560"/>
          <w:tab w:val="left" w:pos="2746"/>
          <w:tab w:val="left" w:pos="3793"/>
          <w:tab w:val="left" w:pos="4970"/>
          <w:tab w:val="left" w:pos="6801"/>
        </w:tabs>
        <w:spacing w:before="120" w:after="120" w:line="276" w:lineRule="auto"/>
        <w:ind w:left="709" w:hanging="709"/>
        <w:jc w:val="both"/>
        <w:rPr>
          <w:rFonts w:ascii="Arial" w:hAnsi="Arial" w:cs="Arial"/>
          <w:sz w:val="22"/>
          <w:szCs w:val="22"/>
        </w:rPr>
      </w:pPr>
      <w:r w:rsidRPr="00785ECD">
        <w:rPr>
          <w:rFonts w:ascii="Arial" w:hAnsi="Arial" w:cs="Arial"/>
          <w:sz w:val="22"/>
          <w:szCs w:val="22"/>
        </w:rPr>
        <w:t xml:space="preserve">where such </w:t>
      </w:r>
      <w:r w:rsidRPr="00785ECD">
        <w:rPr>
          <w:rFonts w:ascii="Arial" w:hAnsi="Arial" w:cs="Arial"/>
          <w:b/>
          <w:sz w:val="22"/>
          <w:szCs w:val="22"/>
        </w:rPr>
        <w:t>Redeclaration</w:t>
      </w:r>
      <w:r w:rsidRPr="00785ECD">
        <w:rPr>
          <w:rFonts w:ascii="Arial" w:hAnsi="Arial" w:cs="Arial"/>
          <w:sz w:val="22"/>
          <w:szCs w:val="22"/>
        </w:rPr>
        <w:t xml:space="preserve"> is served </w:t>
      </w:r>
      <w:r w:rsidR="00AD3C44" w:rsidRPr="00AD3C44">
        <w:rPr>
          <w:rFonts w:ascii="Arial" w:hAnsi="Arial" w:cs="Arial"/>
          <w:sz w:val="22"/>
          <w:szCs w:val="22"/>
        </w:rPr>
        <w:t>in respect of a</w:t>
      </w:r>
      <w:r w:rsidR="00AD3C44" w:rsidRPr="00AD3C44">
        <w:rPr>
          <w:rFonts w:ascii="Arial" w:hAnsi="Arial" w:cs="Arial"/>
          <w:b/>
          <w:sz w:val="22"/>
          <w:szCs w:val="22"/>
        </w:rPr>
        <w:t xml:space="preserve"> </w:t>
      </w:r>
      <w:r w:rsidR="00B765B2">
        <w:rPr>
          <w:rFonts w:ascii="Arial" w:hAnsi="Arial" w:cs="Arial"/>
          <w:b/>
          <w:sz w:val="22"/>
          <w:szCs w:val="22"/>
        </w:rPr>
        <w:t xml:space="preserve">Modified </w:t>
      </w:r>
      <w:r w:rsidR="00AD3C44" w:rsidRPr="00AD3C44">
        <w:rPr>
          <w:rFonts w:ascii="Arial" w:hAnsi="Arial" w:cs="Arial"/>
          <w:b/>
          <w:sz w:val="22"/>
          <w:szCs w:val="22"/>
        </w:rPr>
        <w:t>Facility</w:t>
      </w:r>
      <w:r w:rsidR="00AD3C44" w:rsidRPr="00AD3C44">
        <w:rPr>
          <w:rFonts w:ascii="Arial" w:hAnsi="Arial" w:cs="Arial"/>
          <w:sz w:val="22"/>
          <w:szCs w:val="22"/>
        </w:rPr>
        <w:t xml:space="preserve"> </w:t>
      </w:r>
      <w:r w:rsidRPr="00785ECD">
        <w:rPr>
          <w:rFonts w:ascii="Arial" w:hAnsi="Arial" w:cs="Arial"/>
          <w:sz w:val="22"/>
          <w:szCs w:val="22"/>
        </w:rPr>
        <w:t xml:space="preserve">due to the provision of a </w:t>
      </w:r>
      <w:r w:rsidRPr="00785ECD">
        <w:rPr>
          <w:rFonts w:ascii="Arial" w:hAnsi="Arial" w:cs="Arial"/>
          <w:b/>
          <w:sz w:val="22"/>
          <w:szCs w:val="22"/>
        </w:rPr>
        <w:t>Permitted Service</w:t>
      </w:r>
      <w:r w:rsidRPr="00785ECD">
        <w:rPr>
          <w:rFonts w:ascii="Arial" w:hAnsi="Arial" w:cs="Arial"/>
          <w:sz w:val="22"/>
          <w:szCs w:val="22"/>
        </w:rPr>
        <w:t xml:space="preserve">, the time and date upon which such </w:t>
      </w:r>
      <w:r w:rsidRPr="00785ECD">
        <w:rPr>
          <w:rFonts w:ascii="Arial" w:hAnsi="Arial" w:cs="Arial"/>
          <w:b/>
          <w:sz w:val="22"/>
          <w:szCs w:val="22"/>
        </w:rPr>
        <w:t>Permitted Service</w:t>
      </w:r>
      <w:r w:rsidRPr="00785ECD">
        <w:rPr>
          <w:rFonts w:ascii="Arial" w:hAnsi="Arial" w:cs="Arial"/>
          <w:sz w:val="22"/>
          <w:szCs w:val="22"/>
        </w:rPr>
        <w:t xml:space="preserve"> will cease to be performed and the </w:t>
      </w:r>
      <w:r w:rsidRPr="00785ECD">
        <w:rPr>
          <w:rFonts w:ascii="Arial" w:hAnsi="Arial" w:cs="Arial"/>
          <w:b/>
          <w:sz w:val="22"/>
          <w:szCs w:val="22"/>
        </w:rPr>
        <w:t>Facility</w:t>
      </w:r>
      <w:r w:rsidRPr="00785ECD">
        <w:rPr>
          <w:rFonts w:ascii="Arial" w:hAnsi="Arial" w:cs="Arial"/>
          <w:sz w:val="22"/>
          <w:szCs w:val="22"/>
        </w:rPr>
        <w:t xml:space="preserve"> will be </w:t>
      </w:r>
      <w:r w:rsidRPr="00785ECD">
        <w:rPr>
          <w:rFonts w:ascii="Arial" w:hAnsi="Arial" w:cs="Arial"/>
          <w:b/>
          <w:sz w:val="22"/>
          <w:szCs w:val="22"/>
        </w:rPr>
        <w:t>Available</w:t>
      </w:r>
      <w:r w:rsidRPr="00785ECD">
        <w:rPr>
          <w:rFonts w:ascii="Arial" w:hAnsi="Arial" w:cs="Arial"/>
          <w:sz w:val="22"/>
          <w:szCs w:val="22"/>
        </w:rPr>
        <w:t xml:space="preserve"> and capable of providing to the full extent the </w:t>
      </w:r>
      <w:r w:rsidRPr="00785ECD">
        <w:rPr>
          <w:rFonts w:ascii="Arial" w:hAnsi="Arial" w:cs="Arial"/>
          <w:b/>
          <w:sz w:val="22"/>
          <w:szCs w:val="22"/>
        </w:rPr>
        <w:t>Contracted Inertia Capability</w:t>
      </w:r>
      <w:r w:rsidRPr="00785ECD">
        <w:rPr>
          <w:rFonts w:ascii="Arial" w:hAnsi="Arial" w:cs="Arial"/>
          <w:sz w:val="22"/>
          <w:szCs w:val="22"/>
        </w:rPr>
        <w:t xml:space="preserve">, </w:t>
      </w:r>
      <w:r w:rsidRPr="00785ECD">
        <w:rPr>
          <w:rFonts w:ascii="Arial" w:hAnsi="Arial" w:cs="Arial"/>
          <w:b/>
          <w:sz w:val="22"/>
          <w:szCs w:val="22"/>
        </w:rPr>
        <w:t>Contracted Reactive Capability</w:t>
      </w:r>
      <w:r w:rsidRPr="00785ECD">
        <w:rPr>
          <w:rFonts w:ascii="Arial" w:hAnsi="Arial" w:cs="Arial"/>
          <w:sz w:val="22"/>
          <w:szCs w:val="22"/>
        </w:rPr>
        <w:t xml:space="preserve"> and the </w:t>
      </w:r>
      <w:r w:rsidRPr="00785ECD">
        <w:rPr>
          <w:rFonts w:ascii="Arial" w:hAnsi="Arial" w:cs="Arial"/>
          <w:b/>
          <w:sz w:val="22"/>
          <w:szCs w:val="22"/>
        </w:rPr>
        <w:t>Contracted SCL Capability</w:t>
      </w:r>
      <w:bookmarkEnd w:id="203"/>
      <w:r w:rsidR="003C37EB" w:rsidRPr="003C37EB">
        <w:rPr>
          <w:rFonts w:ascii="Arial" w:hAnsi="Arial" w:cs="Arial"/>
          <w:sz w:val="22"/>
          <w:szCs w:val="22"/>
        </w:rPr>
        <w:t>.</w:t>
      </w:r>
    </w:p>
    <w:p w14:paraId="0F4CF193" w14:textId="77777777" w:rsidR="009E335F" w:rsidRPr="00E07531" w:rsidRDefault="009E335F" w:rsidP="00E07531">
      <w:pPr>
        <w:pStyle w:val="ListParagraph"/>
        <w:spacing w:after="120" w:line="276" w:lineRule="auto"/>
        <w:ind w:left="0"/>
        <w:jc w:val="both"/>
        <w:rPr>
          <w:rFonts w:ascii="Arial" w:hAnsi="Arial" w:cs="Arial"/>
          <w:sz w:val="22"/>
          <w:szCs w:val="22"/>
        </w:rPr>
      </w:pPr>
    </w:p>
    <w:p w14:paraId="41873456" w14:textId="46137000" w:rsidR="009E335F" w:rsidRPr="00E07531" w:rsidRDefault="00C42F42" w:rsidP="003C37EB">
      <w:pPr>
        <w:pStyle w:val="ListParagraph"/>
        <w:numPr>
          <w:ilvl w:val="1"/>
          <w:numId w:val="6"/>
        </w:numPr>
        <w:tabs>
          <w:tab w:val="clear" w:pos="0"/>
          <w:tab w:val="left" w:pos="-1440"/>
          <w:tab w:val="left" w:pos="-720"/>
          <w:tab w:val="left" w:pos="709"/>
          <w:tab w:val="left" w:pos="2746"/>
          <w:tab w:val="left" w:pos="3793"/>
          <w:tab w:val="left" w:pos="4970"/>
          <w:tab w:val="left" w:pos="6801"/>
        </w:tabs>
        <w:spacing w:before="120" w:after="120" w:line="276" w:lineRule="auto"/>
        <w:ind w:left="709" w:hanging="709"/>
        <w:jc w:val="both"/>
        <w:rPr>
          <w:rFonts w:ascii="Arial" w:hAnsi="Arial" w:cs="Arial"/>
          <w:sz w:val="22"/>
          <w:szCs w:val="22"/>
        </w:rPr>
      </w:pPr>
      <w:bookmarkStart w:id="204" w:name="_Ref54682233"/>
      <w:r w:rsidRPr="00E07531">
        <w:rPr>
          <w:rFonts w:ascii="Arial" w:hAnsi="Arial" w:cs="Arial"/>
          <w:sz w:val="22"/>
          <w:szCs w:val="22"/>
        </w:rPr>
        <w:t xml:space="preserve">Following </w:t>
      </w:r>
      <w:r w:rsidR="0044723D" w:rsidRPr="00E07531">
        <w:rPr>
          <w:rFonts w:ascii="Arial" w:hAnsi="Arial" w:cs="Arial"/>
          <w:sz w:val="22"/>
          <w:szCs w:val="22"/>
        </w:rPr>
        <w:t xml:space="preserve">a </w:t>
      </w:r>
      <w:r w:rsidR="0044723D" w:rsidRPr="00E07531">
        <w:rPr>
          <w:rFonts w:ascii="Arial" w:hAnsi="Arial" w:cs="Arial"/>
          <w:b/>
          <w:sz w:val="22"/>
          <w:szCs w:val="22"/>
        </w:rPr>
        <w:t>Redeclaration</w:t>
      </w:r>
      <w:r w:rsidR="003D527B" w:rsidRPr="00E07531">
        <w:rPr>
          <w:rFonts w:ascii="Arial" w:hAnsi="Arial" w:cs="Arial"/>
          <w:sz w:val="22"/>
          <w:szCs w:val="22"/>
        </w:rPr>
        <w:t>,</w:t>
      </w:r>
      <w:r w:rsidR="000766E7" w:rsidRPr="00E07531">
        <w:rPr>
          <w:rFonts w:ascii="Arial" w:hAnsi="Arial" w:cs="Arial"/>
          <w:sz w:val="22"/>
          <w:szCs w:val="22"/>
        </w:rPr>
        <w:t xml:space="preserve"> </w:t>
      </w:r>
      <w:r w:rsidRPr="00E07531">
        <w:rPr>
          <w:rFonts w:ascii="Arial" w:hAnsi="Arial" w:cs="Arial"/>
          <w:sz w:val="22"/>
          <w:szCs w:val="22"/>
        </w:rPr>
        <w:t xml:space="preserve">the </w:t>
      </w:r>
      <w:r w:rsidR="00F01B3B" w:rsidRPr="00E07531">
        <w:rPr>
          <w:rFonts w:ascii="Arial" w:hAnsi="Arial" w:cs="Arial"/>
          <w:b/>
          <w:sz w:val="22"/>
          <w:szCs w:val="22"/>
        </w:rPr>
        <w:t>Provider</w:t>
      </w:r>
      <w:r w:rsidRPr="00E07531">
        <w:rPr>
          <w:rFonts w:ascii="Arial" w:hAnsi="Arial" w:cs="Arial"/>
          <w:sz w:val="22"/>
          <w:szCs w:val="22"/>
        </w:rPr>
        <w:t xml:space="preserve"> shall take all reasonable steps to restore the</w:t>
      </w:r>
      <w:r w:rsidR="00503034" w:rsidRPr="00E07531">
        <w:rPr>
          <w:rFonts w:ascii="Arial" w:hAnsi="Arial" w:cs="Arial"/>
          <w:sz w:val="22"/>
          <w:szCs w:val="22"/>
        </w:rPr>
        <w:t xml:space="preserve"> </w:t>
      </w:r>
      <w:r w:rsidR="00182B98" w:rsidRPr="00E07531">
        <w:rPr>
          <w:rFonts w:ascii="Arial" w:hAnsi="Arial" w:cs="Arial"/>
          <w:b/>
          <w:sz w:val="22"/>
          <w:szCs w:val="22"/>
        </w:rPr>
        <w:t>Contracted Inertia Capability</w:t>
      </w:r>
      <w:r w:rsidR="00182B98" w:rsidRPr="00E07531">
        <w:rPr>
          <w:rFonts w:ascii="Arial" w:hAnsi="Arial" w:cs="Arial"/>
          <w:sz w:val="22"/>
          <w:szCs w:val="22"/>
        </w:rPr>
        <w:t xml:space="preserve">, </w:t>
      </w:r>
      <w:r w:rsidR="00182B98" w:rsidRPr="00E07531">
        <w:rPr>
          <w:rFonts w:ascii="Arial" w:hAnsi="Arial" w:cs="Arial"/>
          <w:b/>
          <w:sz w:val="22"/>
          <w:szCs w:val="22"/>
        </w:rPr>
        <w:t>Contracted Reactive Capability</w:t>
      </w:r>
      <w:r w:rsidR="00182B98" w:rsidRPr="00E07531">
        <w:rPr>
          <w:rFonts w:ascii="Arial" w:hAnsi="Arial" w:cs="Arial"/>
          <w:sz w:val="22"/>
          <w:szCs w:val="22"/>
        </w:rPr>
        <w:t xml:space="preserve"> and/or the </w:t>
      </w:r>
      <w:r w:rsidR="00182B98" w:rsidRPr="00E07531">
        <w:rPr>
          <w:rFonts w:ascii="Arial" w:hAnsi="Arial" w:cs="Arial"/>
          <w:b/>
          <w:sz w:val="22"/>
          <w:szCs w:val="22"/>
        </w:rPr>
        <w:t>Contracted SCL Capability</w:t>
      </w:r>
      <w:r w:rsidR="00182B98" w:rsidRPr="00E07531">
        <w:rPr>
          <w:rFonts w:ascii="Arial" w:hAnsi="Arial" w:cs="Arial"/>
          <w:sz w:val="22"/>
          <w:szCs w:val="22"/>
        </w:rPr>
        <w:t xml:space="preserve"> </w:t>
      </w:r>
      <w:r w:rsidRPr="00E07531">
        <w:rPr>
          <w:rFonts w:ascii="Arial" w:hAnsi="Arial" w:cs="Arial"/>
          <w:sz w:val="22"/>
          <w:szCs w:val="22"/>
        </w:rPr>
        <w:t>(</w:t>
      </w:r>
      <w:r w:rsidR="00182B98" w:rsidRPr="00E07531">
        <w:rPr>
          <w:rFonts w:ascii="Arial" w:hAnsi="Arial" w:cs="Arial"/>
          <w:sz w:val="22"/>
          <w:szCs w:val="22"/>
        </w:rPr>
        <w:t xml:space="preserve">as the context requires) </w:t>
      </w:r>
      <w:r w:rsidRPr="00E07531">
        <w:rPr>
          <w:rFonts w:ascii="Arial" w:hAnsi="Arial" w:cs="Arial"/>
          <w:sz w:val="22"/>
          <w:szCs w:val="22"/>
        </w:rPr>
        <w:t xml:space="preserve">and keep the </w:t>
      </w:r>
      <w:r w:rsidRPr="00E07531">
        <w:rPr>
          <w:rFonts w:ascii="Arial" w:hAnsi="Arial" w:cs="Arial"/>
          <w:b/>
          <w:sz w:val="22"/>
          <w:szCs w:val="22"/>
        </w:rPr>
        <w:t>Company</w:t>
      </w:r>
      <w:r w:rsidRPr="00E07531">
        <w:rPr>
          <w:rFonts w:ascii="Arial" w:hAnsi="Arial" w:cs="Arial"/>
          <w:sz w:val="22"/>
          <w:szCs w:val="22"/>
        </w:rPr>
        <w:t xml:space="preserve"> reasonably informed of progress in restoring </w:t>
      </w:r>
      <w:r w:rsidR="00503034" w:rsidRPr="00E07531">
        <w:rPr>
          <w:rFonts w:ascii="Arial" w:hAnsi="Arial" w:cs="Arial"/>
          <w:sz w:val="22"/>
          <w:szCs w:val="22"/>
        </w:rPr>
        <w:t>such capability</w:t>
      </w:r>
      <w:r w:rsidR="00182B98" w:rsidRPr="00E07531">
        <w:rPr>
          <w:rFonts w:ascii="Arial" w:hAnsi="Arial" w:cs="Arial"/>
          <w:sz w:val="22"/>
          <w:szCs w:val="22"/>
        </w:rPr>
        <w:t>.</w:t>
      </w:r>
      <w:r w:rsidRPr="00E07531">
        <w:rPr>
          <w:rFonts w:ascii="Arial" w:hAnsi="Arial" w:cs="Arial"/>
          <w:sz w:val="22"/>
          <w:szCs w:val="22"/>
        </w:rPr>
        <w:t xml:space="preserve"> </w:t>
      </w:r>
      <w:r w:rsidR="00182B98" w:rsidRPr="00E07531">
        <w:rPr>
          <w:rFonts w:ascii="Arial" w:hAnsi="Arial" w:cs="Arial"/>
          <w:sz w:val="22"/>
          <w:szCs w:val="22"/>
        </w:rPr>
        <w:t xml:space="preserve">The </w:t>
      </w:r>
      <w:r w:rsidR="00182B98" w:rsidRPr="00E07531">
        <w:rPr>
          <w:rFonts w:ascii="Arial" w:hAnsi="Arial" w:cs="Arial"/>
          <w:b/>
          <w:sz w:val="22"/>
          <w:szCs w:val="22"/>
        </w:rPr>
        <w:t>Provider</w:t>
      </w:r>
      <w:r w:rsidR="00182B98" w:rsidRPr="00E07531">
        <w:rPr>
          <w:rFonts w:ascii="Arial" w:hAnsi="Arial" w:cs="Arial"/>
          <w:sz w:val="22"/>
          <w:szCs w:val="22"/>
        </w:rPr>
        <w:t xml:space="preserve"> </w:t>
      </w:r>
      <w:r w:rsidR="00A06B2F" w:rsidRPr="00E07531">
        <w:rPr>
          <w:rFonts w:ascii="Arial" w:hAnsi="Arial" w:cs="Arial"/>
          <w:sz w:val="22"/>
          <w:szCs w:val="22"/>
        </w:rPr>
        <w:t>shall</w:t>
      </w:r>
      <w:r w:rsidR="00902EE3" w:rsidRPr="00E07531">
        <w:rPr>
          <w:rFonts w:ascii="Arial" w:hAnsi="Arial" w:cs="Arial"/>
          <w:sz w:val="22"/>
          <w:szCs w:val="22"/>
        </w:rPr>
        <w:t>,</w:t>
      </w:r>
      <w:r w:rsidR="00A06B2F" w:rsidRPr="00E07531">
        <w:rPr>
          <w:rFonts w:ascii="Arial" w:hAnsi="Arial" w:cs="Arial"/>
          <w:sz w:val="22"/>
          <w:szCs w:val="22"/>
        </w:rPr>
        <w:t xml:space="preserve"> </w:t>
      </w:r>
      <w:r w:rsidR="00902EE3" w:rsidRPr="00E07531">
        <w:rPr>
          <w:rFonts w:ascii="Arial" w:hAnsi="Arial" w:cs="Arial"/>
          <w:sz w:val="22"/>
          <w:szCs w:val="22"/>
        </w:rPr>
        <w:t xml:space="preserve">in the case of </w:t>
      </w:r>
      <w:r w:rsidR="00902EE3" w:rsidRPr="00E07531">
        <w:rPr>
          <w:rFonts w:ascii="Arial" w:hAnsi="Arial" w:cs="Arial"/>
          <w:b/>
          <w:sz w:val="22"/>
          <w:szCs w:val="22"/>
        </w:rPr>
        <w:t>Contracted Inertia Capability</w:t>
      </w:r>
      <w:r w:rsidR="00902EE3" w:rsidRPr="00E07531">
        <w:rPr>
          <w:rFonts w:ascii="Arial" w:hAnsi="Arial" w:cs="Arial"/>
          <w:sz w:val="22"/>
          <w:szCs w:val="22"/>
        </w:rPr>
        <w:t xml:space="preserve"> and </w:t>
      </w:r>
      <w:r w:rsidR="00902EE3" w:rsidRPr="00E07531">
        <w:rPr>
          <w:rFonts w:ascii="Arial" w:hAnsi="Arial" w:cs="Arial"/>
          <w:b/>
          <w:sz w:val="22"/>
          <w:szCs w:val="22"/>
        </w:rPr>
        <w:t>Contracted SCL Capability</w:t>
      </w:r>
      <w:r w:rsidR="00902EE3" w:rsidRPr="00E07531">
        <w:rPr>
          <w:rFonts w:ascii="Arial" w:hAnsi="Arial" w:cs="Arial"/>
          <w:sz w:val="22"/>
          <w:szCs w:val="22"/>
        </w:rPr>
        <w:t xml:space="preserve">, </w:t>
      </w:r>
      <w:r w:rsidR="00A06B2F" w:rsidRPr="00E07531">
        <w:rPr>
          <w:rFonts w:ascii="Arial" w:hAnsi="Arial" w:cs="Arial"/>
          <w:sz w:val="22"/>
          <w:szCs w:val="22"/>
        </w:rPr>
        <w:t xml:space="preserve">notify the </w:t>
      </w:r>
      <w:r w:rsidR="00A06B2F" w:rsidRPr="00E07531">
        <w:rPr>
          <w:rFonts w:ascii="Arial" w:hAnsi="Arial" w:cs="Arial"/>
          <w:b/>
          <w:sz w:val="22"/>
          <w:szCs w:val="22"/>
        </w:rPr>
        <w:t>Company</w:t>
      </w:r>
      <w:r w:rsidR="00A06B2F" w:rsidRPr="00E07531">
        <w:rPr>
          <w:rFonts w:ascii="Arial" w:hAnsi="Arial" w:cs="Arial"/>
          <w:sz w:val="22"/>
          <w:szCs w:val="22"/>
        </w:rPr>
        <w:t xml:space="preserve"> </w:t>
      </w:r>
      <w:r w:rsidR="009C3940" w:rsidRPr="00E07531">
        <w:rPr>
          <w:rFonts w:ascii="Arial" w:hAnsi="Arial" w:cs="Arial"/>
          <w:sz w:val="22"/>
          <w:szCs w:val="22"/>
        </w:rPr>
        <w:t xml:space="preserve">by </w:t>
      </w:r>
      <w:r w:rsidR="000A6EA8" w:rsidRPr="00E07531">
        <w:rPr>
          <w:rFonts w:ascii="Arial" w:hAnsi="Arial" w:cs="Arial"/>
          <w:sz w:val="22"/>
          <w:szCs w:val="22"/>
        </w:rPr>
        <w:t xml:space="preserve">facsimile </w:t>
      </w:r>
      <w:r w:rsidR="009C3940" w:rsidRPr="00E07531">
        <w:rPr>
          <w:rFonts w:ascii="Arial" w:hAnsi="Arial" w:cs="Arial"/>
          <w:sz w:val="22"/>
          <w:szCs w:val="22"/>
        </w:rPr>
        <w:t>i</w:t>
      </w:r>
      <w:r w:rsidR="002D6BDD" w:rsidRPr="00E07531">
        <w:rPr>
          <w:rFonts w:ascii="Arial" w:hAnsi="Arial" w:cs="Arial"/>
          <w:sz w:val="22"/>
          <w:szCs w:val="22"/>
        </w:rPr>
        <w:t>n the form set out in</w:t>
      </w:r>
      <w:r w:rsidR="00BA5E46" w:rsidRPr="00E07531">
        <w:rPr>
          <w:rFonts w:ascii="Arial" w:hAnsi="Arial" w:cs="Arial"/>
          <w:sz w:val="22"/>
          <w:szCs w:val="22"/>
        </w:rPr>
        <w:t xml:space="preserve"> Form </w:t>
      </w:r>
      <w:r w:rsidR="0044723D" w:rsidRPr="00E07531">
        <w:rPr>
          <w:rFonts w:ascii="Arial" w:hAnsi="Arial" w:cs="Arial"/>
          <w:sz w:val="22"/>
          <w:szCs w:val="22"/>
        </w:rPr>
        <w:t>D</w:t>
      </w:r>
      <w:r w:rsidR="00902EE3" w:rsidRPr="00E07531">
        <w:rPr>
          <w:rFonts w:ascii="Arial" w:hAnsi="Arial" w:cs="Arial"/>
          <w:sz w:val="22"/>
          <w:szCs w:val="22"/>
        </w:rPr>
        <w:t xml:space="preserve"> in</w:t>
      </w:r>
      <w:r w:rsidR="0044723D" w:rsidRPr="00E07531">
        <w:rPr>
          <w:rFonts w:ascii="Arial" w:hAnsi="Arial" w:cs="Arial"/>
          <w:sz w:val="22"/>
          <w:szCs w:val="22"/>
        </w:rPr>
        <w:t xml:space="preserve"> </w:t>
      </w:r>
      <w:r w:rsidR="002D6BDD" w:rsidRPr="00E07531">
        <w:rPr>
          <w:rFonts w:ascii="Arial" w:hAnsi="Arial" w:cs="Arial"/>
          <w:sz w:val="22"/>
          <w:szCs w:val="22"/>
        </w:rPr>
        <w:t xml:space="preserve">Schedule </w:t>
      </w:r>
      <w:r w:rsidR="003C37EB">
        <w:rPr>
          <w:rFonts w:ascii="Arial" w:hAnsi="Arial" w:cs="Arial"/>
          <w:sz w:val="22"/>
          <w:szCs w:val="22"/>
        </w:rPr>
        <w:t>E</w:t>
      </w:r>
      <w:r w:rsidR="009C3940" w:rsidRPr="00E07531">
        <w:rPr>
          <w:rFonts w:ascii="Arial" w:hAnsi="Arial" w:cs="Arial"/>
          <w:sz w:val="22"/>
          <w:szCs w:val="22"/>
        </w:rPr>
        <w:t xml:space="preserve"> </w:t>
      </w:r>
      <w:r w:rsidR="00902EE3" w:rsidRPr="00E07531">
        <w:rPr>
          <w:rFonts w:ascii="Arial" w:hAnsi="Arial" w:cs="Arial"/>
          <w:sz w:val="22"/>
          <w:szCs w:val="22"/>
        </w:rPr>
        <w:t xml:space="preserve">or, in the case of </w:t>
      </w:r>
      <w:r w:rsidR="00902EE3" w:rsidRPr="00E07531">
        <w:rPr>
          <w:rFonts w:ascii="Arial" w:hAnsi="Arial" w:cs="Arial"/>
          <w:b/>
          <w:sz w:val="22"/>
          <w:szCs w:val="22"/>
        </w:rPr>
        <w:t>Contracted Reactive Capability</w:t>
      </w:r>
      <w:r w:rsidR="00902EE3" w:rsidRPr="00E07531">
        <w:rPr>
          <w:rFonts w:ascii="Arial" w:hAnsi="Arial" w:cs="Arial"/>
          <w:sz w:val="22"/>
          <w:szCs w:val="22"/>
        </w:rPr>
        <w:t xml:space="preserve">, notify the </w:t>
      </w:r>
      <w:r w:rsidR="00902EE3" w:rsidRPr="00E07531">
        <w:rPr>
          <w:rFonts w:ascii="Arial" w:hAnsi="Arial" w:cs="Arial"/>
          <w:b/>
          <w:sz w:val="22"/>
          <w:szCs w:val="22"/>
        </w:rPr>
        <w:t>Company</w:t>
      </w:r>
      <w:r w:rsidR="00902EE3" w:rsidRPr="00E07531">
        <w:rPr>
          <w:rFonts w:ascii="Arial" w:hAnsi="Arial" w:cs="Arial"/>
          <w:sz w:val="22"/>
          <w:szCs w:val="22"/>
        </w:rPr>
        <w:t xml:space="preserve"> by facsimile in the form set out in Form C in Schedule </w:t>
      </w:r>
      <w:r w:rsidR="003C37EB">
        <w:rPr>
          <w:rFonts w:ascii="Arial" w:hAnsi="Arial" w:cs="Arial"/>
          <w:sz w:val="22"/>
          <w:szCs w:val="22"/>
        </w:rPr>
        <w:t>E</w:t>
      </w:r>
      <w:r w:rsidR="00902EE3" w:rsidRPr="00E07531">
        <w:rPr>
          <w:rFonts w:ascii="Arial" w:hAnsi="Arial" w:cs="Arial"/>
          <w:sz w:val="22"/>
          <w:szCs w:val="22"/>
        </w:rPr>
        <w:t xml:space="preserve"> </w:t>
      </w:r>
      <w:r w:rsidR="009C3940" w:rsidRPr="00E07531">
        <w:rPr>
          <w:rFonts w:ascii="Arial" w:hAnsi="Arial" w:cs="Arial"/>
          <w:sz w:val="22"/>
          <w:szCs w:val="22"/>
        </w:rPr>
        <w:t>(“</w:t>
      </w:r>
      <w:r w:rsidR="009C3940" w:rsidRPr="00E07531">
        <w:rPr>
          <w:rFonts w:ascii="Arial" w:hAnsi="Arial" w:cs="Arial"/>
          <w:b/>
          <w:sz w:val="22"/>
          <w:szCs w:val="22"/>
        </w:rPr>
        <w:t>Restoration Notice</w:t>
      </w:r>
      <w:r w:rsidR="009C3940" w:rsidRPr="00E07531">
        <w:rPr>
          <w:rFonts w:ascii="Arial" w:hAnsi="Arial" w:cs="Arial"/>
          <w:sz w:val="22"/>
          <w:szCs w:val="22"/>
        </w:rPr>
        <w:t>”) when th</w:t>
      </w:r>
      <w:r w:rsidR="009660CB" w:rsidRPr="00E07531">
        <w:rPr>
          <w:rFonts w:ascii="Arial" w:hAnsi="Arial" w:cs="Arial"/>
          <w:sz w:val="22"/>
          <w:szCs w:val="22"/>
        </w:rPr>
        <w:t>at</w:t>
      </w:r>
      <w:r w:rsidR="009C3940" w:rsidRPr="00E07531">
        <w:rPr>
          <w:rFonts w:ascii="Arial" w:hAnsi="Arial" w:cs="Arial"/>
          <w:sz w:val="22"/>
          <w:szCs w:val="22"/>
        </w:rPr>
        <w:t xml:space="preserve"> </w:t>
      </w:r>
      <w:r w:rsidR="00503034" w:rsidRPr="00E07531">
        <w:rPr>
          <w:rFonts w:ascii="Arial" w:hAnsi="Arial" w:cs="Arial"/>
          <w:sz w:val="22"/>
          <w:szCs w:val="22"/>
        </w:rPr>
        <w:t xml:space="preserve">capability </w:t>
      </w:r>
      <w:r w:rsidR="009C3940" w:rsidRPr="00E07531">
        <w:rPr>
          <w:rFonts w:ascii="Arial" w:hAnsi="Arial" w:cs="Arial"/>
          <w:sz w:val="22"/>
          <w:szCs w:val="22"/>
        </w:rPr>
        <w:t>has been restored</w:t>
      </w:r>
      <w:r w:rsidR="00AA2523" w:rsidRPr="00E07531">
        <w:rPr>
          <w:rFonts w:ascii="Arial" w:hAnsi="Arial" w:cs="Arial"/>
          <w:sz w:val="22"/>
          <w:szCs w:val="22"/>
        </w:rPr>
        <w:t xml:space="preserve">. </w:t>
      </w:r>
      <w:r w:rsidR="00BD6ABF">
        <w:rPr>
          <w:rFonts w:ascii="Arial" w:hAnsi="Arial" w:cs="Arial"/>
          <w:snapToGrid/>
          <w:color w:val="000000"/>
          <w:sz w:val="22"/>
          <w:szCs w:val="22"/>
          <w:lang w:eastAsia="en-GB"/>
        </w:rPr>
        <w:t xml:space="preserve">In the event </w:t>
      </w:r>
      <w:r w:rsidR="00C2054B">
        <w:rPr>
          <w:rFonts w:ascii="Arial" w:hAnsi="Arial" w:cs="Arial"/>
          <w:snapToGrid/>
          <w:color w:val="000000"/>
          <w:sz w:val="22"/>
          <w:szCs w:val="22"/>
          <w:lang w:eastAsia="en-GB"/>
        </w:rPr>
        <w:t xml:space="preserve">that </w:t>
      </w:r>
      <w:r w:rsidR="00BD6ABF">
        <w:rPr>
          <w:rFonts w:ascii="Arial" w:hAnsi="Arial" w:cs="Arial"/>
          <w:snapToGrid/>
          <w:color w:val="000000"/>
          <w:sz w:val="22"/>
          <w:szCs w:val="22"/>
          <w:lang w:eastAsia="en-GB"/>
        </w:rPr>
        <w:t xml:space="preserve">the </w:t>
      </w:r>
      <w:r w:rsidR="00BD6ABF" w:rsidRPr="00BD6ABF">
        <w:rPr>
          <w:rFonts w:ascii="Arial" w:hAnsi="Arial" w:cs="Arial"/>
          <w:b/>
          <w:snapToGrid/>
          <w:color w:val="000000"/>
          <w:sz w:val="22"/>
          <w:szCs w:val="22"/>
          <w:lang w:eastAsia="en-GB"/>
        </w:rPr>
        <w:t>Company</w:t>
      </w:r>
      <w:r w:rsidR="00BD6ABF">
        <w:rPr>
          <w:rFonts w:ascii="Arial" w:hAnsi="Arial" w:cs="Arial"/>
          <w:snapToGrid/>
          <w:color w:val="000000"/>
          <w:sz w:val="22"/>
          <w:szCs w:val="22"/>
          <w:lang w:eastAsia="en-GB"/>
        </w:rPr>
        <w:t xml:space="preserve"> </w:t>
      </w:r>
      <w:r w:rsidR="00BD6ABF" w:rsidRPr="00BD6ABF">
        <w:rPr>
          <w:rFonts w:ascii="Arial" w:hAnsi="Arial" w:cs="Arial"/>
          <w:snapToGrid/>
          <w:color w:val="000000"/>
          <w:sz w:val="22"/>
          <w:szCs w:val="22"/>
          <w:lang w:eastAsia="en-GB"/>
        </w:rPr>
        <w:t xml:space="preserve">reasonably believes the </w:t>
      </w:r>
      <w:r w:rsidR="00BD6ABF" w:rsidRPr="00BD6ABF">
        <w:rPr>
          <w:rFonts w:ascii="Arial" w:hAnsi="Arial" w:cs="Arial"/>
          <w:b/>
          <w:snapToGrid/>
          <w:color w:val="000000"/>
          <w:sz w:val="22"/>
          <w:szCs w:val="22"/>
          <w:lang w:eastAsia="en-GB"/>
        </w:rPr>
        <w:t>Facility</w:t>
      </w:r>
      <w:r w:rsidR="00BD6ABF" w:rsidRPr="00BD6ABF">
        <w:rPr>
          <w:rFonts w:ascii="Arial" w:hAnsi="Arial" w:cs="Arial"/>
          <w:snapToGrid/>
          <w:color w:val="000000"/>
          <w:sz w:val="22"/>
          <w:szCs w:val="22"/>
          <w:lang w:eastAsia="en-GB"/>
        </w:rPr>
        <w:t xml:space="preserve"> is </w:t>
      </w:r>
      <w:r w:rsidR="00BD6ABF" w:rsidRPr="00BD6ABF">
        <w:rPr>
          <w:rFonts w:ascii="Arial" w:hAnsi="Arial" w:cs="Arial"/>
          <w:b/>
          <w:snapToGrid/>
          <w:color w:val="000000"/>
          <w:sz w:val="22"/>
          <w:szCs w:val="22"/>
          <w:lang w:eastAsia="en-GB"/>
        </w:rPr>
        <w:t>Unavailable</w:t>
      </w:r>
      <w:r w:rsidR="00BD6ABF" w:rsidRPr="00BD6ABF">
        <w:rPr>
          <w:rFonts w:ascii="Arial" w:hAnsi="Arial" w:cs="Arial"/>
          <w:snapToGrid/>
          <w:color w:val="000000"/>
          <w:sz w:val="22"/>
          <w:szCs w:val="22"/>
          <w:lang w:eastAsia="en-GB"/>
        </w:rPr>
        <w:t xml:space="preserve"> following restoration of  </w:t>
      </w:r>
      <w:r w:rsidR="00C2054B" w:rsidRPr="00C2054B">
        <w:rPr>
          <w:rFonts w:ascii="Arial" w:hAnsi="Arial" w:cs="Arial"/>
          <w:b/>
          <w:snapToGrid/>
          <w:color w:val="000000"/>
          <w:sz w:val="22"/>
          <w:szCs w:val="22"/>
          <w:lang w:eastAsia="en-GB"/>
        </w:rPr>
        <w:t>Contracted Inertia Capability</w:t>
      </w:r>
      <w:r w:rsidR="00C2054B" w:rsidRPr="00C2054B">
        <w:rPr>
          <w:rFonts w:ascii="Arial" w:hAnsi="Arial" w:cs="Arial"/>
          <w:snapToGrid/>
          <w:color w:val="000000"/>
          <w:sz w:val="22"/>
          <w:szCs w:val="22"/>
          <w:lang w:eastAsia="en-GB"/>
        </w:rPr>
        <w:t xml:space="preserve"> </w:t>
      </w:r>
      <w:r w:rsidR="00C2054B">
        <w:rPr>
          <w:rFonts w:ascii="Arial" w:hAnsi="Arial" w:cs="Arial"/>
          <w:snapToGrid/>
          <w:color w:val="000000"/>
          <w:sz w:val="22"/>
          <w:szCs w:val="22"/>
          <w:lang w:eastAsia="en-GB"/>
        </w:rPr>
        <w:t>or</w:t>
      </w:r>
      <w:r w:rsidR="00C2054B" w:rsidRPr="00C2054B">
        <w:rPr>
          <w:rFonts w:ascii="Arial" w:hAnsi="Arial" w:cs="Arial"/>
          <w:snapToGrid/>
          <w:color w:val="000000"/>
          <w:sz w:val="22"/>
          <w:szCs w:val="22"/>
          <w:lang w:eastAsia="en-GB"/>
        </w:rPr>
        <w:t xml:space="preserve"> </w:t>
      </w:r>
      <w:r w:rsidR="00C2054B" w:rsidRPr="00C2054B">
        <w:rPr>
          <w:rFonts w:ascii="Arial" w:hAnsi="Arial" w:cs="Arial"/>
          <w:b/>
          <w:snapToGrid/>
          <w:color w:val="000000"/>
          <w:sz w:val="22"/>
          <w:szCs w:val="22"/>
          <w:lang w:eastAsia="en-GB"/>
        </w:rPr>
        <w:t>Contracted SCL Capability</w:t>
      </w:r>
      <w:r w:rsidR="00C2054B">
        <w:rPr>
          <w:rFonts w:ascii="Arial" w:hAnsi="Arial" w:cs="Arial"/>
          <w:b/>
          <w:snapToGrid/>
          <w:color w:val="000000"/>
          <w:sz w:val="22"/>
          <w:szCs w:val="22"/>
          <w:lang w:eastAsia="en-GB"/>
        </w:rPr>
        <w:t xml:space="preserve"> </w:t>
      </w:r>
      <w:r w:rsidR="00C2054B" w:rsidRPr="00C2054B">
        <w:rPr>
          <w:rFonts w:ascii="Arial" w:hAnsi="Arial" w:cs="Arial"/>
          <w:snapToGrid/>
          <w:color w:val="000000"/>
          <w:sz w:val="22"/>
          <w:szCs w:val="22"/>
          <w:lang w:eastAsia="en-GB"/>
        </w:rPr>
        <w:t>(as the context requires)</w:t>
      </w:r>
      <w:r w:rsidR="00BD6ABF" w:rsidRPr="00E07531">
        <w:rPr>
          <w:rFonts w:ascii="Arial" w:hAnsi="Arial" w:cs="Arial"/>
          <w:b/>
          <w:sz w:val="22"/>
          <w:szCs w:val="22"/>
        </w:rPr>
        <w:t xml:space="preserve"> </w:t>
      </w:r>
      <w:r w:rsidR="00BD6ABF" w:rsidRPr="00C2054B">
        <w:rPr>
          <w:rFonts w:ascii="Arial" w:hAnsi="Arial" w:cs="Arial"/>
          <w:sz w:val="22"/>
          <w:szCs w:val="22"/>
        </w:rPr>
        <w:t>the</w:t>
      </w:r>
      <w:r w:rsidR="00BD6ABF">
        <w:rPr>
          <w:rFonts w:ascii="Arial" w:hAnsi="Arial" w:cs="Arial"/>
          <w:b/>
          <w:sz w:val="22"/>
          <w:szCs w:val="22"/>
        </w:rPr>
        <w:t xml:space="preserve"> </w:t>
      </w:r>
      <w:r w:rsidR="00182B98" w:rsidRPr="00E07531">
        <w:rPr>
          <w:rFonts w:ascii="Arial" w:hAnsi="Arial" w:cs="Arial"/>
          <w:b/>
          <w:sz w:val="22"/>
          <w:szCs w:val="22"/>
        </w:rPr>
        <w:t>Company</w:t>
      </w:r>
      <w:r w:rsidR="0044723D" w:rsidRPr="00E07531">
        <w:rPr>
          <w:rFonts w:ascii="Arial" w:hAnsi="Arial" w:cs="Arial"/>
          <w:b/>
          <w:sz w:val="22"/>
          <w:szCs w:val="22"/>
        </w:rPr>
        <w:t xml:space="preserve"> </w:t>
      </w:r>
      <w:r w:rsidR="00C2054B">
        <w:rPr>
          <w:rFonts w:ascii="Arial" w:hAnsi="Arial" w:cs="Arial"/>
          <w:sz w:val="22"/>
          <w:szCs w:val="22"/>
        </w:rPr>
        <w:t>may</w:t>
      </w:r>
      <w:r w:rsidR="00BD6ABF">
        <w:rPr>
          <w:rFonts w:ascii="Arial" w:hAnsi="Arial" w:cs="Arial"/>
          <w:b/>
          <w:sz w:val="22"/>
          <w:szCs w:val="22"/>
        </w:rPr>
        <w:t xml:space="preserve"> </w:t>
      </w:r>
      <w:r w:rsidR="0044723D" w:rsidRPr="00E07531">
        <w:rPr>
          <w:rFonts w:ascii="Arial" w:hAnsi="Arial" w:cs="Arial"/>
          <w:sz w:val="22"/>
          <w:szCs w:val="22"/>
        </w:rPr>
        <w:t>by notice in writing</w:t>
      </w:r>
      <w:r w:rsidR="00BD6ABF">
        <w:rPr>
          <w:rFonts w:ascii="Arial" w:hAnsi="Arial" w:cs="Arial"/>
          <w:sz w:val="22"/>
          <w:szCs w:val="22"/>
        </w:rPr>
        <w:t xml:space="preserve">  require the </w:t>
      </w:r>
      <w:r w:rsidR="00BD6ABF" w:rsidRPr="00BD6ABF">
        <w:rPr>
          <w:rFonts w:ascii="Arial" w:hAnsi="Arial" w:cs="Arial"/>
          <w:b/>
          <w:sz w:val="22"/>
          <w:szCs w:val="22"/>
        </w:rPr>
        <w:t>Provider</w:t>
      </w:r>
      <w:r w:rsidR="00C2054B">
        <w:rPr>
          <w:rFonts w:ascii="Arial" w:hAnsi="Arial" w:cs="Arial"/>
          <w:sz w:val="22"/>
          <w:szCs w:val="22"/>
        </w:rPr>
        <w:t xml:space="preserve"> to</w:t>
      </w:r>
      <w:r w:rsidR="00182B98" w:rsidRPr="00E07531">
        <w:rPr>
          <w:rFonts w:ascii="Arial" w:hAnsi="Arial" w:cs="Arial"/>
          <w:sz w:val="22"/>
          <w:szCs w:val="22"/>
        </w:rPr>
        <w:t xml:space="preserve"> undertake a </w:t>
      </w:r>
      <w:r w:rsidR="00182B98" w:rsidRPr="00E07531">
        <w:rPr>
          <w:rFonts w:ascii="Arial" w:hAnsi="Arial" w:cs="Arial"/>
          <w:b/>
          <w:sz w:val="22"/>
          <w:szCs w:val="22"/>
        </w:rPr>
        <w:t>Reproving Test</w:t>
      </w:r>
      <w:r w:rsidR="00182B98" w:rsidRPr="00E07531">
        <w:rPr>
          <w:rFonts w:ascii="Arial" w:hAnsi="Arial" w:cs="Arial"/>
          <w:sz w:val="22"/>
          <w:szCs w:val="22"/>
        </w:rPr>
        <w:t xml:space="preserve"> in accordance with Clause 6 (</w:t>
      </w:r>
      <w:r w:rsidR="00182B98" w:rsidRPr="00E07531">
        <w:rPr>
          <w:rFonts w:ascii="Arial" w:hAnsi="Arial" w:cs="Arial"/>
          <w:i/>
          <w:sz w:val="22"/>
          <w:szCs w:val="22"/>
        </w:rPr>
        <w:t>Reproving Tests</w:t>
      </w:r>
      <w:r w:rsidR="00182B98" w:rsidRPr="00E07531">
        <w:rPr>
          <w:rFonts w:ascii="Arial" w:hAnsi="Arial" w:cs="Arial"/>
          <w:sz w:val="22"/>
          <w:szCs w:val="22"/>
        </w:rPr>
        <w:t>)</w:t>
      </w:r>
      <w:r w:rsidR="00AA2523" w:rsidRPr="00E07531">
        <w:rPr>
          <w:rFonts w:ascii="Arial" w:hAnsi="Arial" w:cs="Arial"/>
          <w:sz w:val="22"/>
          <w:szCs w:val="22"/>
        </w:rPr>
        <w:t xml:space="preserve"> following the date of the </w:t>
      </w:r>
      <w:r w:rsidR="00AA2523" w:rsidRPr="00E07531">
        <w:rPr>
          <w:rFonts w:ascii="Arial" w:hAnsi="Arial" w:cs="Arial"/>
          <w:b/>
          <w:sz w:val="22"/>
          <w:szCs w:val="22"/>
        </w:rPr>
        <w:t>Restoration Notice</w:t>
      </w:r>
      <w:r w:rsidR="00AA2523" w:rsidRPr="00E07531">
        <w:rPr>
          <w:rFonts w:ascii="Arial" w:hAnsi="Arial" w:cs="Arial"/>
          <w:sz w:val="22"/>
          <w:szCs w:val="22"/>
        </w:rPr>
        <w:t xml:space="preserve"> or</w:t>
      </w:r>
      <w:r w:rsidR="00902EE3" w:rsidRPr="00E07531">
        <w:rPr>
          <w:rFonts w:ascii="Arial" w:hAnsi="Arial" w:cs="Arial"/>
          <w:sz w:val="22"/>
          <w:szCs w:val="22"/>
        </w:rPr>
        <w:t xml:space="preserve"> if</w:t>
      </w:r>
      <w:r w:rsidR="00AA2523" w:rsidRPr="00E07531">
        <w:rPr>
          <w:rFonts w:ascii="Arial" w:hAnsi="Arial" w:cs="Arial"/>
          <w:sz w:val="22"/>
          <w:szCs w:val="22"/>
        </w:rPr>
        <w:t xml:space="preserve"> </w:t>
      </w:r>
      <w:r w:rsidR="0044723D" w:rsidRPr="00E07531">
        <w:rPr>
          <w:rFonts w:ascii="Arial" w:hAnsi="Arial" w:cs="Arial"/>
          <w:sz w:val="22"/>
          <w:szCs w:val="22"/>
        </w:rPr>
        <w:t xml:space="preserve">(in the absence of </w:t>
      </w:r>
      <w:r w:rsidR="00AA2523" w:rsidRPr="00E07531">
        <w:rPr>
          <w:rFonts w:ascii="Arial" w:hAnsi="Arial" w:cs="Arial"/>
          <w:sz w:val="22"/>
          <w:szCs w:val="22"/>
        </w:rPr>
        <w:t xml:space="preserve">a </w:t>
      </w:r>
      <w:r w:rsidR="00AA2523" w:rsidRPr="00E07531">
        <w:rPr>
          <w:rFonts w:ascii="Arial" w:hAnsi="Arial" w:cs="Arial"/>
          <w:b/>
          <w:sz w:val="22"/>
          <w:szCs w:val="22"/>
        </w:rPr>
        <w:t>Restoration Notice</w:t>
      </w:r>
      <w:r w:rsidR="0044723D" w:rsidRPr="00E07531">
        <w:rPr>
          <w:rFonts w:ascii="Arial" w:hAnsi="Arial" w:cs="Arial"/>
          <w:sz w:val="22"/>
          <w:szCs w:val="22"/>
        </w:rPr>
        <w:t>)</w:t>
      </w:r>
      <w:r w:rsidR="0044723D" w:rsidRPr="00E07531">
        <w:rPr>
          <w:rFonts w:ascii="Arial" w:hAnsi="Arial" w:cs="Arial"/>
          <w:b/>
          <w:sz w:val="22"/>
          <w:szCs w:val="22"/>
        </w:rPr>
        <w:t xml:space="preserve"> </w:t>
      </w:r>
      <w:r w:rsidR="0044723D" w:rsidRPr="00E07531">
        <w:rPr>
          <w:rFonts w:ascii="Arial" w:hAnsi="Arial" w:cs="Arial"/>
          <w:sz w:val="22"/>
          <w:szCs w:val="22"/>
        </w:rPr>
        <w:t>the</w:t>
      </w:r>
      <w:r w:rsidR="0044723D" w:rsidRPr="00E07531">
        <w:rPr>
          <w:rFonts w:ascii="Arial" w:hAnsi="Arial" w:cs="Arial"/>
          <w:b/>
          <w:sz w:val="22"/>
          <w:szCs w:val="22"/>
        </w:rPr>
        <w:t xml:space="preserve"> Company </w:t>
      </w:r>
      <w:r w:rsidR="0044723D" w:rsidRPr="00E07531">
        <w:rPr>
          <w:rFonts w:ascii="Arial" w:hAnsi="Arial" w:cs="Arial"/>
          <w:sz w:val="22"/>
          <w:szCs w:val="22"/>
        </w:rPr>
        <w:t>considers at any time that the</w:t>
      </w:r>
      <w:r w:rsidR="0044723D" w:rsidRPr="00E07531">
        <w:rPr>
          <w:rFonts w:ascii="Arial" w:hAnsi="Arial" w:cs="Arial"/>
          <w:b/>
          <w:sz w:val="22"/>
          <w:szCs w:val="22"/>
        </w:rPr>
        <w:t xml:space="preserve"> Provider </w:t>
      </w:r>
      <w:r w:rsidR="0044723D" w:rsidRPr="00E07531">
        <w:rPr>
          <w:rFonts w:ascii="Arial" w:hAnsi="Arial" w:cs="Arial"/>
          <w:sz w:val="22"/>
          <w:szCs w:val="22"/>
        </w:rPr>
        <w:t xml:space="preserve">is not implementing the steps referred to in Clause </w:t>
      </w:r>
      <w:r w:rsidR="0044723D" w:rsidRPr="00E07531">
        <w:rPr>
          <w:rFonts w:ascii="Arial" w:hAnsi="Arial" w:cs="Arial"/>
          <w:color w:val="2B579A"/>
          <w:sz w:val="22"/>
          <w:szCs w:val="22"/>
          <w:shd w:val="clear" w:color="auto" w:fill="E6E6E6"/>
        </w:rPr>
        <w:fldChar w:fldCharType="begin"/>
      </w:r>
      <w:r w:rsidR="0044723D" w:rsidRPr="00E07531">
        <w:rPr>
          <w:rFonts w:ascii="Arial" w:hAnsi="Arial" w:cs="Arial"/>
          <w:sz w:val="22"/>
          <w:szCs w:val="22"/>
        </w:rPr>
        <w:instrText xml:space="preserve"> REF _Ref54791553 \r \h  \* MERGEFORMAT </w:instrText>
      </w:r>
      <w:r w:rsidR="0044723D" w:rsidRPr="00E07531">
        <w:rPr>
          <w:rFonts w:ascii="Arial" w:hAnsi="Arial" w:cs="Arial"/>
          <w:color w:val="2B579A"/>
          <w:sz w:val="22"/>
          <w:szCs w:val="22"/>
          <w:shd w:val="clear" w:color="auto" w:fill="E6E6E6"/>
        </w:rPr>
      </w:r>
      <w:r w:rsidR="0044723D" w:rsidRPr="00E07531">
        <w:rPr>
          <w:rFonts w:ascii="Arial" w:hAnsi="Arial" w:cs="Arial"/>
          <w:color w:val="2B579A"/>
          <w:sz w:val="22"/>
          <w:szCs w:val="22"/>
          <w:shd w:val="clear" w:color="auto" w:fill="E6E6E6"/>
        </w:rPr>
        <w:fldChar w:fldCharType="separate"/>
      </w:r>
      <w:r w:rsidR="000300F8">
        <w:rPr>
          <w:rFonts w:ascii="Arial" w:hAnsi="Arial" w:cs="Arial"/>
          <w:sz w:val="22"/>
          <w:szCs w:val="22"/>
        </w:rPr>
        <w:t>4.3.3</w:t>
      </w:r>
      <w:r w:rsidR="0044723D" w:rsidRPr="00E07531">
        <w:rPr>
          <w:rFonts w:ascii="Arial" w:hAnsi="Arial" w:cs="Arial"/>
          <w:color w:val="2B579A"/>
          <w:sz w:val="22"/>
          <w:szCs w:val="22"/>
          <w:shd w:val="clear" w:color="auto" w:fill="E6E6E6"/>
        </w:rPr>
        <w:fldChar w:fldCharType="end"/>
      </w:r>
      <w:r w:rsidRPr="00E07531">
        <w:rPr>
          <w:rFonts w:ascii="Arial" w:hAnsi="Arial" w:cs="Arial"/>
          <w:sz w:val="22"/>
          <w:szCs w:val="22"/>
        </w:rPr>
        <w:t>.</w:t>
      </w:r>
      <w:bookmarkEnd w:id="204"/>
      <w:r w:rsidRPr="00E07531">
        <w:rPr>
          <w:rFonts w:ascii="Arial" w:hAnsi="Arial" w:cs="Arial"/>
          <w:sz w:val="22"/>
          <w:szCs w:val="22"/>
        </w:rPr>
        <w:t xml:space="preserve"> </w:t>
      </w:r>
      <w:bookmarkEnd w:id="202"/>
    </w:p>
    <w:p w14:paraId="58031D48" w14:textId="4F270EA8" w:rsidR="008F1E01" w:rsidRPr="00E07531" w:rsidRDefault="008F1E01" w:rsidP="00E07531">
      <w:pPr>
        <w:tabs>
          <w:tab w:val="clear" w:pos="0"/>
          <w:tab w:val="left" w:pos="-1440"/>
          <w:tab w:val="left" w:pos="-720"/>
          <w:tab w:val="left" w:pos="709"/>
          <w:tab w:val="left" w:pos="2746"/>
          <w:tab w:val="left" w:pos="3793"/>
          <w:tab w:val="left" w:pos="4970"/>
          <w:tab w:val="left" w:pos="6801"/>
        </w:tabs>
        <w:spacing w:before="120" w:after="120" w:line="276" w:lineRule="auto"/>
        <w:ind w:left="567"/>
        <w:jc w:val="both"/>
        <w:rPr>
          <w:rFonts w:ascii="Arial" w:hAnsi="Arial" w:cs="Arial"/>
          <w:i/>
          <w:sz w:val="22"/>
          <w:szCs w:val="22"/>
        </w:rPr>
      </w:pPr>
      <w:r w:rsidRPr="00E07531">
        <w:rPr>
          <w:rFonts w:ascii="Arial" w:hAnsi="Arial" w:cs="Arial"/>
          <w:i/>
          <w:sz w:val="22"/>
          <w:szCs w:val="22"/>
        </w:rPr>
        <w:t>Instruction</w:t>
      </w:r>
      <w:r w:rsidR="009660CB" w:rsidRPr="00E07531">
        <w:rPr>
          <w:rFonts w:ascii="Arial" w:hAnsi="Arial" w:cs="Arial"/>
          <w:i/>
          <w:sz w:val="22"/>
          <w:szCs w:val="22"/>
        </w:rPr>
        <w:t xml:space="preserve"> of the Stability Compensation Service</w:t>
      </w:r>
    </w:p>
    <w:p w14:paraId="0A8727E7" w14:textId="28FFEC78" w:rsidR="00746F69" w:rsidRPr="00E07531" w:rsidRDefault="00EC3534" w:rsidP="003C37EB">
      <w:pPr>
        <w:pStyle w:val="ListParagraph"/>
        <w:numPr>
          <w:ilvl w:val="1"/>
          <w:numId w:val="6"/>
        </w:numPr>
        <w:tabs>
          <w:tab w:val="clear" w:pos="0"/>
          <w:tab w:val="left" w:pos="-1440"/>
          <w:tab w:val="left" w:pos="-720"/>
          <w:tab w:val="left" w:pos="709"/>
          <w:tab w:val="left" w:pos="2746"/>
          <w:tab w:val="left" w:pos="3793"/>
          <w:tab w:val="left" w:pos="4970"/>
          <w:tab w:val="left" w:pos="6801"/>
        </w:tabs>
        <w:spacing w:before="120" w:after="120" w:line="276" w:lineRule="auto"/>
        <w:ind w:left="709" w:hanging="709"/>
        <w:jc w:val="both"/>
        <w:rPr>
          <w:rFonts w:ascii="Arial" w:hAnsi="Arial" w:cs="Arial"/>
          <w:sz w:val="22"/>
          <w:szCs w:val="22"/>
        </w:rPr>
      </w:pPr>
      <w:bookmarkStart w:id="205" w:name="_Ref22459664"/>
      <w:r w:rsidRPr="00E07531">
        <w:rPr>
          <w:rFonts w:ascii="Arial" w:hAnsi="Arial" w:cs="Arial"/>
          <w:sz w:val="22"/>
          <w:szCs w:val="22"/>
        </w:rPr>
        <w:t xml:space="preserve">It is acknowledged by the </w:t>
      </w:r>
      <w:r w:rsidR="00F01B3B" w:rsidRPr="00E07531">
        <w:rPr>
          <w:rFonts w:ascii="Arial" w:hAnsi="Arial" w:cs="Arial"/>
          <w:b/>
          <w:sz w:val="22"/>
          <w:szCs w:val="22"/>
        </w:rPr>
        <w:t>Provider</w:t>
      </w:r>
      <w:r w:rsidRPr="00E07531">
        <w:rPr>
          <w:rFonts w:ascii="Arial" w:hAnsi="Arial" w:cs="Arial"/>
          <w:sz w:val="22"/>
          <w:szCs w:val="22"/>
        </w:rPr>
        <w:t xml:space="preserve"> that, in relation to any </w:t>
      </w:r>
      <w:r w:rsidRPr="00E07531">
        <w:rPr>
          <w:rFonts w:ascii="Arial" w:hAnsi="Arial" w:cs="Arial"/>
          <w:b/>
          <w:sz w:val="22"/>
          <w:szCs w:val="22"/>
        </w:rPr>
        <w:t>Settlement Period</w:t>
      </w:r>
      <w:r w:rsidRPr="00E07531">
        <w:rPr>
          <w:rFonts w:ascii="Arial" w:hAnsi="Arial" w:cs="Arial"/>
          <w:sz w:val="22"/>
          <w:szCs w:val="22"/>
        </w:rPr>
        <w:t xml:space="preserve"> </w:t>
      </w:r>
      <w:r w:rsidR="00C41EE5" w:rsidRPr="00E07531">
        <w:rPr>
          <w:rFonts w:ascii="Arial" w:hAnsi="Arial" w:cs="Arial"/>
          <w:sz w:val="22"/>
          <w:szCs w:val="22"/>
        </w:rPr>
        <w:t>in</w:t>
      </w:r>
      <w:r w:rsidRPr="00E07531">
        <w:rPr>
          <w:rFonts w:ascii="Arial" w:hAnsi="Arial" w:cs="Arial"/>
          <w:sz w:val="22"/>
          <w:szCs w:val="22"/>
        </w:rPr>
        <w:t xml:space="preserve"> which the </w:t>
      </w:r>
      <w:r w:rsidR="008A13C1" w:rsidRPr="00E07531">
        <w:rPr>
          <w:rFonts w:ascii="Arial" w:hAnsi="Arial" w:cs="Arial"/>
          <w:b/>
          <w:sz w:val="22"/>
          <w:szCs w:val="22"/>
        </w:rPr>
        <w:t>Facility</w:t>
      </w:r>
      <w:r w:rsidRPr="00E07531">
        <w:rPr>
          <w:rFonts w:ascii="Arial" w:hAnsi="Arial" w:cs="Arial"/>
          <w:sz w:val="22"/>
          <w:szCs w:val="22"/>
        </w:rPr>
        <w:t xml:space="preserve"> </w:t>
      </w:r>
      <w:r w:rsidR="00C41EE5" w:rsidRPr="00E07531">
        <w:rPr>
          <w:rFonts w:ascii="Arial" w:hAnsi="Arial" w:cs="Arial"/>
          <w:sz w:val="22"/>
          <w:szCs w:val="22"/>
        </w:rPr>
        <w:t>is</w:t>
      </w:r>
      <w:r w:rsidRPr="00E07531">
        <w:rPr>
          <w:rFonts w:ascii="Arial" w:hAnsi="Arial" w:cs="Arial"/>
          <w:sz w:val="22"/>
          <w:szCs w:val="22"/>
        </w:rPr>
        <w:t xml:space="preserve"> </w:t>
      </w:r>
      <w:r w:rsidR="009660CB" w:rsidRPr="00E07531">
        <w:rPr>
          <w:rFonts w:ascii="Arial" w:hAnsi="Arial" w:cs="Arial"/>
          <w:b/>
          <w:sz w:val="22"/>
          <w:szCs w:val="22"/>
        </w:rPr>
        <w:t>A</w:t>
      </w:r>
      <w:r w:rsidRPr="00E07531">
        <w:rPr>
          <w:rFonts w:ascii="Arial" w:hAnsi="Arial" w:cs="Arial"/>
          <w:b/>
          <w:sz w:val="22"/>
          <w:szCs w:val="22"/>
        </w:rPr>
        <w:t>vailable</w:t>
      </w:r>
      <w:r w:rsidRPr="00E07531">
        <w:rPr>
          <w:rFonts w:ascii="Arial" w:hAnsi="Arial" w:cs="Arial"/>
          <w:sz w:val="22"/>
          <w:szCs w:val="22"/>
        </w:rPr>
        <w:t xml:space="preserve">, the </w:t>
      </w:r>
      <w:r w:rsidRPr="00E07531">
        <w:rPr>
          <w:rFonts w:ascii="Arial" w:hAnsi="Arial" w:cs="Arial"/>
          <w:b/>
          <w:sz w:val="22"/>
          <w:szCs w:val="22"/>
        </w:rPr>
        <w:t>Company</w:t>
      </w:r>
      <w:r w:rsidRPr="00E07531">
        <w:rPr>
          <w:rFonts w:ascii="Arial" w:hAnsi="Arial" w:cs="Arial"/>
          <w:sz w:val="22"/>
          <w:szCs w:val="22"/>
        </w:rPr>
        <w:t xml:space="preserve"> </w:t>
      </w:r>
      <w:r w:rsidR="00A91081" w:rsidRPr="00E07531">
        <w:rPr>
          <w:rFonts w:ascii="Arial" w:hAnsi="Arial" w:cs="Arial"/>
          <w:sz w:val="22"/>
          <w:szCs w:val="22"/>
        </w:rPr>
        <w:t xml:space="preserve">shall have the right (but not </w:t>
      </w:r>
      <w:r w:rsidR="0044723D" w:rsidRPr="00E07531">
        <w:rPr>
          <w:rFonts w:ascii="Arial" w:hAnsi="Arial" w:cs="Arial"/>
          <w:sz w:val="22"/>
          <w:szCs w:val="22"/>
        </w:rPr>
        <w:t xml:space="preserve">any </w:t>
      </w:r>
      <w:r w:rsidR="00A91081" w:rsidRPr="00E07531">
        <w:rPr>
          <w:rFonts w:ascii="Arial" w:hAnsi="Arial" w:cs="Arial"/>
          <w:sz w:val="22"/>
          <w:szCs w:val="22"/>
        </w:rPr>
        <w:t>obligation) to issue an instruction (“</w:t>
      </w:r>
      <w:r w:rsidR="00A91081" w:rsidRPr="00E07531">
        <w:rPr>
          <w:rFonts w:ascii="Arial" w:hAnsi="Arial" w:cs="Arial"/>
          <w:b/>
          <w:sz w:val="22"/>
          <w:szCs w:val="22"/>
        </w:rPr>
        <w:t>Instruction</w:t>
      </w:r>
      <w:r w:rsidR="00A91081" w:rsidRPr="00E07531">
        <w:rPr>
          <w:rFonts w:ascii="Arial" w:hAnsi="Arial" w:cs="Arial"/>
          <w:sz w:val="22"/>
          <w:szCs w:val="22"/>
        </w:rPr>
        <w:t xml:space="preserve">”) to provide the </w:t>
      </w:r>
      <w:r w:rsidR="00A91081" w:rsidRPr="00E07531">
        <w:rPr>
          <w:rFonts w:ascii="Arial" w:hAnsi="Arial" w:cs="Arial"/>
          <w:b/>
          <w:sz w:val="22"/>
          <w:szCs w:val="22"/>
        </w:rPr>
        <w:t xml:space="preserve">Stability </w:t>
      </w:r>
      <w:r w:rsidR="00DA394E" w:rsidRPr="00E07531">
        <w:rPr>
          <w:rFonts w:ascii="Arial" w:hAnsi="Arial" w:cs="Arial"/>
          <w:b/>
          <w:sz w:val="22"/>
          <w:szCs w:val="22"/>
        </w:rPr>
        <w:t>Compensation</w:t>
      </w:r>
      <w:r w:rsidR="00A91081" w:rsidRPr="00E07531">
        <w:rPr>
          <w:rFonts w:ascii="Arial" w:hAnsi="Arial" w:cs="Arial"/>
          <w:b/>
          <w:sz w:val="22"/>
          <w:szCs w:val="22"/>
        </w:rPr>
        <w:t xml:space="preserve"> Service</w:t>
      </w:r>
      <w:r w:rsidR="00A91081" w:rsidRPr="00E07531">
        <w:rPr>
          <w:rFonts w:ascii="Arial" w:hAnsi="Arial" w:cs="Arial"/>
          <w:sz w:val="22"/>
          <w:szCs w:val="22"/>
        </w:rPr>
        <w:t xml:space="preserve"> </w:t>
      </w:r>
      <w:r w:rsidR="00777545" w:rsidRPr="00E07531">
        <w:rPr>
          <w:rFonts w:ascii="Arial" w:hAnsi="Arial" w:cs="Arial"/>
          <w:sz w:val="22"/>
          <w:szCs w:val="22"/>
        </w:rPr>
        <w:lastRenderedPageBreak/>
        <w:t xml:space="preserve">(including </w:t>
      </w:r>
      <w:r w:rsidR="00337C62" w:rsidRPr="00E07531">
        <w:rPr>
          <w:rFonts w:ascii="Arial" w:hAnsi="Arial" w:cs="Arial"/>
          <w:sz w:val="22"/>
          <w:szCs w:val="22"/>
        </w:rPr>
        <w:t>the required</w:t>
      </w:r>
      <w:r w:rsidR="00CD2B9B" w:rsidRPr="00E07531">
        <w:rPr>
          <w:rFonts w:ascii="Arial" w:hAnsi="Arial" w:cs="Arial"/>
          <w:sz w:val="22"/>
          <w:szCs w:val="22"/>
        </w:rPr>
        <w:t xml:space="preserve"> </w:t>
      </w:r>
      <w:r w:rsidR="00CD2B9B" w:rsidRPr="00E07531">
        <w:rPr>
          <w:rFonts w:ascii="Arial" w:hAnsi="Arial" w:cs="Arial"/>
          <w:b/>
          <w:sz w:val="22"/>
          <w:szCs w:val="22"/>
        </w:rPr>
        <w:t xml:space="preserve">Reactive Power </w:t>
      </w:r>
      <w:r w:rsidR="00337C62" w:rsidRPr="00E07531">
        <w:rPr>
          <w:rFonts w:ascii="Arial" w:hAnsi="Arial" w:cs="Arial"/>
          <w:b/>
          <w:sz w:val="22"/>
          <w:szCs w:val="22"/>
        </w:rPr>
        <w:t>Mode</w:t>
      </w:r>
      <w:r w:rsidR="00BB3A61" w:rsidRPr="00E07531">
        <w:rPr>
          <w:rFonts w:ascii="Arial" w:hAnsi="Arial" w:cs="Arial"/>
          <w:b/>
          <w:sz w:val="22"/>
          <w:szCs w:val="22"/>
        </w:rPr>
        <w:t xml:space="preserve"> </w:t>
      </w:r>
      <w:r w:rsidR="00BB3A61" w:rsidRPr="00E07531">
        <w:rPr>
          <w:rFonts w:ascii="Arial" w:hAnsi="Arial" w:cs="Arial"/>
          <w:sz w:val="22"/>
          <w:szCs w:val="22"/>
        </w:rPr>
        <w:t>and the required level of</w:t>
      </w:r>
      <w:r w:rsidR="00BB3A61" w:rsidRPr="00E07531">
        <w:rPr>
          <w:rFonts w:ascii="Arial" w:hAnsi="Arial" w:cs="Arial"/>
          <w:b/>
          <w:sz w:val="22"/>
          <w:szCs w:val="22"/>
        </w:rPr>
        <w:t xml:space="preserve"> Reactive Power</w:t>
      </w:r>
      <w:r w:rsidR="00BB3A61" w:rsidRPr="00E07531">
        <w:rPr>
          <w:rFonts w:ascii="Arial" w:hAnsi="Arial" w:cs="Arial"/>
          <w:sz w:val="22"/>
          <w:szCs w:val="22"/>
        </w:rPr>
        <w:t>,</w:t>
      </w:r>
      <w:r w:rsidR="00BB3A61" w:rsidRPr="00E07531">
        <w:rPr>
          <w:rFonts w:ascii="Arial" w:hAnsi="Arial" w:cs="Arial"/>
          <w:b/>
          <w:sz w:val="22"/>
          <w:szCs w:val="22"/>
        </w:rPr>
        <w:t xml:space="preserve"> </w:t>
      </w:r>
      <w:r w:rsidR="00BB3A61" w:rsidRPr="00E07531">
        <w:rPr>
          <w:rFonts w:ascii="Arial" w:hAnsi="Arial" w:cs="Arial"/>
          <w:sz w:val="22"/>
          <w:szCs w:val="22"/>
        </w:rPr>
        <w:t>being within the</w:t>
      </w:r>
      <w:r w:rsidR="00BB3A61" w:rsidRPr="00E07531">
        <w:rPr>
          <w:rFonts w:ascii="Arial" w:hAnsi="Arial" w:cs="Arial"/>
          <w:b/>
          <w:sz w:val="22"/>
          <w:szCs w:val="22"/>
        </w:rPr>
        <w:t xml:space="preserve"> Contracted Reactive Capability</w:t>
      </w:r>
      <w:r w:rsidR="00182B98" w:rsidRPr="00E07531">
        <w:rPr>
          <w:rFonts w:ascii="Arial" w:hAnsi="Arial" w:cs="Arial"/>
          <w:b/>
          <w:sz w:val="22"/>
          <w:szCs w:val="22"/>
        </w:rPr>
        <w:t xml:space="preserve"> </w:t>
      </w:r>
      <w:r w:rsidR="00182B98" w:rsidRPr="00E07531">
        <w:rPr>
          <w:rFonts w:ascii="Arial" w:hAnsi="Arial" w:cs="Arial"/>
          <w:sz w:val="22"/>
          <w:szCs w:val="22"/>
        </w:rPr>
        <w:t xml:space="preserve">or any reduced </w:t>
      </w:r>
      <w:r w:rsidR="0044723D" w:rsidRPr="00E07531">
        <w:rPr>
          <w:rFonts w:ascii="Arial" w:hAnsi="Arial" w:cs="Arial"/>
          <w:b/>
          <w:sz w:val="22"/>
          <w:szCs w:val="22"/>
        </w:rPr>
        <w:t>Reactive Capability</w:t>
      </w:r>
      <w:r w:rsidR="0044723D" w:rsidRPr="00E07531">
        <w:rPr>
          <w:rFonts w:ascii="Arial" w:hAnsi="Arial" w:cs="Arial"/>
          <w:sz w:val="22"/>
          <w:szCs w:val="22"/>
        </w:rPr>
        <w:t xml:space="preserve"> </w:t>
      </w:r>
      <w:r w:rsidR="00182B98" w:rsidRPr="00E07531">
        <w:rPr>
          <w:rFonts w:ascii="Arial" w:hAnsi="Arial" w:cs="Arial"/>
          <w:sz w:val="22"/>
          <w:szCs w:val="22"/>
        </w:rPr>
        <w:t xml:space="preserve">specified in </w:t>
      </w:r>
      <w:r w:rsidR="0044723D" w:rsidRPr="00E07531">
        <w:rPr>
          <w:rFonts w:ascii="Arial" w:hAnsi="Arial" w:cs="Arial"/>
          <w:sz w:val="22"/>
          <w:szCs w:val="22"/>
        </w:rPr>
        <w:t xml:space="preserve">a </w:t>
      </w:r>
      <w:r w:rsidR="0044723D" w:rsidRPr="00E07531">
        <w:rPr>
          <w:rFonts w:ascii="Arial" w:hAnsi="Arial" w:cs="Arial"/>
          <w:b/>
          <w:sz w:val="22"/>
          <w:szCs w:val="22"/>
        </w:rPr>
        <w:t>Redeclaration</w:t>
      </w:r>
      <w:r w:rsidR="00CD2B9B" w:rsidRPr="00E07531">
        <w:rPr>
          <w:rFonts w:ascii="Arial" w:hAnsi="Arial" w:cs="Arial"/>
          <w:sz w:val="22"/>
          <w:szCs w:val="22"/>
        </w:rPr>
        <w:t xml:space="preserve">) </w:t>
      </w:r>
      <w:r w:rsidR="00A91081" w:rsidRPr="00E07531">
        <w:rPr>
          <w:rFonts w:ascii="Arial" w:hAnsi="Arial" w:cs="Arial"/>
          <w:sz w:val="22"/>
          <w:szCs w:val="22"/>
        </w:rPr>
        <w:t xml:space="preserve">from the </w:t>
      </w:r>
      <w:r w:rsidR="008A13C1" w:rsidRPr="00E07531">
        <w:rPr>
          <w:rFonts w:ascii="Arial" w:hAnsi="Arial" w:cs="Arial"/>
          <w:b/>
          <w:sz w:val="22"/>
          <w:szCs w:val="22"/>
        </w:rPr>
        <w:t>Facility</w:t>
      </w:r>
      <w:r w:rsidR="0083286A" w:rsidRPr="00E07531">
        <w:rPr>
          <w:rFonts w:ascii="Arial" w:hAnsi="Arial" w:cs="Arial"/>
          <w:sz w:val="22"/>
          <w:szCs w:val="22"/>
        </w:rPr>
        <w:t>,</w:t>
      </w:r>
      <w:r w:rsidR="00081709" w:rsidRPr="00E07531">
        <w:rPr>
          <w:rFonts w:ascii="Arial" w:hAnsi="Arial" w:cs="Arial"/>
          <w:sz w:val="22"/>
          <w:szCs w:val="22"/>
        </w:rPr>
        <w:t xml:space="preserve"> and subsequently notify the </w:t>
      </w:r>
      <w:r w:rsidR="00081709" w:rsidRPr="00E07531">
        <w:rPr>
          <w:rFonts w:ascii="Arial" w:hAnsi="Arial" w:cs="Arial"/>
          <w:b/>
          <w:sz w:val="22"/>
          <w:szCs w:val="22"/>
        </w:rPr>
        <w:t>Provider</w:t>
      </w:r>
      <w:r w:rsidR="00081709" w:rsidRPr="00E07531">
        <w:rPr>
          <w:rFonts w:ascii="Arial" w:hAnsi="Arial" w:cs="Arial"/>
          <w:sz w:val="22"/>
          <w:szCs w:val="22"/>
        </w:rPr>
        <w:t xml:space="preserve"> when it no longer requires the provision of the </w:t>
      </w:r>
      <w:r w:rsidR="00081709" w:rsidRPr="00E07531">
        <w:rPr>
          <w:rFonts w:ascii="Arial" w:hAnsi="Arial" w:cs="Arial"/>
          <w:b/>
          <w:sz w:val="22"/>
          <w:szCs w:val="22"/>
        </w:rPr>
        <w:t>Stability Compensation Service</w:t>
      </w:r>
      <w:r w:rsidR="00081709" w:rsidRPr="00E07531">
        <w:rPr>
          <w:rFonts w:ascii="Arial" w:hAnsi="Arial" w:cs="Arial"/>
          <w:sz w:val="22"/>
          <w:szCs w:val="22"/>
        </w:rPr>
        <w:t xml:space="preserve"> from </w:t>
      </w:r>
      <w:r w:rsidR="0083286A" w:rsidRPr="00E07531">
        <w:rPr>
          <w:rFonts w:ascii="Arial" w:hAnsi="Arial" w:cs="Arial"/>
          <w:sz w:val="22"/>
          <w:szCs w:val="22"/>
        </w:rPr>
        <w:t xml:space="preserve">the </w:t>
      </w:r>
      <w:r w:rsidR="0083286A" w:rsidRPr="00E07531">
        <w:rPr>
          <w:rFonts w:ascii="Arial" w:hAnsi="Arial" w:cs="Arial"/>
          <w:b/>
          <w:sz w:val="22"/>
          <w:szCs w:val="22"/>
        </w:rPr>
        <w:t xml:space="preserve">Facility </w:t>
      </w:r>
      <w:r w:rsidR="0083286A" w:rsidRPr="00E07531">
        <w:rPr>
          <w:rFonts w:ascii="Arial" w:hAnsi="Arial" w:cs="Arial"/>
          <w:sz w:val="22"/>
          <w:szCs w:val="22"/>
        </w:rPr>
        <w:t>(“</w:t>
      </w:r>
      <w:r w:rsidR="006854A6" w:rsidRPr="00E07531">
        <w:rPr>
          <w:rFonts w:ascii="Arial" w:hAnsi="Arial" w:cs="Arial"/>
          <w:b/>
          <w:sz w:val="22"/>
          <w:szCs w:val="22"/>
        </w:rPr>
        <w:t>Instruction</w:t>
      </w:r>
      <w:r w:rsidR="006638FA" w:rsidRPr="00E07531">
        <w:rPr>
          <w:rFonts w:ascii="Arial" w:hAnsi="Arial" w:cs="Arial"/>
          <w:b/>
          <w:sz w:val="22"/>
          <w:szCs w:val="22"/>
        </w:rPr>
        <w:t xml:space="preserve"> to</w:t>
      </w:r>
      <w:r w:rsidR="006854A6" w:rsidRPr="00E07531">
        <w:rPr>
          <w:rFonts w:ascii="Arial" w:hAnsi="Arial" w:cs="Arial"/>
          <w:b/>
          <w:sz w:val="22"/>
          <w:szCs w:val="22"/>
        </w:rPr>
        <w:t xml:space="preserve"> End</w:t>
      </w:r>
      <w:r w:rsidR="006854A6" w:rsidRPr="00E07531">
        <w:rPr>
          <w:rFonts w:ascii="Arial" w:hAnsi="Arial" w:cs="Arial"/>
          <w:sz w:val="22"/>
          <w:szCs w:val="22"/>
        </w:rPr>
        <w:t>”)</w:t>
      </w:r>
      <w:r w:rsidR="00A91081" w:rsidRPr="00E07531">
        <w:rPr>
          <w:rFonts w:ascii="Arial" w:hAnsi="Arial" w:cs="Arial"/>
          <w:sz w:val="22"/>
          <w:szCs w:val="22"/>
        </w:rPr>
        <w:t>.</w:t>
      </w:r>
      <w:bookmarkEnd w:id="205"/>
      <w:r w:rsidRPr="00E07531">
        <w:rPr>
          <w:rFonts w:ascii="Arial" w:hAnsi="Arial" w:cs="Arial"/>
          <w:sz w:val="22"/>
          <w:szCs w:val="22"/>
        </w:rPr>
        <w:t xml:space="preserve"> </w:t>
      </w:r>
    </w:p>
    <w:p w14:paraId="7E128D19" w14:textId="77777777" w:rsidR="009E335F" w:rsidRPr="00E07531" w:rsidRDefault="009E335F" w:rsidP="00E07531">
      <w:pPr>
        <w:pStyle w:val="ListParagraph"/>
        <w:tabs>
          <w:tab w:val="left" w:pos="-1440"/>
          <w:tab w:val="left" w:pos="-720"/>
          <w:tab w:val="left" w:pos="709"/>
          <w:tab w:val="left" w:pos="2746"/>
          <w:tab w:val="left" w:pos="3793"/>
          <w:tab w:val="left" w:pos="4970"/>
          <w:tab w:val="left" w:pos="6801"/>
        </w:tabs>
        <w:spacing w:before="120" w:after="120" w:line="276" w:lineRule="auto"/>
        <w:ind w:left="709" w:hanging="709"/>
        <w:jc w:val="both"/>
        <w:rPr>
          <w:rFonts w:ascii="Arial" w:hAnsi="Arial" w:cs="Arial"/>
          <w:sz w:val="22"/>
          <w:szCs w:val="22"/>
        </w:rPr>
      </w:pPr>
    </w:p>
    <w:p w14:paraId="4FE006DE" w14:textId="561D2EEC" w:rsidR="0025627E" w:rsidRPr="00E07531" w:rsidRDefault="00EB7140" w:rsidP="003C37EB">
      <w:pPr>
        <w:pStyle w:val="ListParagraph"/>
        <w:numPr>
          <w:ilvl w:val="1"/>
          <w:numId w:val="6"/>
        </w:numPr>
        <w:tabs>
          <w:tab w:val="clear" w:pos="0"/>
          <w:tab w:val="left" w:pos="-1440"/>
          <w:tab w:val="left" w:pos="-720"/>
          <w:tab w:val="left" w:pos="709"/>
          <w:tab w:val="left" w:pos="2746"/>
          <w:tab w:val="left" w:pos="3793"/>
          <w:tab w:val="left" w:pos="4970"/>
          <w:tab w:val="left" w:pos="6801"/>
        </w:tabs>
        <w:spacing w:before="120" w:after="120" w:line="276" w:lineRule="auto"/>
        <w:ind w:left="709" w:hanging="709"/>
        <w:jc w:val="both"/>
        <w:rPr>
          <w:rFonts w:ascii="Arial" w:hAnsi="Arial" w:cs="Arial"/>
          <w:sz w:val="22"/>
          <w:szCs w:val="22"/>
        </w:rPr>
      </w:pPr>
      <w:bookmarkStart w:id="206" w:name="_Ref54680809"/>
      <w:r w:rsidRPr="00E07531">
        <w:rPr>
          <w:rFonts w:ascii="Arial" w:hAnsi="Arial" w:cs="Arial"/>
          <w:sz w:val="22"/>
          <w:szCs w:val="22"/>
        </w:rPr>
        <w:t>Following receipt of a</w:t>
      </w:r>
      <w:r w:rsidR="001A30AE" w:rsidRPr="00E07531">
        <w:rPr>
          <w:rFonts w:ascii="Arial" w:hAnsi="Arial" w:cs="Arial"/>
          <w:sz w:val="22"/>
          <w:szCs w:val="22"/>
        </w:rPr>
        <w:t xml:space="preserve">n </w:t>
      </w:r>
      <w:r w:rsidRPr="00E07531">
        <w:rPr>
          <w:rFonts w:ascii="Arial" w:hAnsi="Arial" w:cs="Arial"/>
          <w:b/>
          <w:sz w:val="22"/>
          <w:szCs w:val="22"/>
        </w:rPr>
        <w:t>Instruction</w:t>
      </w:r>
      <w:r w:rsidRPr="00E07531">
        <w:rPr>
          <w:rFonts w:ascii="Arial" w:hAnsi="Arial" w:cs="Arial"/>
          <w:sz w:val="22"/>
          <w:szCs w:val="22"/>
        </w:rPr>
        <w:t xml:space="preserve">, the </w:t>
      </w:r>
      <w:r w:rsidR="00F01B3B" w:rsidRPr="00E07531">
        <w:rPr>
          <w:rFonts w:ascii="Arial" w:hAnsi="Arial" w:cs="Arial"/>
          <w:b/>
          <w:sz w:val="22"/>
          <w:szCs w:val="22"/>
        </w:rPr>
        <w:t>Provider</w:t>
      </w:r>
      <w:r w:rsidRPr="00E07531">
        <w:rPr>
          <w:rFonts w:ascii="Arial" w:hAnsi="Arial" w:cs="Arial"/>
          <w:sz w:val="22"/>
          <w:szCs w:val="22"/>
        </w:rPr>
        <w:t xml:space="preserve"> </w:t>
      </w:r>
      <w:r w:rsidR="006638FA" w:rsidRPr="00E07531">
        <w:rPr>
          <w:rFonts w:ascii="Arial" w:hAnsi="Arial" w:cs="Arial"/>
          <w:sz w:val="22"/>
          <w:szCs w:val="22"/>
        </w:rPr>
        <w:t xml:space="preserve">shall acknowledge receipt as soon as possible (but in any case by no later than </w:t>
      </w:r>
      <w:r w:rsidR="0020557B">
        <w:rPr>
          <w:rFonts w:ascii="Arial" w:hAnsi="Arial" w:cs="Arial"/>
          <w:sz w:val="22"/>
          <w:szCs w:val="22"/>
        </w:rPr>
        <w:t xml:space="preserve">the </w:t>
      </w:r>
      <w:r w:rsidR="0020557B" w:rsidRPr="0020557B">
        <w:rPr>
          <w:rFonts w:ascii="Arial" w:hAnsi="Arial" w:cs="Arial"/>
          <w:b/>
          <w:sz w:val="22"/>
          <w:szCs w:val="22"/>
        </w:rPr>
        <w:t>Confirmation Time</w:t>
      </w:r>
      <w:r w:rsidR="006638FA" w:rsidRPr="00E07531">
        <w:rPr>
          <w:rFonts w:ascii="Arial" w:hAnsi="Arial" w:cs="Arial"/>
          <w:sz w:val="22"/>
          <w:szCs w:val="22"/>
        </w:rPr>
        <w:t xml:space="preserve">) and </w:t>
      </w:r>
      <w:r w:rsidRPr="00E07531">
        <w:rPr>
          <w:rFonts w:ascii="Arial" w:hAnsi="Arial" w:cs="Arial"/>
          <w:sz w:val="22"/>
          <w:szCs w:val="22"/>
        </w:rPr>
        <w:t xml:space="preserve">shall take all necessary steps to ensure that the </w:t>
      </w:r>
      <w:r w:rsidR="008A13C1" w:rsidRPr="00E07531">
        <w:rPr>
          <w:rFonts w:ascii="Arial" w:hAnsi="Arial" w:cs="Arial"/>
          <w:b/>
          <w:sz w:val="22"/>
          <w:szCs w:val="22"/>
        </w:rPr>
        <w:t>Facility</w:t>
      </w:r>
      <w:r w:rsidRPr="00E07531">
        <w:rPr>
          <w:rFonts w:ascii="Arial" w:hAnsi="Arial" w:cs="Arial"/>
          <w:sz w:val="22"/>
          <w:szCs w:val="22"/>
        </w:rPr>
        <w:t xml:space="preserve"> </w:t>
      </w:r>
      <w:r w:rsidR="009660CB" w:rsidRPr="00E07531">
        <w:rPr>
          <w:rFonts w:ascii="Arial" w:hAnsi="Arial" w:cs="Arial"/>
          <w:sz w:val="22"/>
          <w:szCs w:val="22"/>
        </w:rPr>
        <w:t xml:space="preserve">is </w:t>
      </w:r>
      <w:r w:rsidR="009660CB" w:rsidRPr="00E07531">
        <w:rPr>
          <w:rFonts w:ascii="Arial" w:hAnsi="Arial" w:cs="Arial"/>
          <w:b/>
          <w:sz w:val="22"/>
          <w:szCs w:val="22"/>
        </w:rPr>
        <w:t>Synchronised</w:t>
      </w:r>
      <w:r w:rsidR="009660CB" w:rsidRPr="00E07531">
        <w:rPr>
          <w:rFonts w:ascii="Arial" w:hAnsi="Arial" w:cs="Arial"/>
          <w:sz w:val="22"/>
          <w:szCs w:val="22"/>
        </w:rPr>
        <w:t xml:space="preserve"> to the </w:t>
      </w:r>
      <w:r w:rsidR="009E4601" w:rsidRPr="00E07531">
        <w:rPr>
          <w:rFonts w:ascii="Arial" w:hAnsi="Arial" w:cs="Arial"/>
          <w:b/>
          <w:sz w:val="22"/>
          <w:szCs w:val="22"/>
        </w:rPr>
        <w:t>Total System</w:t>
      </w:r>
      <w:r w:rsidR="00DB6F5A" w:rsidRPr="00E07531">
        <w:rPr>
          <w:rFonts w:ascii="Arial" w:hAnsi="Arial" w:cs="Arial"/>
          <w:sz w:val="22"/>
          <w:szCs w:val="22"/>
        </w:rPr>
        <w:t xml:space="preserve"> </w:t>
      </w:r>
      <w:r w:rsidR="009E4601" w:rsidRPr="00E07531">
        <w:rPr>
          <w:rFonts w:ascii="Arial" w:hAnsi="Arial" w:cs="Arial"/>
          <w:sz w:val="22"/>
          <w:szCs w:val="22"/>
        </w:rPr>
        <w:t>and</w:t>
      </w:r>
      <w:r w:rsidR="006638FA" w:rsidRPr="00E07531">
        <w:rPr>
          <w:rFonts w:ascii="Arial" w:hAnsi="Arial" w:cs="Arial"/>
          <w:sz w:val="22"/>
          <w:szCs w:val="22"/>
        </w:rPr>
        <w:t>,</w:t>
      </w:r>
      <w:r w:rsidR="009E4601" w:rsidRPr="00E07531">
        <w:rPr>
          <w:rFonts w:ascii="Arial" w:hAnsi="Arial" w:cs="Arial"/>
          <w:sz w:val="22"/>
          <w:szCs w:val="22"/>
        </w:rPr>
        <w:t xml:space="preserve"> </w:t>
      </w:r>
      <w:r w:rsidR="009660CB" w:rsidRPr="00E07531">
        <w:rPr>
          <w:rFonts w:ascii="Arial" w:hAnsi="Arial" w:cs="Arial"/>
          <w:sz w:val="22"/>
          <w:szCs w:val="22"/>
        </w:rPr>
        <w:t>thereafter</w:t>
      </w:r>
      <w:r w:rsidR="006638FA" w:rsidRPr="00E07531">
        <w:rPr>
          <w:rFonts w:ascii="Arial" w:hAnsi="Arial" w:cs="Arial"/>
          <w:sz w:val="22"/>
          <w:szCs w:val="22"/>
        </w:rPr>
        <w:t>,</w:t>
      </w:r>
      <w:r w:rsidR="009660CB" w:rsidRPr="00E07531">
        <w:rPr>
          <w:rFonts w:ascii="Arial" w:hAnsi="Arial" w:cs="Arial"/>
          <w:sz w:val="22"/>
          <w:szCs w:val="22"/>
        </w:rPr>
        <w:t xml:space="preserve"> </w:t>
      </w:r>
      <w:r w:rsidRPr="00E07531">
        <w:rPr>
          <w:rFonts w:ascii="Arial" w:hAnsi="Arial" w:cs="Arial"/>
          <w:sz w:val="22"/>
          <w:szCs w:val="22"/>
        </w:rPr>
        <w:t xml:space="preserve">operates throughout each </w:t>
      </w:r>
      <w:r w:rsidR="009660CB" w:rsidRPr="00E07531">
        <w:rPr>
          <w:rFonts w:ascii="Arial" w:hAnsi="Arial" w:cs="Arial"/>
          <w:b/>
          <w:sz w:val="22"/>
          <w:szCs w:val="22"/>
        </w:rPr>
        <w:t>Instructed</w:t>
      </w:r>
      <w:r w:rsidRPr="00E07531">
        <w:rPr>
          <w:rFonts w:ascii="Arial" w:hAnsi="Arial" w:cs="Arial"/>
          <w:b/>
          <w:sz w:val="22"/>
          <w:szCs w:val="22"/>
        </w:rPr>
        <w:t xml:space="preserve"> Settlement Period</w:t>
      </w:r>
      <w:r w:rsidR="00FC516D" w:rsidRPr="00E07531">
        <w:rPr>
          <w:rFonts w:ascii="Arial" w:hAnsi="Arial" w:cs="Arial"/>
          <w:sz w:val="22"/>
          <w:szCs w:val="22"/>
        </w:rPr>
        <w:t xml:space="preserve"> in accordance with the </w:t>
      </w:r>
      <w:r w:rsidR="00FC516D" w:rsidRPr="00E07531">
        <w:rPr>
          <w:rFonts w:ascii="Arial" w:hAnsi="Arial" w:cs="Arial"/>
          <w:b/>
          <w:sz w:val="22"/>
          <w:szCs w:val="22"/>
        </w:rPr>
        <w:t>Technical Performance Requirements</w:t>
      </w:r>
      <w:r w:rsidR="006638FA" w:rsidRPr="00E07531">
        <w:rPr>
          <w:rFonts w:ascii="Arial" w:hAnsi="Arial" w:cs="Arial"/>
          <w:sz w:val="22"/>
          <w:szCs w:val="22"/>
        </w:rPr>
        <w:t xml:space="preserve"> until </w:t>
      </w:r>
      <w:r w:rsidR="00AA2523" w:rsidRPr="00E07531">
        <w:rPr>
          <w:rFonts w:ascii="Arial" w:hAnsi="Arial" w:cs="Arial"/>
          <w:sz w:val="22"/>
          <w:szCs w:val="22"/>
        </w:rPr>
        <w:t xml:space="preserve">the </w:t>
      </w:r>
      <w:r w:rsidR="006638FA" w:rsidRPr="00E07531">
        <w:rPr>
          <w:rFonts w:ascii="Arial" w:hAnsi="Arial" w:cs="Arial"/>
          <w:sz w:val="22"/>
          <w:szCs w:val="22"/>
        </w:rPr>
        <w:t xml:space="preserve">time notified in the relevant </w:t>
      </w:r>
      <w:r w:rsidR="006638FA" w:rsidRPr="00E07531">
        <w:rPr>
          <w:rFonts w:ascii="Arial" w:hAnsi="Arial" w:cs="Arial"/>
          <w:b/>
          <w:sz w:val="22"/>
          <w:szCs w:val="22"/>
        </w:rPr>
        <w:t>Instruction to End</w:t>
      </w:r>
      <w:r w:rsidR="00FC516D" w:rsidRPr="00E07531">
        <w:rPr>
          <w:rFonts w:ascii="Arial" w:hAnsi="Arial" w:cs="Arial"/>
          <w:sz w:val="22"/>
          <w:szCs w:val="22"/>
        </w:rPr>
        <w:t>.</w:t>
      </w:r>
      <w:bookmarkEnd w:id="206"/>
      <w:r w:rsidR="0025627E" w:rsidRPr="00E07531">
        <w:rPr>
          <w:rFonts w:ascii="Arial" w:hAnsi="Arial" w:cs="Arial"/>
          <w:sz w:val="22"/>
          <w:szCs w:val="22"/>
        </w:rPr>
        <w:t xml:space="preserve"> </w:t>
      </w:r>
    </w:p>
    <w:p w14:paraId="60744EA9" w14:textId="77777777" w:rsidR="0025627E" w:rsidRPr="00E07531" w:rsidRDefault="0025627E" w:rsidP="00E07531">
      <w:pPr>
        <w:keepNext/>
        <w:widowControl/>
        <w:tabs>
          <w:tab w:val="clear" w:pos="0"/>
          <w:tab w:val="left" w:pos="-1440"/>
          <w:tab w:val="left" w:pos="-720"/>
          <w:tab w:val="left" w:pos="709"/>
          <w:tab w:val="left" w:pos="2746"/>
          <w:tab w:val="left" w:pos="3793"/>
          <w:tab w:val="left" w:pos="4970"/>
          <w:tab w:val="left" w:pos="6801"/>
        </w:tabs>
        <w:spacing w:before="120" w:after="120" w:line="276" w:lineRule="auto"/>
        <w:ind w:left="567"/>
        <w:jc w:val="both"/>
        <w:rPr>
          <w:rFonts w:ascii="Arial" w:hAnsi="Arial" w:cs="Arial"/>
          <w:i/>
          <w:sz w:val="22"/>
          <w:szCs w:val="22"/>
        </w:rPr>
      </w:pPr>
      <w:r w:rsidRPr="00E07531">
        <w:rPr>
          <w:rFonts w:ascii="Arial" w:hAnsi="Arial" w:cs="Arial"/>
          <w:i/>
          <w:sz w:val="22"/>
          <w:szCs w:val="22"/>
        </w:rPr>
        <w:t>Failure to comply with Instruction</w:t>
      </w:r>
    </w:p>
    <w:p w14:paraId="6C97013B" w14:textId="55EF7446" w:rsidR="002D4398" w:rsidRPr="00E07531" w:rsidRDefault="0025627E" w:rsidP="003C37EB">
      <w:pPr>
        <w:pStyle w:val="ListParagraph"/>
        <w:numPr>
          <w:ilvl w:val="1"/>
          <w:numId w:val="6"/>
        </w:numPr>
        <w:tabs>
          <w:tab w:val="clear" w:pos="0"/>
          <w:tab w:val="left" w:pos="-1440"/>
          <w:tab w:val="left" w:pos="-720"/>
          <w:tab w:val="left" w:pos="709"/>
          <w:tab w:val="left" w:pos="2746"/>
          <w:tab w:val="left" w:pos="3793"/>
          <w:tab w:val="left" w:pos="4970"/>
          <w:tab w:val="left" w:pos="6801"/>
        </w:tabs>
        <w:spacing w:before="120" w:after="120" w:line="276" w:lineRule="auto"/>
        <w:ind w:hanging="792"/>
        <w:jc w:val="both"/>
        <w:rPr>
          <w:rFonts w:ascii="Arial" w:hAnsi="Arial" w:cs="Arial"/>
          <w:sz w:val="22"/>
          <w:szCs w:val="22"/>
        </w:rPr>
      </w:pPr>
      <w:bookmarkStart w:id="207" w:name="_Ref53405091"/>
      <w:r w:rsidRPr="00E07531">
        <w:rPr>
          <w:rFonts w:ascii="Arial" w:hAnsi="Arial" w:cs="Arial"/>
          <w:sz w:val="22"/>
          <w:szCs w:val="22"/>
        </w:rPr>
        <w:t>If</w:t>
      </w:r>
      <w:r w:rsidR="00786076" w:rsidRPr="00E07531">
        <w:rPr>
          <w:rFonts w:ascii="Arial" w:hAnsi="Arial" w:cs="Arial"/>
          <w:sz w:val="22"/>
          <w:szCs w:val="22"/>
        </w:rPr>
        <w:t xml:space="preserve"> an </w:t>
      </w:r>
      <w:r w:rsidR="003F3385" w:rsidRPr="00E07531">
        <w:rPr>
          <w:rFonts w:ascii="Arial" w:hAnsi="Arial" w:cs="Arial"/>
          <w:b/>
          <w:sz w:val="22"/>
          <w:szCs w:val="22"/>
        </w:rPr>
        <w:t>I</w:t>
      </w:r>
      <w:r w:rsidR="00786076" w:rsidRPr="00E07531">
        <w:rPr>
          <w:rFonts w:ascii="Arial" w:hAnsi="Arial" w:cs="Arial"/>
          <w:b/>
          <w:sz w:val="22"/>
          <w:szCs w:val="22"/>
        </w:rPr>
        <w:t>nstruction</w:t>
      </w:r>
      <w:r w:rsidR="00786076" w:rsidRPr="00E07531">
        <w:rPr>
          <w:rFonts w:ascii="Arial" w:hAnsi="Arial" w:cs="Arial"/>
          <w:sz w:val="22"/>
          <w:szCs w:val="22"/>
        </w:rPr>
        <w:t xml:space="preserve"> is issued by the </w:t>
      </w:r>
      <w:r w:rsidR="00786076" w:rsidRPr="00E07531">
        <w:rPr>
          <w:rFonts w:ascii="Arial" w:hAnsi="Arial" w:cs="Arial"/>
          <w:b/>
          <w:sz w:val="22"/>
          <w:szCs w:val="22"/>
        </w:rPr>
        <w:t>Company</w:t>
      </w:r>
      <w:r w:rsidR="00786076" w:rsidRPr="00E07531">
        <w:rPr>
          <w:rFonts w:ascii="Arial" w:hAnsi="Arial" w:cs="Arial"/>
          <w:sz w:val="22"/>
          <w:szCs w:val="22"/>
        </w:rPr>
        <w:t xml:space="preserve"> and:</w:t>
      </w:r>
      <w:bookmarkEnd w:id="207"/>
    </w:p>
    <w:p w14:paraId="5E4C77D2" w14:textId="77777777" w:rsidR="009978BC" w:rsidRPr="00E07531" w:rsidRDefault="009978BC" w:rsidP="00E07531">
      <w:pPr>
        <w:pStyle w:val="ListParagraph"/>
        <w:tabs>
          <w:tab w:val="clear" w:pos="0"/>
          <w:tab w:val="left" w:pos="-1440"/>
          <w:tab w:val="left" w:pos="-720"/>
          <w:tab w:val="left" w:pos="709"/>
          <w:tab w:val="left" w:pos="2746"/>
          <w:tab w:val="left" w:pos="3793"/>
          <w:tab w:val="left" w:pos="4970"/>
          <w:tab w:val="left" w:pos="6801"/>
        </w:tabs>
        <w:spacing w:before="120" w:after="120" w:line="276" w:lineRule="auto"/>
        <w:ind w:left="792"/>
        <w:jc w:val="both"/>
        <w:rPr>
          <w:rFonts w:ascii="Arial" w:hAnsi="Arial" w:cs="Arial"/>
          <w:sz w:val="22"/>
          <w:szCs w:val="22"/>
        </w:rPr>
      </w:pPr>
    </w:p>
    <w:p w14:paraId="6BDDAB1F" w14:textId="23A8D01A" w:rsidR="002D4398" w:rsidRPr="00E07531" w:rsidRDefault="00786076" w:rsidP="003C37EB">
      <w:pPr>
        <w:pStyle w:val="ListParagraph"/>
        <w:numPr>
          <w:ilvl w:val="2"/>
          <w:numId w:val="6"/>
        </w:numPr>
        <w:tabs>
          <w:tab w:val="clear" w:pos="0"/>
          <w:tab w:val="left" w:pos="-1440"/>
          <w:tab w:val="left" w:pos="-720"/>
          <w:tab w:val="left" w:pos="709"/>
          <w:tab w:val="left" w:pos="2746"/>
          <w:tab w:val="left" w:pos="3793"/>
          <w:tab w:val="left" w:pos="4970"/>
          <w:tab w:val="left" w:pos="6801"/>
        </w:tabs>
        <w:spacing w:before="120" w:after="120" w:line="276" w:lineRule="auto"/>
        <w:ind w:left="709" w:hanging="709"/>
        <w:jc w:val="both"/>
        <w:rPr>
          <w:rFonts w:ascii="Arial" w:hAnsi="Arial" w:cs="Arial"/>
          <w:sz w:val="22"/>
          <w:szCs w:val="22"/>
        </w:rPr>
      </w:pPr>
      <w:bookmarkStart w:id="208" w:name="_Ref72221950"/>
      <w:r w:rsidRPr="00E07531">
        <w:rPr>
          <w:rFonts w:ascii="Arial" w:hAnsi="Arial" w:cs="Arial"/>
          <w:sz w:val="22"/>
          <w:szCs w:val="22"/>
        </w:rPr>
        <w:t xml:space="preserve">the </w:t>
      </w:r>
      <w:r w:rsidRPr="00E07531">
        <w:rPr>
          <w:rFonts w:ascii="Arial" w:hAnsi="Arial" w:cs="Arial"/>
          <w:b/>
          <w:sz w:val="22"/>
          <w:szCs w:val="22"/>
        </w:rPr>
        <w:t>Facility</w:t>
      </w:r>
      <w:r w:rsidRPr="00E07531">
        <w:rPr>
          <w:rFonts w:ascii="Arial" w:hAnsi="Arial" w:cs="Arial"/>
          <w:sz w:val="22"/>
          <w:szCs w:val="22"/>
        </w:rPr>
        <w:t xml:space="preserve"> fails to </w:t>
      </w:r>
      <w:r w:rsidRPr="00E07531">
        <w:rPr>
          <w:rFonts w:ascii="Arial" w:hAnsi="Arial" w:cs="Arial"/>
          <w:b/>
          <w:sz w:val="22"/>
          <w:szCs w:val="22"/>
        </w:rPr>
        <w:t>Synchronise</w:t>
      </w:r>
      <w:r w:rsidRPr="00E07531">
        <w:rPr>
          <w:rFonts w:ascii="Arial" w:hAnsi="Arial" w:cs="Arial"/>
          <w:sz w:val="22"/>
          <w:szCs w:val="22"/>
        </w:rPr>
        <w:t xml:space="preserve"> </w:t>
      </w:r>
      <w:r w:rsidR="00DB6F5A" w:rsidRPr="00E07531">
        <w:rPr>
          <w:rFonts w:ascii="Arial" w:hAnsi="Arial" w:cs="Arial"/>
          <w:sz w:val="22"/>
          <w:szCs w:val="22"/>
        </w:rPr>
        <w:t xml:space="preserve">(if not already </w:t>
      </w:r>
      <w:r w:rsidR="00DB6F5A" w:rsidRPr="00E07531">
        <w:rPr>
          <w:rFonts w:ascii="Arial" w:hAnsi="Arial" w:cs="Arial"/>
          <w:b/>
          <w:sz w:val="22"/>
          <w:szCs w:val="22"/>
        </w:rPr>
        <w:t>Synchronised</w:t>
      </w:r>
      <w:r w:rsidR="00DB6F5A" w:rsidRPr="00E07531">
        <w:rPr>
          <w:rFonts w:ascii="Arial" w:hAnsi="Arial" w:cs="Arial"/>
          <w:sz w:val="22"/>
          <w:szCs w:val="22"/>
        </w:rPr>
        <w:t xml:space="preserve">) </w:t>
      </w:r>
      <w:r w:rsidR="0020557B">
        <w:rPr>
          <w:rFonts w:ascii="Arial" w:hAnsi="Arial" w:cs="Arial"/>
          <w:sz w:val="22"/>
          <w:szCs w:val="22"/>
        </w:rPr>
        <w:t xml:space="preserve">by the </w:t>
      </w:r>
      <w:r w:rsidR="0020557B" w:rsidRPr="0020557B">
        <w:rPr>
          <w:rFonts w:ascii="Arial" w:hAnsi="Arial" w:cs="Arial"/>
          <w:b/>
          <w:sz w:val="22"/>
          <w:szCs w:val="22"/>
        </w:rPr>
        <w:t>Synchronising Time</w:t>
      </w:r>
      <w:r w:rsidR="0044723D" w:rsidRPr="00E07531">
        <w:rPr>
          <w:rFonts w:ascii="Arial" w:hAnsi="Arial" w:cs="Arial"/>
          <w:sz w:val="22"/>
          <w:szCs w:val="22"/>
        </w:rPr>
        <w:t xml:space="preserve"> then the</w:t>
      </w:r>
      <w:r w:rsidR="0044723D" w:rsidRPr="00E07531">
        <w:rPr>
          <w:rFonts w:ascii="Arial" w:hAnsi="Arial" w:cs="Arial"/>
          <w:b/>
          <w:sz w:val="22"/>
          <w:szCs w:val="22"/>
        </w:rPr>
        <w:t xml:space="preserve"> Facility </w:t>
      </w:r>
      <w:r w:rsidR="0044723D" w:rsidRPr="00E07531">
        <w:rPr>
          <w:rFonts w:ascii="Arial" w:hAnsi="Arial" w:cs="Arial"/>
          <w:sz w:val="22"/>
          <w:szCs w:val="22"/>
        </w:rPr>
        <w:t>shall be treated as</w:t>
      </w:r>
      <w:r w:rsidR="0044723D" w:rsidRPr="00E07531">
        <w:rPr>
          <w:rFonts w:ascii="Arial" w:hAnsi="Arial" w:cs="Arial"/>
          <w:b/>
          <w:sz w:val="22"/>
          <w:szCs w:val="22"/>
        </w:rPr>
        <w:t xml:space="preserve"> Unavailable </w:t>
      </w:r>
      <w:r w:rsidR="0044723D" w:rsidRPr="00E07531">
        <w:rPr>
          <w:rFonts w:ascii="Arial" w:hAnsi="Arial" w:cs="Arial"/>
          <w:sz w:val="22"/>
          <w:szCs w:val="22"/>
        </w:rPr>
        <w:t>in the</w:t>
      </w:r>
      <w:r w:rsidR="0044723D" w:rsidRPr="00E07531">
        <w:rPr>
          <w:rFonts w:ascii="Arial" w:hAnsi="Arial" w:cs="Arial"/>
          <w:b/>
          <w:sz w:val="22"/>
          <w:szCs w:val="22"/>
        </w:rPr>
        <w:t xml:space="preserve"> Settlement Period </w:t>
      </w:r>
      <w:r w:rsidR="0044723D" w:rsidRPr="00E07531">
        <w:rPr>
          <w:rFonts w:ascii="Arial" w:hAnsi="Arial" w:cs="Arial"/>
          <w:sz w:val="22"/>
          <w:szCs w:val="22"/>
        </w:rPr>
        <w:t xml:space="preserve">in which the failure occurred and each subsequent </w:t>
      </w:r>
      <w:r w:rsidR="0044723D" w:rsidRPr="00E07531">
        <w:rPr>
          <w:rFonts w:ascii="Arial" w:hAnsi="Arial" w:cs="Arial"/>
          <w:b/>
          <w:sz w:val="22"/>
          <w:szCs w:val="22"/>
        </w:rPr>
        <w:t>Settlement Period</w:t>
      </w:r>
      <w:r w:rsidR="0044723D" w:rsidRPr="00E07531">
        <w:rPr>
          <w:rFonts w:ascii="Arial" w:hAnsi="Arial" w:cs="Arial"/>
          <w:sz w:val="22"/>
          <w:szCs w:val="22"/>
        </w:rPr>
        <w:t xml:space="preserve"> until the </w:t>
      </w:r>
      <w:r w:rsidR="0044723D" w:rsidRPr="00E07531">
        <w:rPr>
          <w:rFonts w:ascii="Arial" w:hAnsi="Arial" w:cs="Arial"/>
          <w:b/>
          <w:sz w:val="22"/>
          <w:szCs w:val="22"/>
        </w:rPr>
        <w:t>Facility</w:t>
      </w:r>
      <w:r w:rsidR="0044723D" w:rsidRPr="00E07531">
        <w:rPr>
          <w:rFonts w:ascii="Arial" w:hAnsi="Arial" w:cs="Arial"/>
          <w:sz w:val="22"/>
          <w:szCs w:val="22"/>
        </w:rPr>
        <w:t xml:space="preserve"> does </w:t>
      </w:r>
      <w:r w:rsidR="0044723D" w:rsidRPr="00E07531">
        <w:rPr>
          <w:rFonts w:ascii="Arial" w:hAnsi="Arial" w:cs="Arial"/>
          <w:b/>
          <w:sz w:val="22"/>
          <w:szCs w:val="22"/>
        </w:rPr>
        <w:t>Synchronise</w:t>
      </w:r>
      <w:r w:rsidRPr="00E07531">
        <w:rPr>
          <w:rFonts w:ascii="Arial" w:hAnsi="Arial" w:cs="Arial"/>
          <w:sz w:val="22"/>
          <w:szCs w:val="22"/>
        </w:rPr>
        <w:t>; and/</w:t>
      </w:r>
      <w:r w:rsidR="0025627E" w:rsidRPr="00E07531">
        <w:rPr>
          <w:rFonts w:ascii="Arial" w:hAnsi="Arial" w:cs="Arial"/>
          <w:sz w:val="22"/>
          <w:szCs w:val="22"/>
        </w:rPr>
        <w:t>or</w:t>
      </w:r>
      <w:bookmarkEnd w:id="208"/>
    </w:p>
    <w:p w14:paraId="57B74014" w14:textId="77777777" w:rsidR="009978BC" w:rsidRPr="00E07531" w:rsidRDefault="009978BC" w:rsidP="00E07531">
      <w:pPr>
        <w:pStyle w:val="ListParagraph"/>
        <w:tabs>
          <w:tab w:val="clear" w:pos="0"/>
          <w:tab w:val="left" w:pos="-1440"/>
          <w:tab w:val="left" w:pos="-720"/>
          <w:tab w:val="left" w:pos="709"/>
          <w:tab w:val="left" w:pos="2746"/>
          <w:tab w:val="left" w:pos="3793"/>
          <w:tab w:val="left" w:pos="4970"/>
          <w:tab w:val="left" w:pos="6801"/>
        </w:tabs>
        <w:spacing w:before="120" w:after="120" w:line="276" w:lineRule="auto"/>
        <w:ind w:left="709"/>
        <w:jc w:val="both"/>
        <w:rPr>
          <w:rFonts w:ascii="Arial" w:hAnsi="Arial" w:cs="Arial"/>
          <w:sz w:val="22"/>
          <w:szCs w:val="22"/>
        </w:rPr>
      </w:pPr>
    </w:p>
    <w:p w14:paraId="62EF829A" w14:textId="386F1FA1" w:rsidR="009978BC" w:rsidRPr="00E07531" w:rsidRDefault="00902EE3" w:rsidP="003C37EB">
      <w:pPr>
        <w:pStyle w:val="ListParagraph"/>
        <w:numPr>
          <w:ilvl w:val="2"/>
          <w:numId w:val="6"/>
        </w:numPr>
        <w:tabs>
          <w:tab w:val="clear" w:pos="0"/>
          <w:tab w:val="left" w:pos="-1440"/>
          <w:tab w:val="left" w:pos="-720"/>
          <w:tab w:val="left" w:pos="709"/>
          <w:tab w:val="left" w:pos="2746"/>
          <w:tab w:val="left" w:pos="3793"/>
          <w:tab w:val="left" w:pos="4970"/>
          <w:tab w:val="left" w:pos="6801"/>
        </w:tabs>
        <w:spacing w:before="120" w:after="120" w:line="276" w:lineRule="auto"/>
        <w:ind w:left="709" w:hanging="709"/>
        <w:jc w:val="both"/>
        <w:rPr>
          <w:rFonts w:ascii="Arial" w:hAnsi="Arial" w:cs="Arial"/>
          <w:sz w:val="22"/>
          <w:szCs w:val="22"/>
        </w:rPr>
      </w:pPr>
      <w:bookmarkStart w:id="209" w:name="_Ref54892691"/>
      <w:r w:rsidRPr="00E07531">
        <w:rPr>
          <w:rFonts w:ascii="Arial" w:hAnsi="Arial" w:cs="Arial"/>
          <w:sz w:val="22"/>
          <w:szCs w:val="22"/>
        </w:rPr>
        <w:t xml:space="preserve">in the absence of a </w:t>
      </w:r>
      <w:r w:rsidRPr="00E07531">
        <w:rPr>
          <w:rFonts w:ascii="Arial" w:hAnsi="Arial" w:cs="Arial"/>
          <w:b/>
          <w:sz w:val="22"/>
          <w:szCs w:val="22"/>
        </w:rPr>
        <w:t>Redeclaration</w:t>
      </w:r>
      <w:r w:rsidRPr="00E07531">
        <w:rPr>
          <w:rFonts w:ascii="Arial" w:hAnsi="Arial" w:cs="Arial"/>
          <w:sz w:val="22"/>
          <w:szCs w:val="22"/>
        </w:rPr>
        <w:t xml:space="preserve"> stating that the </w:t>
      </w:r>
      <w:r w:rsidRPr="00E07531">
        <w:rPr>
          <w:rFonts w:ascii="Arial" w:hAnsi="Arial" w:cs="Arial"/>
          <w:b/>
          <w:sz w:val="22"/>
          <w:szCs w:val="22"/>
        </w:rPr>
        <w:t>Inertia Capability</w:t>
      </w:r>
      <w:r w:rsidRPr="00E07531">
        <w:rPr>
          <w:rFonts w:ascii="Arial" w:hAnsi="Arial" w:cs="Arial"/>
          <w:sz w:val="22"/>
          <w:szCs w:val="22"/>
        </w:rPr>
        <w:t xml:space="preserve"> is 0, </w:t>
      </w:r>
      <w:r w:rsidR="00B266BB" w:rsidRPr="00E07531">
        <w:rPr>
          <w:rFonts w:ascii="Arial" w:hAnsi="Arial" w:cs="Arial"/>
          <w:sz w:val="22"/>
          <w:szCs w:val="22"/>
        </w:rPr>
        <w:t xml:space="preserve">the </w:t>
      </w:r>
      <w:r w:rsidR="00B266BB" w:rsidRPr="00E07531">
        <w:rPr>
          <w:rFonts w:ascii="Arial" w:hAnsi="Arial" w:cs="Arial"/>
          <w:b/>
          <w:sz w:val="22"/>
          <w:szCs w:val="22"/>
        </w:rPr>
        <w:t>Facility</w:t>
      </w:r>
      <w:r w:rsidR="00B266BB" w:rsidRPr="00E07531">
        <w:rPr>
          <w:rFonts w:ascii="Arial" w:hAnsi="Arial" w:cs="Arial"/>
          <w:sz w:val="22"/>
          <w:szCs w:val="22"/>
        </w:rPr>
        <w:t xml:space="preserve"> fails to provide </w:t>
      </w:r>
      <w:r w:rsidR="00B266BB" w:rsidRPr="00E07531">
        <w:rPr>
          <w:rFonts w:ascii="Arial" w:hAnsi="Arial" w:cs="Arial"/>
          <w:b/>
          <w:sz w:val="22"/>
          <w:szCs w:val="22"/>
        </w:rPr>
        <w:t>Inertia</w:t>
      </w:r>
      <w:r w:rsidR="00E22DA5" w:rsidRPr="00E07531">
        <w:rPr>
          <w:rFonts w:ascii="Arial" w:hAnsi="Arial" w:cs="Arial"/>
          <w:b/>
          <w:sz w:val="22"/>
          <w:szCs w:val="22"/>
        </w:rPr>
        <w:t xml:space="preserve"> Capability</w:t>
      </w:r>
      <w:r w:rsidR="0025627E" w:rsidRPr="00E07531">
        <w:rPr>
          <w:rFonts w:ascii="Arial" w:hAnsi="Arial" w:cs="Arial"/>
          <w:sz w:val="22"/>
          <w:szCs w:val="22"/>
        </w:rPr>
        <w:t xml:space="preserve">, then the </w:t>
      </w:r>
      <w:r w:rsidR="0025627E" w:rsidRPr="00E07531">
        <w:rPr>
          <w:rFonts w:ascii="Arial" w:hAnsi="Arial" w:cs="Arial"/>
          <w:b/>
          <w:sz w:val="22"/>
          <w:szCs w:val="22"/>
        </w:rPr>
        <w:t>Facility</w:t>
      </w:r>
      <w:r w:rsidR="0025627E" w:rsidRPr="00E07531">
        <w:rPr>
          <w:rFonts w:ascii="Arial" w:hAnsi="Arial" w:cs="Arial"/>
          <w:sz w:val="22"/>
          <w:szCs w:val="22"/>
        </w:rPr>
        <w:t xml:space="preserve"> shall </w:t>
      </w:r>
      <w:r w:rsidR="00E12978" w:rsidRPr="00E07531">
        <w:rPr>
          <w:rFonts w:ascii="Arial" w:hAnsi="Arial" w:cs="Arial"/>
          <w:sz w:val="22"/>
          <w:szCs w:val="22"/>
        </w:rPr>
        <w:t xml:space="preserve">be treated as </w:t>
      </w:r>
      <w:r w:rsidRPr="00E07531">
        <w:rPr>
          <w:rFonts w:ascii="Arial" w:hAnsi="Arial" w:cs="Arial"/>
          <w:sz w:val="22"/>
          <w:szCs w:val="22"/>
        </w:rPr>
        <w:t xml:space="preserve">incapable of providing </w:t>
      </w:r>
      <w:r w:rsidRPr="00E07531">
        <w:rPr>
          <w:rFonts w:ascii="Arial" w:hAnsi="Arial" w:cs="Arial"/>
          <w:b/>
          <w:sz w:val="22"/>
          <w:szCs w:val="22"/>
        </w:rPr>
        <w:t>Inertia Capability</w:t>
      </w:r>
      <w:r w:rsidRPr="00E07531">
        <w:rPr>
          <w:rFonts w:ascii="Arial" w:hAnsi="Arial" w:cs="Arial"/>
          <w:sz w:val="22"/>
          <w:szCs w:val="22"/>
        </w:rPr>
        <w:t xml:space="preserve"> </w:t>
      </w:r>
      <w:r w:rsidR="00E12978" w:rsidRPr="00E07531">
        <w:rPr>
          <w:rFonts w:ascii="Arial" w:hAnsi="Arial" w:cs="Arial"/>
          <w:sz w:val="22"/>
          <w:szCs w:val="22"/>
        </w:rPr>
        <w:t xml:space="preserve">in the </w:t>
      </w:r>
      <w:r w:rsidR="00E12978" w:rsidRPr="00E07531">
        <w:rPr>
          <w:rFonts w:ascii="Arial" w:hAnsi="Arial" w:cs="Arial"/>
          <w:b/>
          <w:sz w:val="22"/>
          <w:szCs w:val="22"/>
        </w:rPr>
        <w:t>Settlement Period</w:t>
      </w:r>
      <w:r w:rsidR="00E12978" w:rsidRPr="00E07531">
        <w:rPr>
          <w:rFonts w:ascii="Arial" w:hAnsi="Arial" w:cs="Arial"/>
          <w:sz w:val="22"/>
          <w:szCs w:val="22"/>
        </w:rPr>
        <w:t xml:space="preserve"> in which the failure occurred and each subsequent </w:t>
      </w:r>
      <w:r w:rsidR="00E12978" w:rsidRPr="00E07531">
        <w:rPr>
          <w:rFonts w:ascii="Arial" w:hAnsi="Arial" w:cs="Arial"/>
          <w:b/>
          <w:sz w:val="22"/>
          <w:szCs w:val="22"/>
        </w:rPr>
        <w:t>Settlement Period</w:t>
      </w:r>
      <w:r w:rsidR="00E12978" w:rsidRPr="00E07531">
        <w:rPr>
          <w:rFonts w:ascii="Arial" w:hAnsi="Arial" w:cs="Arial"/>
          <w:sz w:val="22"/>
          <w:szCs w:val="22"/>
        </w:rPr>
        <w:t xml:space="preserve"> until the </w:t>
      </w:r>
      <w:r w:rsidR="00E12978" w:rsidRPr="00E07531">
        <w:rPr>
          <w:rFonts w:ascii="Arial" w:hAnsi="Arial" w:cs="Arial"/>
          <w:b/>
          <w:sz w:val="22"/>
          <w:szCs w:val="22"/>
        </w:rPr>
        <w:t>Facility</w:t>
      </w:r>
      <w:r w:rsidR="00E12978" w:rsidRPr="00E07531">
        <w:rPr>
          <w:rFonts w:ascii="Arial" w:hAnsi="Arial" w:cs="Arial"/>
          <w:sz w:val="22"/>
          <w:szCs w:val="22"/>
        </w:rPr>
        <w:t xml:space="preserve"> has been demonstrated to </w:t>
      </w:r>
      <w:r w:rsidR="0044723D" w:rsidRPr="00E07531">
        <w:rPr>
          <w:rFonts w:ascii="Arial" w:hAnsi="Arial" w:cs="Arial"/>
          <w:sz w:val="22"/>
          <w:szCs w:val="22"/>
        </w:rPr>
        <w:t xml:space="preserve">the </w:t>
      </w:r>
      <w:r w:rsidR="0044723D" w:rsidRPr="00E07531">
        <w:rPr>
          <w:rFonts w:ascii="Arial" w:hAnsi="Arial" w:cs="Arial"/>
          <w:b/>
          <w:sz w:val="22"/>
          <w:szCs w:val="22"/>
        </w:rPr>
        <w:t>Company’s</w:t>
      </w:r>
      <w:r w:rsidR="0044723D" w:rsidRPr="00E07531">
        <w:rPr>
          <w:rFonts w:ascii="Arial" w:hAnsi="Arial" w:cs="Arial"/>
          <w:sz w:val="22"/>
          <w:szCs w:val="22"/>
        </w:rPr>
        <w:t xml:space="preserve"> satisfaction </w:t>
      </w:r>
      <w:r w:rsidRPr="00E07531">
        <w:rPr>
          <w:rFonts w:ascii="Arial" w:hAnsi="Arial" w:cs="Arial"/>
          <w:sz w:val="22"/>
          <w:szCs w:val="22"/>
        </w:rPr>
        <w:t xml:space="preserve">to have </w:t>
      </w:r>
      <w:r w:rsidRPr="00E07531">
        <w:rPr>
          <w:rFonts w:ascii="Arial" w:hAnsi="Arial" w:cs="Arial"/>
          <w:b/>
          <w:sz w:val="22"/>
          <w:szCs w:val="22"/>
        </w:rPr>
        <w:t>Inertia Capability</w:t>
      </w:r>
      <w:r w:rsidRPr="00E07531">
        <w:rPr>
          <w:rFonts w:ascii="Arial" w:hAnsi="Arial" w:cs="Arial"/>
          <w:sz w:val="22"/>
          <w:szCs w:val="22"/>
        </w:rPr>
        <w:t xml:space="preserve"> </w:t>
      </w:r>
      <w:r w:rsidR="0044723D" w:rsidRPr="00E07531">
        <w:rPr>
          <w:rFonts w:ascii="Arial" w:hAnsi="Arial" w:cs="Arial"/>
          <w:sz w:val="22"/>
          <w:szCs w:val="22"/>
        </w:rPr>
        <w:t xml:space="preserve">which may, at the </w:t>
      </w:r>
      <w:r w:rsidR="0044723D" w:rsidRPr="00E07531">
        <w:rPr>
          <w:rFonts w:ascii="Arial" w:hAnsi="Arial" w:cs="Arial"/>
          <w:b/>
          <w:sz w:val="22"/>
          <w:szCs w:val="22"/>
        </w:rPr>
        <w:t>Company’s</w:t>
      </w:r>
      <w:r w:rsidR="0044723D" w:rsidRPr="00E07531">
        <w:rPr>
          <w:rFonts w:ascii="Arial" w:hAnsi="Arial" w:cs="Arial"/>
          <w:sz w:val="22"/>
          <w:szCs w:val="22"/>
        </w:rPr>
        <w:t xml:space="preserve"> discretion, be </w:t>
      </w:r>
      <w:r w:rsidR="00300220" w:rsidRPr="00E07531">
        <w:rPr>
          <w:rFonts w:ascii="Arial" w:hAnsi="Arial" w:cs="Arial"/>
          <w:sz w:val="22"/>
          <w:szCs w:val="22"/>
        </w:rPr>
        <w:t xml:space="preserve">by the </w:t>
      </w:r>
      <w:r w:rsidR="00300220" w:rsidRPr="00E07531">
        <w:rPr>
          <w:rFonts w:ascii="Arial" w:hAnsi="Arial" w:cs="Arial"/>
          <w:b/>
          <w:sz w:val="22"/>
          <w:szCs w:val="22"/>
        </w:rPr>
        <w:t>Facility</w:t>
      </w:r>
      <w:r w:rsidR="00300220" w:rsidRPr="00E07531">
        <w:rPr>
          <w:rFonts w:ascii="Arial" w:hAnsi="Arial" w:cs="Arial"/>
          <w:sz w:val="22"/>
          <w:szCs w:val="22"/>
        </w:rPr>
        <w:t xml:space="preserve"> successfully passing a </w:t>
      </w:r>
      <w:r w:rsidR="00300220" w:rsidRPr="00E07531">
        <w:rPr>
          <w:rFonts w:ascii="Arial" w:hAnsi="Arial" w:cs="Arial"/>
          <w:b/>
          <w:sz w:val="22"/>
          <w:szCs w:val="22"/>
        </w:rPr>
        <w:t>Reproving Test</w:t>
      </w:r>
      <w:r w:rsidRPr="00E07531">
        <w:rPr>
          <w:rFonts w:ascii="Arial" w:hAnsi="Arial" w:cs="Arial"/>
          <w:sz w:val="22"/>
          <w:szCs w:val="22"/>
        </w:rPr>
        <w:t>;</w:t>
      </w:r>
      <w:r w:rsidRPr="00E07531">
        <w:rPr>
          <w:rFonts w:ascii="Arial" w:hAnsi="Arial" w:cs="Arial"/>
          <w:b/>
          <w:sz w:val="22"/>
          <w:szCs w:val="22"/>
        </w:rPr>
        <w:t xml:space="preserve"> </w:t>
      </w:r>
      <w:r w:rsidRPr="00E07531">
        <w:rPr>
          <w:rFonts w:ascii="Arial" w:hAnsi="Arial" w:cs="Arial"/>
          <w:sz w:val="22"/>
          <w:szCs w:val="22"/>
        </w:rPr>
        <w:t>and/or</w:t>
      </w:r>
      <w:bookmarkEnd w:id="209"/>
    </w:p>
    <w:p w14:paraId="3497020F" w14:textId="77777777" w:rsidR="009978BC" w:rsidRPr="00E07531" w:rsidRDefault="009978BC" w:rsidP="00E07531">
      <w:pPr>
        <w:pStyle w:val="ListParagraph"/>
        <w:tabs>
          <w:tab w:val="clear" w:pos="0"/>
          <w:tab w:val="left" w:pos="-1440"/>
          <w:tab w:val="left" w:pos="-720"/>
          <w:tab w:val="left" w:pos="709"/>
          <w:tab w:val="left" w:pos="2746"/>
          <w:tab w:val="left" w:pos="3793"/>
          <w:tab w:val="left" w:pos="4970"/>
          <w:tab w:val="left" w:pos="6801"/>
        </w:tabs>
        <w:spacing w:before="120" w:after="120" w:line="276" w:lineRule="auto"/>
        <w:ind w:left="709"/>
        <w:jc w:val="both"/>
        <w:rPr>
          <w:rFonts w:ascii="Arial" w:hAnsi="Arial" w:cs="Arial"/>
          <w:sz w:val="22"/>
          <w:szCs w:val="22"/>
        </w:rPr>
      </w:pPr>
    </w:p>
    <w:p w14:paraId="3981D156" w14:textId="50E1371D" w:rsidR="00AA2523" w:rsidRPr="00E07531" w:rsidRDefault="00902EE3" w:rsidP="003C37EB">
      <w:pPr>
        <w:pStyle w:val="ListParagraph"/>
        <w:numPr>
          <w:ilvl w:val="2"/>
          <w:numId w:val="6"/>
        </w:numPr>
        <w:tabs>
          <w:tab w:val="clear" w:pos="0"/>
          <w:tab w:val="left" w:pos="-1440"/>
          <w:tab w:val="left" w:pos="-720"/>
          <w:tab w:val="left" w:pos="709"/>
          <w:tab w:val="left" w:pos="2746"/>
          <w:tab w:val="left" w:pos="3793"/>
          <w:tab w:val="left" w:pos="4970"/>
          <w:tab w:val="left" w:pos="6801"/>
        </w:tabs>
        <w:spacing w:before="120" w:after="120" w:line="276" w:lineRule="auto"/>
        <w:ind w:left="709" w:hanging="709"/>
        <w:jc w:val="both"/>
        <w:rPr>
          <w:rFonts w:ascii="Arial" w:hAnsi="Arial" w:cs="Arial"/>
          <w:sz w:val="22"/>
          <w:szCs w:val="22"/>
        </w:rPr>
      </w:pPr>
      <w:bookmarkStart w:id="210" w:name="_Ref54892713"/>
      <w:r w:rsidRPr="00E07531">
        <w:rPr>
          <w:rFonts w:ascii="Arial" w:hAnsi="Arial" w:cs="Arial"/>
          <w:sz w:val="22"/>
          <w:szCs w:val="22"/>
        </w:rPr>
        <w:t xml:space="preserve">in the absence of a </w:t>
      </w:r>
      <w:r w:rsidRPr="00E07531">
        <w:rPr>
          <w:rFonts w:ascii="Arial" w:hAnsi="Arial" w:cs="Arial"/>
          <w:b/>
          <w:sz w:val="22"/>
          <w:szCs w:val="22"/>
        </w:rPr>
        <w:t>Redeclaration</w:t>
      </w:r>
      <w:r w:rsidRPr="00E07531">
        <w:rPr>
          <w:rFonts w:ascii="Arial" w:hAnsi="Arial" w:cs="Arial"/>
          <w:sz w:val="22"/>
          <w:szCs w:val="22"/>
        </w:rPr>
        <w:t xml:space="preserve"> stating that the </w:t>
      </w:r>
      <w:r w:rsidRPr="00E07531">
        <w:rPr>
          <w:rFonts w:ascii="Arial" w:hAnsi="Arial" w:cs="Arial"/>
          <w:b/>
          <w:sz w:val="22"/>
          <w:szCs w:val="22"/>
        </w:rPr>
        <w:t>SCL Capability</w:t>
      </w:r>
      <w:r w:rsidRPr="00E07531">
        <w:rPr>
          <w:rFonts w:ascii="Arial" w:hAnsi="Arial" w:cs="Arial"/>
          <w:sz w:val="22"/>
          <w:szCs w:val="22"/>
        </w:rPr>
        <w:t xml:space="preserve"> is 0, the </w:t>
      </w:r>
      <w:r w:rsidRPr="00E07531">
        <w:rPr>
          <w:rFonts w:ascii="Arial" w:hAnsi="Arial" w:cs="Arial"/>
          <w:b/>
          <w:sz w:val="22"/>
          <w:szCs w:val="22"/>
        </w:rPr>
        <w:t>Facility</w:t>
      </w:r>
      <w:r w:rsidRPr="00E07531">
        <w:rPr>
          <w:rFonts w:ascii="Arial" w:hAnsi="Arial" w:cs="Arial"/>
          <w:sz w:val="22"/>
          <w:szCs w:val="22"/>
        </w:rPr>
        <w:t xml:space="preserve"> fails to provide </w:t>
      </w:r>
      <w:r w:rsidRPr="00E07531">
        <w:rPr>
          <w:rFonts w:ascii="Arial" w:hAnsi="Arial" w:cs="Arial"/>
          <w:b/>
          <w:sz w:val="22"/>
          <w:szCs w:val="22"/>
        </w:rPr>
        <w:t>SCL Capability</w:t>
      </w:r>
      <w:r w:rsidRPr="00E07531">
        <w:rPr>
          <w:rFonts w:ascii="Arial" w:hAnsi="Arial" w:cs="Arial"/>
          <w:sz w:val="22"/>
          <w:szCs w:val="22"/>
        </w:rPr>
        <w:t xml:space="preserve">, then the </w:t>
      </w:r>
      <w:r w:rsidRPr="00E07531">
        <w:rPr>
          <w:rFonts w:ascii="Arial" w:hAnsi="Arial" w:cs="Arial"/>
          <w:b/>
          <w:sz w:val="22"/>
          <w:szCs w:val="22"/>
        </w:rPr>
        <w:t>Facility</w:t>
      </w:r>
      <w:r w:rsidRPr="00E07531">
        <w:rPr>
          <w:rFonts w:ascii="Arial" w:hAnsi="Arial" w:cs="Arial"/>
          <w:sz w:val="22"/>
          <w:szCs w:val="22"/>
        </w:rPr>
        <w:t xml:space="preserve"> shall be treated as incapable of providing </w:t>
      </w:r>
      <w:r w:rsidRPr="00E07531">
        <w:rPr>
          <w:rFonts w:ascii="Arial" w:hAnsi="Arial" w:cs="Arial"/>
          <w:b/>
          <w:sz w:val="22"/>
          <w:szCs w:val="22"/>
        </w:rPr>
        <w:t>SCL Capability</w:t>
      </w:r>
      <w:r w:rsidRPr="00E07531">
        <w:rPr>
          <w:rFonts w:ascii="Arial" w:hAnsi="Arial" w:cs="Arial"/>
          <w:sz w:val="22"/>
          <w:szCs w:val="22"/>
        </w:rPr>
        <w:t xml:space="preserve"> in the </w:t>
      </w:r>
      <w:r w:rsidRPr="00E07531">
        <w:rPr>
          <w:rFonts w:ascii="Arial" w:hAnsi="Arial" w:cs="Arial"/>
          <w:b/>
          <w:sz w:val="22"/>
          <w:szCs w:val="22"/>
        </w:rPr>
        <w:t>Settlement Period</w:t>
      </w:r>
      <w:r w:rsidRPr="00E07531">
        <w:rPr>
          <w:rFonts w:ascii="Arial" w:hAnsi="Arial" w:cs="Arial"/>
          <w:sz w:val="22"/>
          <w:szCs w:val="22"/>
        </w:rPr>
        <w:t xml:space="preserve"> in which the failure occurred and each subsequent </w:t>
      </w:r>
      <w:r w:rsidRPr="00E07531">
        <w:rPr>
          <w:rFonts w:ascii="Arial" w:hAnsi="Arial" w:cs="Arial"/>
          <w:b/>
          <w:sz w:val="22"/>
          <w:szCs w:val="22"/>
        </w:rPr>
        <w:t>Settlement Period</w:t>
      </w:r>
      <w:r w:rsidRPr="00E07531">
        <w:rPr>
          <w:rFonts w:ascii="Arial" w:hAnsi="Arial" w:cs="Arial"/>
          <w:sz w:val="22"/>
          <w:szCs w:val="22"/>
        </w:rPr>
        <w:t xml:space="preserve"> until the </w:t>
      </w:r>
      <w:r w:rsidRPr="00E07531">
        <w:rPr>
          <w:rFonts w:ascii="Arial" w:hAnsi="Arial" w:cs="Arial"/>
          <w:b/>
          <w:sz w:val="22"/>
          <w:szCs w:val="22"/>
        </w:rPr>
        <w:t>Facility</w:t>
      </w:r>
      <w:r w:rsidRPr="00E07531">
        <w:rPr>
          <w:rFonts w:ascii="Arial" w:hAnsi="Arial" w:cs="Arial"/>
          <w:sz w:val="22"/>
          <w:szCs w:val="22"/>
        </w:rPr>
        <w:t xml:space="preserve"> has been demonstrated to the </w:t>
      </w:r>
      <w:r w:rsidRPr="00E07531">
        <w:rPr>
          <w:rFonts w:ascii="Arial" w:hAnsi="Arial" w:cs="Arial"/>
          <w:b/>
          <w:sz w:val="22"/>
          <w:szCs w:val="22"/>
        </w:rPr>
        <w:t>Company’s</w:t>
      </w:r>
      <w:r w:rsidRPr="00E07531">
        <w:rPr>
          <w:rFonts w:ascii="Arial" w:hAnsi="Arial" w:cs="Arial"/>
          <w:sz w:val="22"/>
          <w:szCs w:val="22"/>
        </w:rPr>
        <w:t xml:space="preserve"> satisfaction to have </w:t>
      </w:r>
      <w:r w:rsidRPr="00E07531">
        <w:rPr>
          <w:rFonts w:ascii="Arial" w:hAnsi="Arial" w:cs="Arial"/>
          <w:b/>
          <w:sz w:val="22"/>
          <w:szCs w:val="22"/>
        </w:rPr>
        <w:t>SCL Capability</w:t>
      </w:r>
      <w:r w:rsidRPr="00E07531">
        <w:rPr>
          <w:rFonts w:ascii="Arial" w:hAnsi="Arial" w:cs="Arial"/>
          <w:sz w:val="22"/>
          <w:szCs w:val="22"/>
        </w:rPr>
        <w:t xml:space="preserve"> which may, at the </w:t>
      </w:r>
      <w:r w:rsidRPr="00E07531">
        <w:rPr>
          <w:rFonts w:ascii="Arial" w:hAnsi="Arial" w:cs="Arial"/>
          <w:b/>
          <w:sz w:val="22"/>
          <w:szCs w:val="22"/>
        </w:rPr>
        <w:t>Company’s</w:t>
      </w:r>
      <w:r w:rsidRPr="00E07531">
        <w:rPr>
          <w:rFonts w:ascii="Arial" w:hAnsi="Arial" w:cs="Arial"/>
          <w:sz w:val="22"/>
          <w:szCs w:val="22"/>
        </w:rPr>
        <w:t xml:space="preserve"> discretion, be by the </w:t>
      </w:r>
      <w:r w:rsidRPr="00E07531">
        <w:rPr>
          <w:rFonts w:ascii="Arial" w:hAnsi="Arial" w:cs="Arial"/>
          <w:b/>
          <w:sz w:val="22"/>
          <w:szCs w:val="22"/>
        </w:rPr>
        <w:t>Facility</w:t>
      </w:r>
      <w:r w:rsidRPr="00E07531">
        <w:rPr>
          <w:rFonts w:ascii="Arial" w:hAnsi="Arial" w:cs="Arial"/>
          <w:sz w:val="22"/>
          <w:szCs w:val="22"/>
        </w:rPr>
        <w:t xml:space="preserve"> successfully passing a </w:t>
      </w:r>
      <w:r w:rsidRPr="00E07531">
        <w:rPr>
          <w:rFonts w:ascii="Arial" w:hAnsi="Arial" w:cs="Arial"/>
          <w:b/>
          <w:sz w:val="22"/>
          <w:szCs w:val="22"/>
        </w:rPr>
        <w:t>Reproving Test</w:t>
      </w:r>
      <w:r w:rsidR="00DB3BC4" w:rsidRPr="00E07531">
        <w:rPr>
          <w:rFonts w:ascii="Arial" w:hAnsi="Arial" w:cs="Arial"/>
          <w:sz w:val="22"/>
          <w:szCs w:val="22"/>
        </w:rPr>
        <w:t>.</w:t>
      </w:r>
      <w:bookmarkEnd w:id="210"/>
    </w:p>
    <w:p w14:paraId="72F19677" w14:textId="09E13C21" w:rsidR="00AA2523" w:rsidRPr="00E07531" w:rsidRDefault="00AA2523" w:rsidP="003C37EB">
      <w:pPr>
        <w:pStyle w:val="ListParagraph"/>
        <w:numPr>
          <w:ilvl w:val="1"/>
          <w:numId w:val="6"/>
        </w:numPr>
        <w:tabs>
          <w:tab w:val="clear" w:pos="0"/>
          <w:tab w:val="left" w:pos="-1440"/>
          <w:tab w:val="left" w:pos="-720"/>
          <w:tab w:val="left" w:pos="709"/>
          <w:tab w:val="left" w:pos="2746"/>
          <w:tab w:val="left" w:pos="3793"/>
          <w:tab w:val="left" w:pos="4970"/>
          <w:tab w:val="left" w:pos="6801"/>
        </w:tabs>
        <w:spacing w:before="120" w:after="120" w:line="276" w:lineRule="auto"/>
        <w:ind w:left="709" w:hanging="709"/>
        <w:contextualSpacing w:val="0"/>
        <w:jc w:val="both"/>
        <w:rPr>
          <w:rFonts w:ascii="Arial" w:hAnsi="Arial" w:cs="Arial"/>
          <w:sz w:val="22"/>
          <w:szCs w:val="22"/>
        </w:rPr>
      </w:pPr>
      <w:bookmarkStart w:id="211" w:name="_Ref54682265"/>
      <w:r w:rsidRPr="00E07531">
        <w:rPr>
          <w:rFonts w:ascii="Arial" w:hAnsi="Arial" w:cs="Arial"/>
          <w:sz w:val="22"/>
          <w:szCs w:val="22"/>
        </w:rPr>
        <w:t xml:space="preserve">Promptly following each failure under Clause </w:t>
      </w:r>
      <w:r w:rsidRPr="00E07531">
        <w:rPr>
          <w:rFonts w:ascii="Arial" w:hAnsi="Arial" w:cs="Arial"/>
          <w:color w:val="2B579A"/>
          <w:sz w:val="22"/>
          <w:szCs w:val="22"/>
          <w:shd w:val="clear" w:color="auto" w:fill="E6E6E6"/>
        </w:rPr>
        <w:fldChar w:fldCharType="begin"/>
      </w:r>
      <w:r w:rsidRPr="00E07531">
        <w:rPr>
          <w:rFonts w:ascii="Arial" w:hAnsi="Arial" w:cs="Arial"/>
          <w:sz w:val="22"/>
          <w:szCs w:val="22"/>
        </w:rPr>
        <w:instrText xml:space="preserve"> REF _Ref53405091 \r \h  \* MERGEFORMAT </w:instrText>
      </w:r>
      <w:r w:rsidRPr="00E07531">
        <w:rPr>
          <w:rFonts w:ascii="Arial" w:hAnsi="Arial" w:cs="Arial"/>
          <w:color w:val="2B579A"/>
          <w:sz w:val="22"/>
          <w:szCs w:val="22"/>
          <w:shd w:val="clear" w:color="auto" w:fill="E6E6E6"/>
        </w:rPr>
      </w:r>
      <w:r w:rsidRPr="00E07531">
        <w:rPr>
          <w:rFonts w:ascii="Arial" w:hAnsi="Arial" w:cs="Arial"/>
          <w:color w:val="2B579A"/>
          <w:sz w:val="22"/>
          <w:szCs w:val="22"/>
          <w:shd w:val="clear" w:color="auto" w:fill="E6E6E6"/>
        </w:rPr>
        <w:fldChar w:fldCharType="separate"/>
      </w:r>
      <w:r w:rsidR="000300F8">
        <w:rPr>
          <w:rFonts w:ascii="Arial" w:hAnsi="Arial" w:cs="Arial"/>
          <w:sz w:val="22"/>
          <w:szCs w:val="22"/>
        </w:rPr>
        <w:t>4.7</w:t>
      </w:r>
      <w:r w:rsidRPr="00E07531">
        <w:rPr>
          <w:rFonts w:ascii="Arial" w:hAnsi="Arial" w:cs="Arial"/>
          <w:color w:val="2B579A"/>
          <w:sz w:val="22"/>
          <w:szCs w:val="22"/>
          <w:shd w:val="clear" w:color="auto" w:fill="E6E6E6"/>
        </w:rPr>
        <w:fldChar w:fldCharType="end"/>
      </w:r>
      <w:r w:rsidRPr="00E07531">
        <w:rPr>
          <w:rFonts w:ascii="Arial" w:hAnsi="Arial" w:cs="Arial"/>
          <w:sz w:val="22"/>
          <w:szCs w:val="22"/>
        </w:rPr>
        <w:t xml:space="preserve"> the </w:t>
      </w:r>
      <w:r w:rsidRPr="00E07531">
        <w:rPr>
          <w:rFonts w:ascii="Arial" w:hAnsi="Arial" w:cs="Arial"/>
          <w:b/>
          <w:sz w:val="22"/>
          <w:szCs w:val="22"/>
        </w:rPr>
        <w:t>Provider</w:t>
      </w:r>
      <w:r w:rsidRPr="00E07531">
        <w:rPr>
          <w:rFonts w:ascii="Arial" w:hAnsi="Arial" w:cs="Arial"/>
          <w:sz w:val="22"/>
          <w:szCs w:val="22"/>
        </w:rPr>
        <w:t xml:space="preserve"> shall notify the </w:t>
      </w:r>
      <w:r w:rsidRPr="00E07531">
        <w:rPr>
          <w:rFonts w:ascii="Arial" w:hAnsi="Arial" w:cs="Arial"/>
          <w:b/>
          <w:sz w:val="22"/>
          <w:szCs w:val="22"/>
        </w:rPr>
        <w:t>Company</w:t>
      </w:r>
      <w:r w:rsidRPr="00E07531">
        <w:rPr>
          <w:rFonts w:ascii="Arial" w:hAnsi="Arial" w:cs="Arial"/>
          <w:sz w:val="22"/>
          <w:szCs w:val="22"/>
        </w:rPr>
        <w:t xml:space="preserve"> of the causes of the failure.  </w:t>
      </w:r>
      <w:bookmarkEnd w:id="211"/>
    </w:p>
    <w:p w14:paraId="3B57166A" w14:textId="193E7FA2" w:rsidR="006C4492" w:rsidRPr="00E07531" w:rsidRDefault="006C4492" w:rsidP="003C37EB">
      <w:pPr>
        <w:pStyle w:val="ListParagraph"/>
        <w:numPr>
          <w:ilvl w:val="1"/>
          <w:numId w:val="6"/>
        </w:numPr>
        <w:tabs>
          <w:tab w:val="clear" w:pos="0"/>
          <w:tab w:val="left" w:pos="-1440"/>
          <w:tab w:val="left" w:pos="-720"/>
          <w:tab w:val="left" w:pos="709"/>
          <w:tab w:val="left" w:pos="2746"/>
          <w:tab w:val="left" w:pos="3793"/>
          <w:tab w:val="left" w:pos="4970"/>
          <w:tab w:val="left" w:pos="6801"/>
        </w:tabs>
        <w:spacing w:before="120" w:after="120" w:line="276" w:lineRule="auto"/>
        <w:ind w:left="709" w:hanging="709"/>
        <w:jc w:val="both"/>
        <w:rPr>
          <w:rFonts w:ascii="Arial" w:hAnsi="Arial" w:cs="Arial"/>
          <w:sz w:val="22"/>
          <w:szCs w:val="22"/>
        </w:rPr>
      </w:pPr>
      <w:r w:rsidRPr="00E07531">
        <w:rPr>
          <w:rFonts w:ascii="Arial" w:hAnsi="Arial" w:cs="Arial"/>
          <w:sz w:val="22"/>
          <w:szCs w:val="22"/>
        </w:rPr>
        <w:t xml:space="preserve">The </w:t>
      </w:r>
      <w:r w:rsidRPr="00E07531">
        <w:rPr>
          <w:rFonts w:ascii="Arial" w:hAnsi="Arial" w:cs="Arial"/>
          <w:b/>
          <w:sz w:val="22"/>
          <w:szCs w:val="22"/>
        </w:rPr>
        <w:t>Parties</w:t>
      </w:r>
      <w:r w:rsidRPr="00E07531">
        <w:rPr>
          <w:rFonts w:ascii="Arial" w:hAnsi="Arial" w:cs="Arial"/>
          <w:sz w:val="22"/>
          <w:szCs w:val="22"/>
        </w:rPr>
        <w:t xml:space="preserve"> agree and acknowledge that </w:t>
      </w:r>
      <w:r w:rsidRPr="00E07531">
        <w:rPr>
          <w:rFonts w:ascii="Arial" w:hAnsi="Arial" w:cs="Arial"/>
          <w:b/>
          <w:sz w:val="22"/>
          <w:szCs w:val="22"/>
        </w:rPr>
        <w:t>Instructions</w:t>
      </w:r>
      <w:r w:rsidR="00C81FE1" w:rsidRPr="00E07531">
        <w:rPr>
          <w:rFonts w:ascii="Arial" w:hAnsi="Arial" w:cs="Arial"/>
          <w:sz w:val="22"/>
          <w:szCs w:val="22"/>
        </w:rPr>
        <w:t xml:space="preserve">, </w:t>
      </w:r>
      <w:r w:rsidR="00C81FE1" w:rsidRPr="00E07531">
        <w:rPr>
          <w:rFonts w:ascii="Arial" w:hAnsi="Arial" w:cs="Arial"/>
          <w:b/>
          <w:sz w:val="22"/>
          <w:szCs w:val="22"/>
        </w:rPr>
        <w:t>Instructions to End</w:t>
      </w:r>
      <w:r w:rsidRPr="00E07531">
        <w:rPr>
          <w:rFonts w:ascii="Arial" w:hAnsi="Arial" w:cs="Arial"/>
          <w:sz w:val="22"/>
          <w:szCs w:val="22"/>
        </w:rPr>
        <w:t xml:space="preserve"> and </w:t>
      </w:r>
      <w:r w:rsidR="00C81FE1" w:rsidRPr="00E07531">
        <w:rPr>
          <w:rFonts w:ascii="Arial" w:hAnsi="Arial" w:cs="Arial"/>
          <w:sz w:val="22"/>
          <w:szCs w:val="22"/>
        </w:rPr>
        <w:t xml:space="preserve">also </w:t>
      </w:r>
      <w:r w:rsidRPr="00E07531">
        <w:rPr>
          <w:rFonts w:ascii="Arial" w:hAnsi="Arial" w:cs="Arial"/>
          <w:sz w:val="22"/>
          <w:szCs w:val="22"/>
        </w:rPr>
        <w:t xml:space="preserve">confirmations by the </w:t>
      </w:r>
      <w:r w:rsidRPr="00E07531">
        <w:rPr>
          <w:rFonts w:ascii="Arial" w:hAnsi="Arial" w:cs="Arial"/>
          <w:b/>
          <w:sz w:val="22"/>
          <w:szCs w:val="22"/>
        </w:rPr>
        <w:t>Provider</w:t>
      </w:r>
      <w:r w:rsidRPr="00E07531">
        <w:rPr>
          <w:rFonts w:ascii="Arial" w:hAnsi="Arial" w:cs="Arial"/>
          <w:sz w:val="22"/>
          <w:szCs w:val="22"/>
        </w:rPr>
        <w:t xml:space="preserve"> of </w:t>
      </w:r>
      <w:r w:rsidRPr="00E07531">
        <w:rPr>
          <w:rFonts w:ascii="Arial" w:hAnsi="Arial" w:cs="Arial"/>
          <w:b/>
          <w:sz w:val="22"/>
          <w:szCs w:val="22"/>
        </w:rPr>
        <w:t>Instruction</w:t>
      </w:r>
      <w:r w:rsidR="00C81FE1" w:rsidRPr="00E07531">
        <w:rPr>
          <w:rFonts w:ascii="Arial" w:hAnsi="Arial" w:cs="Arial"/>
          <w:b/>
          <w:sz w:val="22"/>
          <w:szCs w:val="22"/>
        </w:rPr>
        <w:t>s</w:t>
      </w:r>
      <w:r w:rsidR="00C81FE1" w:rsidRPr="00E07531">
        <w:rPr>
          <w:rFonts w:ascii="Arial" w:hAnsi="Arial" w:cs="Arial"/>
          <w:sz w:val="22"/>
          <w:szCs w:val="22"/>
        </w:rPr>
        <w:t xml:space="preserve"> and </w:t>
      </w:r>
      <w:r w:rsidR="00C81FE1" w:rsidRPr="00E07531">
        <w:rPr>
          <w:rFonts w:ascii="Arial" w:hAnsi="Arial" w:cs="Arial"/>
          <w:b/>
          <w:sz w:val="22"/>
          <w:szCs w:val="22"/>
        </w:rPr>
        <w:t>Instructions to End</w:t>
      </w:r>
      <w:r w:rsidRPr="00E07531">
        <w:rPr>
          <w:rFonts w:ascii="Arial" w:hAnsi="Arial" w:cs="Arial"/>
          <w:sz w:val="22"/>
          <w:szCs w:val="22"/>
        </w:rPr>
        <w:t xml:space="preserve"> </w:t>
      </w:r>
      <w:r w:rsidR="00F608E5" w:rsidRPr="00E07531">
        <w:rPr>
          <w:rFonts w:ascii="Arial" w:hAnsi="Arial" w:cs="Arial"/>
          <w:sz w:val="22"/>
          <w:szCs w:val="22"/>
        </w:rPr>
        <w:t xml:space="preserve">transmitted and </w:t>
      </w:r>
      <w:r w:rsidRPr="00E07531">
        <w:rPr>
          <w:rFonts w:ascii="Arial" w:hAnsi="Arial" w:cs="Arial"/>
          <w:sz w:val="22"/>
          <w:szCs w:val="22"/>
        </w:rPr>
        <w:t xml:space="preserve">stored on </w:t>
      </w:r>
      <w:r w:rsidRPr="00E07531">
        <w:rPr>
          <w:rFonts w:ascii="Arial" w:hAnsi="Arial" w:cs="Arial"/>
          <w:b/>
          <w:sz w:val="22"/>
          <w:szCs w:val="22"/>
        </w:rPr>
        <w:t>EDL</w:t>
      </w:r>
      <w:r w:rsidRPr="00E07531">
        <w:rPr>
          <w:rFonts w:ascii="Arial" w:hAnsi="Arial" w:cs="Arial"/>
          <w:sz w:val="22"/>
          <w:szCs w:val="22"/>
        </w:rPr>
        <w:t xml:space="preserve"> </w:t>
      </w:r>
      <w:r w:rsidR="007A4CC9" w:rsidRPr="00E07531">
        <w:rPr>
          <w:rFonts w:ascii="Arial" w:hAnsi="Arial" w:cs="Arial"/>
          <w:sz w:val="22"/>
          <w:szCs w:val="22"/>
        </w:rPr>
        <w:t xml:space="preserve">(or such alternative electronic despatch system as the </w:t>
      </w:r>
      <w:r w:rsidR="007A4CC9" w:rsidRPr="00E07531">
        <w:rPr>
          <w:rFonts w:ascii="Arial" w:hAnsi="Arial" w:cs="Arial"/>
          <w:b/>
          <w:sz w:val="22"/>
          <w:szCs w:val="22"/>
        </w:rPr>
        <w:t>Parties</w:t>
      </w:r>
      <w:r w:rsidR="007A4CC9" w:rsidRPr="00E07531">
        <w:rPr>
          <w:rFonts w:ascii="Arial" w:hAnsi="Arial" w:cs="Arial"/>
          <w:sz w:val="22"/>
          <w:szCs w:val="22"/>
        </w:rPr>
        <w:t xml:space="preserve"> may agree to use) </w:t>
      </w:r>
      <w:r w:rsidRPr="00E07531">
        <w:rPr>
          <w:rFonts w:ascii="Arial" w:hAnsi="Arial" w:cs="Arial"/>
          <w:sz w:val="22"/>
          <w:szCs w:val="22"/>
        </w:rPr>
        <w:t>shall</w:t>
      </w:r>
      <w:r w:rsidR="00C81FE1" w:rsidRPr="00E07531">
        <w:rPr>
          <w:rFonts w:ascii="Arial" w:hAnsi="Arial" w:cs="Arial"/>
          <w:sz w:val="22"/>
          <w:szCs w:val="22"/>
        </w:rPr>
        <w:t xml:space="preserve"> </w:t>
      </w:r>
      <w:r w:rsidRPr="00E07531">
        <w:rPr>
          <w:rFonts w:ascii="Arial" w:hAnsi="Arial" w:cs="Arial"/>
          <w:sz w:val="22"/>
          <w:szCs w:val="22"/>
        </w:rPr>
        <w:t xml:space="preserve">(except during periods when </w:t>
      </w:r>
      <w:r w:rsidRPr="00E07531">
        <w:rPr>
          <w:rFonts w:ascii="Arial" w:hAnsi="Arial" w:cs="Arial"/>
          <w:b/>
          <w:sz w:val="22"/>
          <w:szCs w:val="22"/>
        </w:rPr>
        <w:t>EDL</w:t>
      </w:r>
      <w:r w:rsidRPr="00E07531">
        <w:rPr>
          <w:rFonts w:ascii="Arial" w:hAnsi="Arial" w:cs="Arial"/>
          <w:sz w:val="22"/>
          <w:szCs w:val="22"/>
        </w:rPr>
        <w:t xml:space="preserve"> </w:t>
      </w:r>
      <w:r w:rsidR="007A4CC9" w:rsidRPr="00E07531">
        <w:rPr>
          <w:rFonts w:ascii="Arial" w:hAnsi="Arial" w:cs="Arial"/>
          <w:sz w:val="22"/>
          <w:szCs w:val="22"/>
        </w:rPr>
        <w:t xml:space="preserve">(or any alternative system) </w:t>
      </w:r>
      <w:r w:rsidRPr="00E07531">
        <w:rPr>
          <w:rFonts w:ascii="Arial" w:hAnsi="Arial" w:cs="Arial"/>
          <w:sz w:val="22"/>
          <w:szCs w:val="22"/>
        </w:rPr>
        <w:t xml:space="preserve">is unavailable for whatever reason in which case communication </w:t>
      </w:r>
      <w:r w:rsidR="00E12978" w:rsidRPr="00E07531">
        <w:rPr>
          <w:rFonts w:ascii="Arial" w:hAnsi="Arial" w:cs="Arial"/>
          <w:sz w:val="22"/>
          <w:szCs w:val="22"/>
        </w:rPr>
        <w:t xml:space="preserve">shall be made </w:t>
      </w:r>
      <w:r w:rsidRPr="00E07531">
        <w:rPr>
          <w:rFonts w:ascii="Arial" w:hAnsi="Arial" w:cs="Arial"/>
          <w:sz w:val="22"/>
          <w:szCs w:val="22"/>
        </w:rPr>
        <w:t xml:space="preserve">by telephone, e-mail or facsimile (whichever is appropriate)) be conclusive evidence of the giving and/or receipt of any communication required to be given pursuant to the terms of Clauses </w:t>
      </w:r>
      <w:r w:rsidR="00AA2523" w:rsidRPr="00E07531">
        <w:rPr>
          <w:rFonts w:ascii="Arial" w:hAnsi="Arial" w:cs="Arial"/>
          <w:color w:val="2B579A"/>
          <w:sz w:val="22"/>
          <w:szCs w:val="22"/>
          <w:shd w:val="clear" w:color="auto" w:fill="E6E6E6"/>
        </w:rPr>
        <w:fldChar w:fldCharType="begin"/>
      </w:r>
      <w:r w:rsidR="00AA2523" w:rsidRPr="00E07531">
        <w:rPr>
          <w:rFonts w:ascii="Arial" w:hAnsi="Arial" w:cs="Arial"/>
          <w:sz w:val="22"/>
          <w:szCs w:val="22"/>
        </w:rPr>
        <w:instrText xml:space="preserve"> REF _Ref22459664 \r \h </w:instrText>
      </w:r>
      <w:r w:rsidR="00DD01E7" w:rsidRPr="00E07531">
        <w:rPr>
          <w:rFonts w:ascii="Arial" w:hAnsi="Arial" w:cs="Arial"/>
          <w:sz w:val="22"/>
          <w:szCs w:val="22"/>
        </w:rPr>
        <w:instrText xml:space="preserve"> \* MERGEFORMAT </w:instrText>
      </w:r>
      <w:r w:rsidR="00AA2523" w:rsidRPr="00E07531">
        <w:rPr>
          <w:rFonts w:ascii="Arial" w:hAnsi="Arial" w:cs="Arial"/>
          <w:color w:val="2B579A"/>
          <w:sz w:val="22"/>
          <w:szCs w:val="22"/>
          <w:shd w:val="clear" w:color="auto" w:fill="E6E6E6"/>
        </w:rPr>
      </w:r>
      <w:r w:rsidR="00AA2523" w:rsidRPr="00E07531">
        <w:rPr>
          <w:rFonts w:ascii="Arial" w:hAnsi="Arial" w:cs="Arial"/>
          <w:color w:val="2B579A"/>
          <w:sz w:val="22"/>
          <w:szCs w:val="22"/>
          <w:shd w:val="clear" w:color="auto" w:fill="E6E6E6"/>
        </w:rPr>
        <w:fldChar w:fldCharType="separate"/>
      </w:r>
      <w:r w:rsidR="000300F8">
        <w:rPr>
          <w:rFonts w:ascii="Arial" w:hAnsi="Arial" w:cs="Arial"/>
          <w:sz w:val="22"/>
          <w:szCs w:val="22"/>
        </w:rPr>
        <w:t>4.5</w:t>
      </w:r>
      <w:r w:rsidR="00AA2523" w:rsidRPr="00E07531">
        <w:rPr>
          <w:rFonts w:ascii="Arial" w:hAnsi="Arial" w:cs="Arial"/>
          <w:color w:val="2B579A"/>
          <w:sz w:val="22"/>
          <w:szCs w:val="22"/>
          <w:shd w:val="clear" w:color="auto" w:fill="E6E6E6"/>
        </w:rPr>
        <w:fldChar w:fldCharType="end"/>
      </w:r>
      <w:r w:rsidR="0044723D" w:rsidRPr="00E07531">
        <w:rPr>
          <w:rFonts w:ascii="Arial" w:hAnsi="Arial" w:cs="Arial"/>
          <w:sz w:val="22"/>
          <w:szCs w:val="22"/>
        </w:rPr>
        <w:t xml:space="preserve"> </w:t>
      </w:r>
      <w:r w:rsidRPr="00E07531">
        <w:rPr>
          <w:rFonts w:ascii="Arial" w:hAnsi="Arial" w:cs="Arial"/>
          <w:sz w:val="22"/>
          <w:szCs w:val="22"/>
        </w:rPr>
        <w:t xml:space="preserve">and </w:t>
      </w:r>
      <w:r w:rsidR="00AA2523" w:rsidRPr="00E07531">
        <w:rPr>
          <w:rFonts w:ascii="Arial" w:hAnsi="Arial" w:cs="Arial"/>
          <w:color w:val="2B579A"/>
          <w:sz w:val="22"/>
          <w:szCs w:val="22"/>
          <w:shd w:val="clear" w:color="auto" w:fill="E6E6E6"/>
        </w:rPr>
        <w:fldChar w:fldCharType="begin"/>
      </w:r>
      <w:r w:rsidR="00AA2523" w:rsidRPr="00E07531">
        <w:rPr>
          <w:rFonts w:ascii="Arial" w:hAnsi="Arial" w:cs="Arial"/>
          <w:sz w:val="22"/>
          <w:szCs w:val="22"/>
        </w:rPr>
        <w:instrText xml:space="preserve"> REF _Ref54680809 \r \h </w:instrText>
      </w:r>
      <w:r w:rsidR="00DD01E7" w:rsidRPr="00E07531">
        <w:rPr>
          <w:rFonts w:ascii="Arial" w:hAnsi="Arial" w:cs="Arial"/>
          <w:sz w:val="22"/>
          <w:szCs w:val="22"/>
        </w:rPr>
        <w:instrText xml:space="preserve"> \* MERGEFORMAT </w:instrText>
      </w:r>
      <w:r w:rsidR="00AA2523" w:rsidRPr="00E07531">
        <w:rPr>
          <w:rFonts w:ascii="Arial" w:hAnsi="Arial" w:cs="Arial"/>
          <w:color w:val="2B579A"/>
          <w:sz w:val="22"/>
          <w:szCs w:val="22"/>
          <w:shd w:val="clear" w:color="auto" w:fill="E6E6E6"/>
        </w:rPr>
      </w:r>
      <w:r w:rsidR="00AA2523" w:rsidRPr="00E07531">
        <w:rPr>
          <w:rFonts w:ascii="Arial" w:hAnsi="Arial" w:cs="Arial"/>
          <w:color w:val="2B579A"/>
          <w:sz w:val="22"/>
          <w:szCs w:val="22"/>
          <w:shd w:val="clear" w:color="auto" w:fill="E6E6E6"/>
        </w:rPr>
        <w:fldChar w:fldCharType="separate"/>
      </w:r>
      <w:r w:rsidR="000300F8">
        <w:rPr>
          <w:rFonts w:ascii="Arial" w:hAnsi="Arial" w:cs="Arial"/>
          <w:sz w:val="22"/>
          <w:szCs w:val="22"/>
        </w:rPr>
        <w:t>4.6</w:t>
      </w:r>
      <w:r w:rsidR="00AA2523" w:rsidRPr="00E07531">
        <w:rPr>
          <w:rFonts w:ascii="Arial" w:hAnsi="Arial" w:cs="Arial"/>
          <w:color w:val="2B579A"/>
          <w:sz w:val="22"/>
          <w:szCs w:val="22"/>
          <w:shd w:val="clear" w:color="auto" w:fill="E6E6E6"/>
        </w:rPr>
        <w:fldChar w:fldCharType="end"/>
      </w:r>
      <w:r w:rsidRPr="00E07531">
        <w:rPr>
          <w:rFonts w:ascii="Arial" w:hAnsi="Arial" w:cs="Arial"/>
          <w:sz w:val="22"/>
          <w:szCs w:val="22"/>
        </w:rPr>
        <w:t xml:space="preserve">. </w:t>
      </w:r>
    </w:p>
    <w:p w14:paraId="05613663" w14:textId="3D2B1298" w:rsidR="00AC5C8A" w:rsidRPr="00E07531" w:rsidRDefault="00AC5C8A" w:rsidP="00E07531">
      <w:pPr>
        <w:tabs>
          <w:tab w:val="clear" w:pos="0"/>
          <w:tab w:val="left" w:pos="-1440"/>
          <w:tab w:val="left" w:pos="-720"/>
          <w:tab w:val="left" w:pos="709"/>
          <w:tab w:val="left" w:pos="2746"/>
          <w:tab w:val="left" w:pos="3793"/>
          <w:tab w:val="left" w:pos="4970"/>
          <w:tab w:val="left" w:pos="6801"/>
        </w:tabs>
        <w:spacing w:before="120" w:after="120" w:line="276" w:lineRule="auto"/>
        <w:ind w:left="567"/>
        <w:jc w:val="both"/>
        <w:rPr>
          <w:rFonts w:ascii="Arial" w:hAnsi="Arial" w:cs="Arial"/>
          <w:i/>
          <w:sz w:val="22"/>
          <w:szCs w:val="22"/>
        </w:rPr>
      </w:pPr>
      <w:r w:rsidRPr="00E07531">
        <w:rPr>
          <w:rFonts w:ascii="Arial" w:hAnsi="Arial" w:cs="Arial"/>
          <w:i/>
          <w:sz w:val="22"/>
          <w:szCs w:val="22"/>
        </w:rPr>
        <w:t xml:space="preserve">Maintenance </w:t>
      </w:r>
      <w:r w:rsidR="009660CB" w:rsidRPr="00E07531">
        <w:rPr>
          <w:rFonts w:ascii="Arial" w:hAnsi="Arial" w:cs="Arial"/>
          <w:i/>
          <w:sz w:val="22"/>
          <w:szCs w:val="22"/>
        </w:rPr>
        <w:t>of the Facility</w:t>
      </w:r>
    </w:p>
    <w:p w14:paraId="4DB96012" w14:textId="11DCE380" w:rsidR="00CB5CED" w:rsidRPr="00E07531" w:rsidRDefault="00B266BB" w:rsidP="003C37EB">
      <w:pPr>
        <w:pStyle w:val="ListParagraph"/>
        <w:numPr>
          <w:ilvl w:val="1"/>
          <w:numId w:val="6"/>
        </w:numPr>
        <w:spacing w:before="120" w:after="120" w:line="276" w:lineRule="auto"/>
        <w:ind w:left="709" w:hanging="709"/>
        <w:contextualSpacing w:val="0"/>
        <w:jc w:val="both"/>
        <w:rPr>
          <w:rFonts w:ascii="Arial" w:hAnsi="Arial" w:cs="Arial"/>
          <w:sz w:val="22"/>
          <w:szCs w:val="22"/>
        </w:rPr>
      </w:pPr>
      <w:bookmarkStart w:id="212" w:name="_Ref54800939"/>
      <w:bookmarkStart w:id="213" w:name="_Ref53420855"/>
      <w:r w:rsidRPr="00E07531">
        <w:rPr>
          <w:rFonts w:ascii="Arial" w:hAnsi="Arial" w:cs="Arial"/>
          <w:sz w:val="22"/>
          <w:szCs w:val="22"/>
        </w:rPr>
        <w:lastRenderedPageBreak/>
        <w:t>T</w:t>
      </w:r>
      <w:r w:rsidR="00566B97" w:rsidRPr="00E07531">
        <w:rPr>
          <w:rFonts w:ascii="Arial" w:hAnsi="Arial" w:cs="Arial"/>
          <w:sz w:val="22"/>
          <w:szCs w:val="22"/>
        </w:rPr>
        <w:t xml:space="preserve">he </w:t>
      </w:r>
      <w:r w:rsidR="00566B97" w:rsidRPr="00E07531">
        <w:rPr>
          <w:rFonts w:ascii="Arial" w:hAnsi="Arial" w:cs="Arial"/>
          <w:b/>
          <w:sz w:val="22"/>
          <w:szCs w:val="22"/>
        </w:rPr>
        <w:t>Provider</w:t>
      </w:r>
      <w:r w:rsidR="00566B97" w:rsidRPr="00E07531">
        <w:rPr>
          <w:rFonts w:ascii="Arial" w:hAnsi="Arial" w:cs="Arial"/>
          <w:sz w:val="22"/>
          <w:szCs w:val="22"/>
        </w:rPr>
        <w:t xml:space="preserve"> </w:t>
      </w:r>
      <w:r w:rsidR="00786BC7" w:rsidRPr="00E07531">
        <w:rPr>
          <w:rFonts w:ascii="Arial" w:hAnsi="Arial" w:cs="Arial"/>
          <w:sz w:val="22"/>
          <w:szCs w:val="22"/>
        </w:rPr>
        <w:t>shall</w:t>
      </w:r>
      <w:r w:rsidRPr="00E07531">
        <w:rPr>
          <w:rFonts w:ascii="Arial" w:hAnsi="Arial" w:cs="Arial"/>
          <w:sz w:val="22"/>
          <w:szCs w:val="22"/>
        </w:rPr>
        <w:t>, prior to the commencement of each</w:t>
      </w:r>
      <w:r w:rsidRPr="00E07531">
        <w:rPr>
          <w:rFonts w:ascii="Arial" w:hAnsi="Arial" w:cs="Arial"/>
          <w:b/>
          <w:sz w:val="22"/>
          <w:szCs w:val="22"/>
        </w:rPr>
        <w:t xml:space="preserve"> Contract Year</w:t>
      </w:r>
      <w:r w:rsidRPr="00E07531">
        <w:rPr>
          <w:rFonts w:ascii="Arial" w:hAnsi="Arial" w:cs="Arial"/>
          <w:sz w:val="22"/>
          <w:szCs w:val="22"/>
        </w:rPr>
        <w:t>,</w:t>
      </w:r>
      <w:r w:rsidR="00786BC7" w:rsidRPr="00E07531">
        <w:rPr>
          <w:rFonts w:ascii="Arial" w:hAnsi="Arial" w:cs="Arial"/>
          <w:sz w:val="22"/>
          <w:szCs w:val="22"/>
        </w:rPr>
        <w:t xml:space="preserve"> notify </w:t>
      </w:r>
      <w:r w:rsidR="00E97F11" w:rsidRPr="00E07531">
        <w:rPr>
          <w:rFonts w:ascii="Arial" w:hAnsi="Arial" w:cs="Arial"/>
          <w:sz w:val="22"/>
          <w:szCs w:val="22"/>
        </w:rPr>
        <w:t xml:space="preserve">the </w:t>
      </w:r>
      <w:r w:rsidR="00E97F11" w:rsidRPr="00E07531">
        <w:rPr>
          <w:rFonts w:ascii="Arial" w:hAnsi="Arial" w:cs="Arial"/>
          <w:b/>
          <w:sz w:val="22"/>
          <w:szCs w:val="22"/>
        </w:rPr>
        <w:t>Company</w:t>
      </w:r>
      <w:r w:rsidR="00E97F11" w:rsidRPr="00E07531">
        <w:rPr>
          <w:rFonts w:ascii="Arial" w:hAnsi="Arial" w:cs="Arial"/>
          <w:sz w:val="22"/>
          <w:szCs w:val="22"/>
        </w:rPr>
        <w:t xml:space="preserve"> </w:t>
      </w:r>
      <w:r w:rsidRPr="00E07531">
        <w:rPr>
          <w:rFonts w:ascii="Arial" w:hAnsi="Arial" w:cs="Arial"/>
          <w:sz w:val="22"/>
          <w:szCs w:val="22"/>
        </w:rPr>
        <w:t>in writing</w:t>
      </w:r>
      <w:r w:rsidR="00785ECD">
        <w:rPr>
          <w:rFonts w:ascii="Arial" w:hAnsi="Arial" w:cs="Arial"/>
          <w:sz w:val="22"/>
          <w:szCs w:val="22"/>
        </w:rPr>
        <w:t xml:space="preserve"> </w:t>
      </w:r>
      <w:r w:rsidR="00E3087B" w:rsidRPr="00E07531">
        <w:rPr>
          <w:rFonts w:ascii="Arial" w:hAnsi="Arial" w:cs="Arial"/>
          <w:sz w:val="22"/>
          <w:szCs w:val="22"/>
        </w:rPr>
        <w:t xml:space="preserve">by such means as the </w:t>
      </w:r>
      <w:r w:rsidR="00E3087B" w:rsidRPr="00E07531">
        <w:rPr>
          <w:rFonts w:ascii="Arial" w:hAnsi="Arial" w:cs="Arial"/>
          <w:b/>
          <w:sz w:val="22"/>
          <w:szCs w:val="22"/>
        </w:rPr>
        <w:t>Company</w:t>
      </w:r>
      <w:r w:rsidR="00E3087B" w:rsidRPr="00E07531">
        <w:rPr>
          <w:rFonts w:ascii="Arial" w:hAnsi="Arial" w:cs="Arial"/>
          <w:sz w:val="22"/>
          <w:szCs w:val="22"/>
        </w:rPr>
        <w:t xml:space="preserve"> may reasonably require </w:t>
      </w:r>
      <w:r w:rsidRPr="00E07531">
        <w:rPr>
          <w:rFonts w:ascii="Arial" w:hAnsi="Arial" w:cs="Arial"/>
          <w:sz w:val="22"/>
          <w:szCs w:val="22"/>
        </w:rPr>
        <w:t xml:space="preserve">of </w:t>
      </w:r>
      <w:r w:rsidR="00210BA9" w:rsidRPr="00E07531">
        <w:rPr>
          <w:rFonts w:ascii="Arial" w:hAnsi="Arial" w:cs="Arial"/>
          <w:sz w:val="22"/>
          <w:szCs w:val="22"/>
        </w:rPr>
        <w:t xml:space="preserve">the dates and times </w:t>
      </w:r>
      <w:r w:rsidR="00285F32" w:rsidRPr="00E07531">
        <w:rPr>
          <w:rFonts w:ascii="Arial" w:hAnsi="Arial" w:cs="Arial"/>
          <w:sz w:val="22"/>
          <w:szCs w:val="22"/>
        </w:rPr>
        <w:t>of all planned maintenance and inspe</w:t>
      </w:r>
      <w:r w:rsidR="00F0778C" w:rsidRPr="00E07531">
        <w:rPr>
          <w:rFonts w:ascii="Arial" w:hAnsi="Arial" w:cs="Arial"/>
          <w:sz w:val="22"/>
          <w:szCs w:val="22"/>
        </w:rPr>
        <w:t>ction periods applicable to the</w:t>
      </w:r>
      <w:r w:rsidR="00285F32" w:rsidRPr="00E07531">
        <w:rPr>
          <w:rFonts w:ascii="Arial" w:hAnsi="Arial" w:cs="Arial"/>
          <w:sz w:val="22"/>
          <w:szCs w:val="22"/>
        </w:rPr>
        <w:t xml:space="preserve"> </w:t>
      </w:r>
      <w:r w:rsidR="00285F32" w:rsidRPr="00E07531">
        <w:rPr>
          <w:rFonts w:ascii="Arial" w:hAnsi="Arial" w:cs="Arial"/>
          <w:b/>
          <w:sz w:val="22"/>
          <w:szCs w:val="22"/>
        </w:rPr>
        <w:t>Facility</w:t>
      </w:r>
      <w:r w:rsidR="00285F32" w:rsidRPr="00E07531">
        <w:rPr>
          <w:rFonts w:ascii="Arial" w:hAnsi="Arial" w:cs="Arial"/>
          <w:sz w:val="22"/>
          <w:szCs w:val="22"/>
        </w:rPr>
        <w:t xml:space="preserve"> </w:t>
      </w:r>
      <w:r w:rsidR="00F0778C" w:rsidRPr="00E07531">
        <w:rPr>
          <w:rFonts w:ascii="Arial" w:hAnsi="Arial" w:cs="Arial"/>
          <w:sz w:val="22"/>
          <w:szCs w:val="22"/>
        </w:rPr>
        <w:t>(“</w:t>
      </w:r>
      <w:r w:rsidR="00F0778C" w:rsidRPr="00E07531">
        <w:rPr>
          <w:rFonts w:ascii="Arial" w:hAnsi="Arial" w:cs="Arial"/>
          <w:b/>
          <w:sz w:val="22"/>
          <w:szCs w:val="22"/>
        </w:rPr>
        <w:t>Maintenance Plan</w:t>
      </w:r>
      <w:r w:rsidR="00F0778C" w:rsidRPr="00E07531">
        <w:rPr>
          <w:rFonts w:ascii="Arial" w:hAnsi="Arial" w:cs="Arial"/>
          <w:sz w:val="22"/>
          <w:szCs w:val="22"/>
        </w:rPr>
        <w:t xml:space="preserve">”) </w:t>
      </w:r>
      <w:r w:rsidR="00285F32" w:rsidRPr="00E07531">
        <w:rPr>
          <w:rFonts w:ascii="Arial" w:hAnsi="Arial" w:cs="Arial"/>
          <w:sz w:val="22"/>
          <w:szCs w:val="22"/>
        </w:rPr>
        <w:t xml:space="preserve">for the </w:t>
      </w:r>
      <w:r w:rsidR="00F0778C" w:rsidRPr="00E07531">
        <w:rPr>
          <w:rFonts w:ascii="Arial" w:hAnsi="Arial" w:cs="Arial"/>
          <w:sz w:val="22"/>
          <w:szCs w:val="22"/>
        </w:rPr>
        <w:t>forth</w:t>
      </w:r>
      <w:r w:rsidR="00285F32" w:rsidRPr="00E07531">
        <w:rPr>
          <w:rFonts w:ascii="Arial" w:hAnsi="Arial" w:cs="Arial"/>
          <w:sz w:val="22"/>
          <w:szCs w:val="22"/>
        </w:rPr>
        <w:t xml:space="preserve">coming </w:t>
      </w:r>
      <w:r w:rsidRPr="00E07531">
        <w:rPr>
          <w:rFonts w:ascii="Arial" w:hAnsi="Arial" w:cs="Arial"/>
          <w:b/>
          <w:sz w:val="22"/>
          <w:szCs w:val="22"/>
        </w:rPr>
        <w:t>Contract Year</w:t>
      </w:r>
      <w:r w:rsidRPr="00E07531">
        <w:rPr>
          <w:rFonts w:ascii="Arial" w:hAnsi="Arial" w:cs="Arial"/>
          <w:sz w:val="22"/>
          <w:szCs w:val="22"/>
        </w:rPr>
        <w:t xml:space="preserve"> </w:t>
      </w:r>
      <w:r w:rsidR="00285F32" w:rsidRPr="00E07531">
        <w:rPr>
          <w:rFonts w:ascii="Arial" w:hAnsi="Arial" w:cs="Arial"/>
          <w:sz w:val="22"/>
          <w:szCs w:val="22"/>
        </w:rPr>
        <w:t xml:space="preserve">(except that for the </w:t>
      </w:r>
      <w:r w:rsidRPr="00E07531">
        <w:rPr>
          <w:rFonts w:ascii="Arial" w:hAnsi="Arial" w:cs="Arial"/>
          <w:sz w:val="22"/>
          <w:szCs w:val="22"/>
        </w:rPr>
        <w:t>first</w:t>
      </w:r>
      <w:r w:rsidRPr="00E07531">
        <w:rPr>
          <w:rFonts w:ascii="Arial" w:hAnsi="Arial" w:cs="Arial"/>
          <w:b/>
          <w:sz w:val="22"/>
          <w:szCs w:val="22"/>
        </w:rPr>
        <w:t xml:space="preserve"> Contract Year</w:t>
      </w:r>
      <w:r w:rsidR="00285F32" w:rsidRPr="00E07531">
        <w:rPr>
          <w:rFonts w:ascii="Arial" w:hAnsi="Arial" w:cs="Arial"/>
          <w:sz w:val="22"/>
          <w:szCs w:val="22"/>
        </w:rPr>
        <w:t xml:space="preserve">, </w:t>
      </w:r>
      <w:r w:rsidR="00F0778C" w:rsidRPr="00E07531">
        <w:rPr>
          <w:rFonts w:ascii="Arial" w:hAnsi="Arial" w:cs="Arial"/>
          <w:sz w:val="22"/>
          <w:szCs w:val="22"/>
        </w:rPr>
        <w:t xml:space="preserve">the </w:t>
      </w:r>
      <w:r w:rsidR="00F0778C" w:rsidRPr="00E07531">
        <w:rPr>
          <w:rFonts w:ascii="Arial" w:hAnsi="Arial" w:cs="Arial"/>
          <w:b/>
          <w:sz w:val="22"/>
          <w:szCs w:val="22"/>
        </w:rPr>
        <w:t>Maintenance Plan</w:t>
      </w:r>
      <w:r w:rsidR="00285F32" w:rsidRPr="00E07531">
        <w:rPr>
          <w:rFonts w:ascii="Arial" w:hAnsi="Arial" w:cs="Arial"/>
          <w:sz w:val="22"/>
          <w:szCs w:val="22"/>
        </w:rPr>
        <w:t xml:space="preserve"> shall be applicable </w:t>
      </w:r>
      <w:r w:rsidR="00210BA9" w:rsidRPr="00E07531">
        <w:rPr>
          <w:rFonts w:ascii="Arial" w:hAnsi="Arial" w:cs="Arial"/>
          <w:sz w:val="22"/>
          <w:szCs w:val="22"/>
        </w:rPr>
        <w:t xml:space="preserve">for the purposes of this </w:t>
      </w:r>
      <w:r w:rsidR="00210BA9" w:rsidRPr="00E07531">
        <w:rPr>
          <w:rFonts w:ascii="Arial" w:hAnsi="Arial" w:cs="Arial"/>
          <w:b/>
          <w:sz w:val="22"/>
          <w:szCs w:val="22"/>
        </w:rPr>
        <w:t>Agreement</w:t>
      </w:r>
      <w:r w:rsidR="00210BA9" w:rsidRPr="00E07531">
        <w:rPr>
          <w:rFonts w:ascii="Arial" w:hAnsi="Arial" w:cs="Arial"/>
          <w:sz w:val="22"/>
          <w:szCs w:val="22"/>
        </w:rPr>
        <w:t xml:space="preserve"> </w:t>
      </w:r>
      <w:r w:rsidR="00285F32" w:rsidRPr="00E07531">
        <w:rPr>
          <w:rFonts w:ascii="Arial" w:hAnsi="Arial" w:cs="Arial"/>
          <w:sz w:val="22"/>
          <w:szCs w:val="22"/>
        </w:rPr>
        <w:t xml:space="preserve">only for </w:t>
      </w:r>
      <w:r w:rsidRPr="00E07531">
        <w:rPr>
          <w:rFonts w:ascii="Arial" w:hAnsi="Arial" w:cs="Arial"/>
          <w:sz w:val="22"/>
          <w:szCs w:val="22"/>
        </w:rPr>
        <w:t xml:space="preserve">that part of the </w:t>
      </w:r>
      <w:r w:rsidRPr="00E07531">
        <w:rPr>
          <w:rFonts w:ascii="Arial" w:hAnsi="Arial" w:cs="Arial"/>
          <w:b/>
          <w:sz w:val="22"/>
          <w:szCs w:val="22"/>
        </w:rPr>
        <w:t>Contract Year</w:t>
      </w:r>
      <w:r w:rsidRPr="00E07531">
        <w:rPr>
          <w:rFonts w:ascii="Arial" w:hAnsi="Arial" w:cs="Arial"/>
          <w:sz w:val="22"/>
          <w:szCs w:val="22"/>
        </w:rPr>
        <w:t xml:space="preserve"> commencing on the </w:t>
      </w:r>
      <w:r w:rsidRPr="00E07531">
        <w:rPr>
          <w:rFonts w:ascii="Arial" w:hAnsi="Arial" w:cs="Arial"/>
          <w:b/>
          <w:sz w:val="22"/>
          <w:szCs w:val="22"/>
        </w:rPr>
        <w:t>Service Commencement Date</w:t>
      </w:r>
      <w:r w:rsidR="00285F32" w:rsidRPr="00E07531">
        <w:rPr>
          <w:rFonts w:ascii="Arial" w:hAnsi="Arial" w:cs="Arial"/>
          <w:sz w:val="22"/>
          <w:szCs w:val="22"/>
        </w:rPr>
        <w:t xml:space="preserve">). </w:t>
      </w:r>
      <w:r w:rsidR="00182B98" w:rsidRPr="00E07531">
        <w:rPr>
          <w:rFonts w:ascii="Arial" w:hAnsi="Arial" w:cs="Arial"/>
          <w:sz w:val="22"/>
          <w:szCs w:val="22"/>
        </w:rPr>
        <w:t xml:space="preserve">The </w:t>
      </w:r>
      <w:r w:rsidR="00182B98" w:rsidRPr="00E07531">
        <w:rPr>
          <w:rFonts w:ascii="Arial" w:hAnsi="Arial" w:cs="Arial"/>
          <w:b/>
          <w:sz w:val="22"/>
          <w:szCs w:val="22"/>
        </w:rPr>
        <w:t>Provider</w:t>
      </w:r>
      <w:r w:rsidR="00182B98" w:rsidRPr="00E07531">
        <w:rPr>
          <w:rFonts w:ascii="Arial" w:hAnsi="Arial" w:cs="Arial"/>
          <w:sz w:val="22"/>
          <w:szCs w:val="22"/>
        </w:rPr>
        <w:t xml:space="preserve"> may propose modifications to the </w:t>
      </w:r>
      <w:r w:rsidR="00182B98" w:rsidRPr="00E07531">
        <w:rPr>
          <w:rFonts w:ascii="Arial" w:hAnsi="Arial" w:cs="Arial"/>
          <w:b/>
          <w:sz w:val="22"/>
          <w:szCs w:val="22"/>
        </w:rPr>
        <w:t>Maintenance Plan</w:t>
      </w:r>
      <w:r w:rsidR="00182B98" w:rsidRPr="00E07531">
        <w:rPr>
          <w:rFonts w:ascii="Arial" w:hAnsi="Arial" w:cs="Arial"/>
          <w:sz w:val="22"/>
          <w:szCs w:val="22"/>
        </w:rPr>
        <w:t xml:space="preserve"> from time to time during the </w:t>
      </w:r>
      <w:r w:rsidR="00182B98" w:rsidRPr="00E07531">
        <w:rPr>
          <w:rFonts w:ascii="Arial" w:hAnsi="Arial" w:cs="Arial"/>
          <w:b/>
          <w:sz w:val="22"/>
          <w:szCs w:val="22"/>
        </w:rPr>
        <w:t>Contract Year</w:t>
      </w:r>
      <w:r w:rsidR="00182B98" w:rsidRPr="00E07531">
        <w:rPr>
          <w:rFonts w:ascii="Arial" w:hAnsi="Arial" w:cs="Arial"/>
          <w:sz w:val="22"/>
          <w:szCs w:val="22"/>
        </w:rPr>
        <w:t xml:space="preserve"> on no less than </w:t>
      </w:r>
      <w:r w:rsidR="0044723D" w:rsidRPr="00E07531">
        <w:rPr>
          <w:rFonts w:ascii="Arial" w:hAnsi="Arial" w:cs="Arial"/>
          <w:sz w:val="22"/>
          <w:szCs w:val="22"/>
        </w:rPr>
        <w:t>twenty-eight (28)</w:t>
      </w:r>
      <w:r w:rsidR="00182B98" w:rsidRPr="00E07531">
        <w:rPr>
          <w:rFonts w:ascii="Arial" w:hAnsi="Arial" w:cs="Arial"/>
          <w:sz w:val="22"/>
          <w:szCs w:val="22"/>
        </w:rPr>
        <w:t xml:space="preserve"> days notice. </w:t>
      </w:r>
      <w:r w:rsidR="00CB5CED" w:rsidRPr="00E07531">
        <w:rPr>
          <w:rFonts w:ascii="Arial" w:hAnsi="Arial" w:cs="Arial"/>
          <w:sz w:val="22"/>
          <w:szCs w:val="22"/>
        </w:rPr>
        <w:t xml:space="preserve">The </w:t>
      </w:r>
      <w:r w:rsidR="00CB5CED" w:rsidRPr="00E07531">
        <w:rPr>
          <w:rFonts w:ascii="Arial" w:hAnsi="Arial" w:cs="Arial"/>
          <w:b/>
          <w:sz w:val="22"/>
          <w:szCs w:val="22"/>
        </w:rPr>
        <w:t>Maintenance Plan</w:t>
      </w:r>
      <w:r w:rsidR="00CB5CED" w:rsidRPr="00E07531">
        <w:rPr>
          <w:rFonts w:ascii="Arial" w:hAnsi="Arial" w:cs="Arial"/>
          <w:sz w:val="22"/>
          <w:szCs w:val="22"/>
        </w:rPr>
        <w:t xml:space="preserve"> may include up to a maximum of fifteen (15) days of planned outages in any </w:t>
      </w:r>
      <w:r w:rsidR="00CB5CED" w:rsidRPr="00E07531">
        <w:rPr>
          <w:rFonts w:ascii="Arial" w:hAnsi="Arial" w:cs="Arial"/>
          <w:b/>
          <w:sz w:val="22"/>
          <w:szCs w:val="22"/>
        </w:rPr>
        <w:t>Contract Year</w:t>
      </w:r>
      <w:r w:rsidR="00CB5CED" w:rsidRPr="00E07531">
        <w:rPr>
          <w:rFonts w:ascii="Arial" w:hAnsi="Arial" w:cs="Arial"/>
          <w:sz w:val="22"/>
          <w:szCs w:val="22"/>
        </w:rPr>
        <w:t xml:space="preserve"> (to be reduced on a pro rata basis if the </w:t>
      </w:r>
      <w:r w:rsidR="00CB5CED" w:rsidRPr="00E07531">
        <w:rPr>
          <w:rFonts w:ascii="Arial" w:hAnsi="Arial" w:cs="Arial"/>
          <w:b/>
          <w:sz w:val="22"/>
          <w:szCs w:val="22"/>
        </w:rPr>
        <w:t>Maintenance Plan</w:t>
      </w:r>
      <w:r w:rsidR="00CB5CED" w:rsidRPr="00E07531">
        <w:rPr>
          <w:rFonts w:ascii="Arial" w:hAnsi="Arial" w:cs="Arial"/>
          <w:sz w:val="22"/>
          <w:szCs w:val="22"/>
        </w:rPr>
        <w:t xml:space="preserve"> covers a period of less than twelve (12) calendar months).</w:t>
      </w:r>
      <w:bookmarkEnd w:id="212"/>
      <w:r w:rsidR="00CB5CED" w:rsidRPr="00E07531">
        <w:rPr>
          <w:rFonts w:ascii="Arial" w:hAnsi="Arial" w:cs="Arial"/>
          <w:sz w:val="22"/>
          <w:szCs w:val="22"/>
        </w:rPr>
        <w:t xml:space="preserve"> </w:t>
      </w:r>
    </w:p>
    <w:p w14:paraId="7D7026B0" w14:textId="484A4E2D" w:rsidR="00286034" w:rsidRPr="00E07531" w:rsidRDefault="00285F32" w:rsidP="003C37EB">
      <w:pPr>
        <w:pStyle w:val="ListParagraph"/>
        <w:numPr>
          <w:ilvl w:val="1"/>
          <w:numId w:val="6"/>
        </w:numPr>
        <w:tabs>
          <w:tab w:val="clear" w:pos="0"/>
          <w:tab w:val="left" w:pos="-1440"/>
          <w:tab w:val="left" w:pos="-720"/>
          <w:tab w:val="left" w:pos="709"/>
          <w:tab w:val="left" w:pos="1276"/>
          <w:tab w:val="left" w:pos="4970"/>
          <w:tab w:val="left" w:pos="6801"/>
        </w:tabs>
        <w:spacing w:before="120" w:after="120" w:line="276" w:lineRule="auto"/>
        <w:ind w:left="709" w:hanging="709"/>
        <w:contextualSpacing w:val="0"/>
        <w:jc w:val="both"/>
        <w:rPr>
          <w:rFonts w:ascii="Arial" w:hAnsi="Arial" w:cs="Arial"/>
          <w:sz w:val="22"/>
          <w:szCs w:val="22"/>
        </w:rPr>
      </w:pPr>
      <w:r w:rsidRPr="00E07531">
        <w:rPr>
          <w:rFonts w:ascii="Arial" w:hAnsi="Arial" w:cs="Arial"/>
          <w:sz w:val="22"/>
          <w:szCs w:val="22"/>
        </w:rPr>
        <w:t xml:space="preserve">Within fourteen </w:t>
      </w:r>
      <w:r w:rsidR="00F0778C" w:rsidRPr="00E07531">
        <w:rPr>
          <w:rFonts w:ascii="Arial" w:hAnsi="Arial" w:cs="Arial"/>
          <w:sz w:val="22"/>
          <w:szCs w:val="22"/>
        </w:rPr>
        <w:t xml:space="preserve">(14) </w:t>
      </w:r>
      <w:r w:rsidRPr="00E07531">
        <w:rPr>
          <w:rFonts w:ascii="Arial" w:hAnsi="Arial" w:cs="Arial"/>
          <w:sz w:val="22"/>
          <w:szCs w:val="22"/>
        </w:rPr>
        <w:t xml:space="preserve">days of </w:t>
      </w:r>
      <w:r w:rsidR="00CB5CED" w:rsidRPr="00E07531">
        <w:rPr>
          <w:rFonts w:ascii="Arial" w:hAnsi="Arial" w:cs="Arial"/>
          <w:sz w:val="22"/>
          <w:szCs w:val="22"/>
        </w:rPr>
        <w:t xml:space="preserve">the </w:t>
      </w:r>
      <w:r w:rsidR="00CB5CED" w:rsidRPr="00E07531">
        <w:rPr>
          <w:rFonts w:ascii="Arial" w:hAnsi="Arial" w:cs="Arial"/>
          <w:b/>
          <w:sz w:val="22"/>
          <w:szCs w:val="22"/>
        </w:rPr>
        <w:t>Provider’s</w:t>
      </w:r>
      <w:r w:rsidR="00CB5CED" w:rsidRPr="00E07531">
        <w:rPr>
          <w:rFonts w:ascii="Arial" w:hAnsi="Arial" w:cs="Arial"/>
          <w:sz w:val="22"/>
          <w:szCs w:val="22"/>
        </w:rPr>
        <w:t xml:space="preserve"> </w:t>
      </w:r>
      <w:r w:rsidR="0044723D" w:rsidRPr="00E07531">
        <w:rPr>
          <w:rFonts w:ascii="Arial" w:hAnsi="Arial" w:cs="Arial"/>
          <w:sz w:val="22"/>
          <w:szCs w:val="22"/>
        </w:rPr>
        <w:t xml:space="preserve">notification of the </w:t>
      </w:r>
      <w:r w:rsidR="0044723D" w:rsidRPr="00E07531">
        <w:rPr>
          <w:rFonts w:ascii="Arial" w:hAnsi="Arial" w:cs="Arial"/>
          <w:b/>
          <w:sz w:val="22"/>
          <w:szCs w:val="22"/>
        </w:rPr>
        <w:t xml:space="preserve">Maintenance Plan </w:t>
      </w:r>
      <w:r w:rsidR="0044723D" w:rsidRPr="00E07531">
        <w:rPr>
          <w:rFonts w:ascii="Arial" w:hAnsi="Arial" w:cs="Arial"/>
          <w:sz w:val="22"/>
          <w:szCs w:val="22"/>
        </w:rPr>
        <w:t xml:space="preserve">or any modification thereto </w:t>
      </w:r>
      <w:r w:rsidR="00CB5CED" w:rsidRPr="00E07531">
        <w:rPr>
          <w:rFonts w:ascii="Arial" w:hAnsi="Arial" w:cs="Arial"/>
          <w:sz w:val="22"/>
          <w:szCs w:val="22"/>
        </w:rPr>
        <w:t>under Clause 4.10</w:t>
      </w:r>
      <w:r w:rsidRPr="00E07531">
        <w:rPr>
          <w:rFonts w:ascii="Arial" w:hAnsi="Arial" w:cs="Arial"/>
          <w:sz w:val="22"/>
          <w:szCs w:val="22"/>
        </w:rPr>
        <w:t xml:space="preserve">, the </w:t>
      </w:r>
      <w:r w:rsidRPr="00E07531">
        <w:rPr>
          <w:rFonts w:ascii="Arial" w:hAnsi="Arial" w:cs="Arial"/>
          <w:b/>
          <w:sz w:val="22"/>
          <w:szCs w:val="22"/>
        </w:rPr>
        <w:t>Company</w:t>
      </w:r>
      <w:r w:rsidRPr="00E07531">
        <w:rPr>
          <w:rFonts w:ascii="Arial" w:hAnsi="Arial" w:cs="Arial"/>
          <w:sz w:val="22"/>
          <w:szCs w:val="22"/>
        </w:rPr>
        <w:t xml:space="preserve"> </w:t>
      </w:r>
      <w:r w:rsidR="00FB6EDB" w:rsidRPr="00E07531">
        <w:rPr>
          <w:rFonts w:ascii="Arial" w:hAnsi="Arial" w:cs="Arial"/>
          <w:sz w:val="22"/>
          <w:szCs w:val="22"/>
        </w:rPr>
        <w:t xml:space="preserve">shall notify the </w:t>
      </w:r>
      <w:r w:rsidR="00FB6EDB" w:rsidRPr="00E07531">
        <w:rPr>
          <w:rFonts w:ascii="Arial" w:hAnsi="Arial" w:cs="Arial"/>
          <w:b/>
          <w:sz w:val="22"/>
          <w:szCs w:val="22"/>
        </w:rPr>
        <w:t>Provider</w:t>
      </w:r>
      <w:r w:rsidR="00FB6EDB" w:rsidRPr="00E07531">
        <w:rPr>
          <w:rFonts w:ascii="Arial" w:hAnsi="Arial" w:cs="Arial"/>
          <w:sz w:val="22"/>
          <w:szCs w:val="22"/>
        </w:rPr>
        <w:t xml:space="preserve"> of its agreement </w:t>
      </w:r>
      <w:r w:rsidR="0044723D" w:rsidRPr="00E07531">
        <w:rPr>
          <w:rFonts w:ascii="Arial" w:hAnsi="Arial" w:cs="Arial"/>
          <w:sz w:val="22"/>
          <w:szCs w:val="22"/>
        </w:rPr>
        <w:t xml:space="preserve">with </w:t>
      </w:r>
      <w:r w:rsidR="00FB6EDB" w:rsidRPr="00E07531">
        <w:rPr>
          <w:rFonts w:ascii="Arial" w:hAnsi="Arial" w:cs="Arial"/>
          <w:sz w:val="22"/>
          <w:szCs w:val="22"/>
        </w:rPr>
        <w:t xml:space="preserve">or objections to the </w:t>
      </w:r>
      <w:r w:rsidR="00F0778C" w:rsidRPr="00E07531">
        <w:rPr>
          <w:rFonts w:ascii="Arial" w:hAnsi="Arial" w:cs="Arial"/>
          <w:b/>
          <w:sz w:val="22"/>
          <w:szCs w:val="22"/>
        </w:rPr>
        <w:t>Maintenance Plan</w:t>
      </w:r>
      <w:r w:rsidR="00F0778C" w:rsidRPr="00E07531">
        <w:rPr>
          <w:rFonts w:ascii="Arial" w:hAnsi="Arial" w:cs="Arial"/>
          <w:sz w:val="22"/>
          <w:szCs w:val="22"/>
        </w:rPr>
        <w:t xml:space="preserve"> </w:t>
      </w:r>
      <w:r w:rsidR="00182B98" w:rsidRPr="00E07531">
        <w:rPr>
          <w:rFonts w:ascii="Arial" w:hAnsi="Arial" w:cs="Arial"/>
          <w:sz w:val="22"/>
          <w:szCs w:val="22"/>
        </w:rPr>
        <w:t xml:space="preserve">or any modification thereto </w:t>
      </w:r>
      <w:r w:rsidR="00FB6EDB" w:rsidRPr="00E07531">
        <w:rPr>
          <w:rFonts w:ascii="Arial" w:hAnsi="Arial" w:cs="Arial"/>
          <w:sz w:val="22"/>
          <w:szCs w:val="22"/>
        </w:rPr>
        <w:t xml:space="preserve">and, if the </w:t>
      </w:r>
      <w:r w:rsidR="00FB6EDB" w:rsidRPr="00E07531">
        <w:rPr>
          <w:rFonts w:ascii="Arial" w:hAnsi="Arial" w:cs="Arial"/>
          <w:b/>
          <w:sz w:val="22"/>
          <w:szCs w:val="22"/>
        </w:rPr>
        <w:t>Company</w:t>
      </w:r>
      <w:r w:rsidR="00FB6EDB" w:rsidRPr="00E07531">
        <w:rPr>
          <w:rFonts w:ascii="Arial" w:hAnsi="Arial" w:cs="Arial"/>
          <w:sz w:val="22"/>
          <w:szCs w:val="22"/>
        </w:rPr>
        <w:t xml:space="preserve"> shall make no notification within such time, </w:t>
      </w:r>
      <w:r w:rsidR="00F0778C" w:rsidRPr="00E07531">
        <w:rPr>
          <w:rFonts w:ascii="Arial" w:hAnsi="Arial" w:cs="Arial"/>
          <w:sz w:val="22"/>
          <w:szCs w:val="22"/>
        </w:rPr>
        <w:t xml:space="preserve">it shall become binding on the </w:t>
      </w:r>
      <w:r w:rsidR="00F0778C" w:rsidRPr="00E07531">
        <w:rPr>
          <w:rFonts w:ascii="Arial" w:hAnsi="Arial" w:cs="Arial"/>
          <w:b/>
          <w:sz w:val="22"/>
          <w:szCs w:val="22"/>
        </w:rPr>
        <w:t>Parties</w:t>
      </w:r>
      <w:r w:rsidR="00F0778C" w:rsidRPr="00E07531">
        <w:rPr>
          <w:rFonts w:ascii="Arial" w:hAnsi="Arial" w:cs="Arial"/>
          <w:sz w:val="22"/>
          <w:szCs w:val="22"/>
        </w:rPr>
        <w:t>.</w:t>
      </w:r>
      <w:r w:rsidR="00FB6EDB" w:rsidRPr="00E07531">
        <w:rPr>
          <w:rFonts w:ascii="Arial" w:hAnsi="Arial" w:cs="Arial"/>
          <w:sz w:val="22"/>
          <w:szCs w:val="22"/>
        </w:rPr>
        <w:t xml:space="preserve"> The</w:t>
      </w:r>
      <w:r w:rsidR="00AF7735" w:rsidRPr="00E07531">
        <w:rPr>
          <w:rFonts w:ascii="Arial" w:hAnsi="Arial" w:cs="Arial"/>
          <w:sz w:val="22"/>
          <w:szCs w:val="22"/>
        </w:rPr>
        <w:t xml:space="preserve"> </w:t>
      </w:r>
      <w:r w:rsidR="00AF7735" w:rsidRPr="00E07531">
        <w:rPr>
          <w:rFonts w:ascii="Arial" w:hAnsi="Arial" w:cs="Arial"/>
          <w:b/>
          <w:sz w:val="22"/>
          <w:szCs w:val="22"/>
        </w:rPr>
        <w:t>P</w:t>
      </w:r>
      <w:r w:rsidR="00FB6EDB" w:rsidRPr="00E07531">
        <w:rPr>
          <w:rFonts w:ascii="Arial" w:hAnsi="Arial" w:cs="Arial"/>
          <w:b/>
          <w:sz w:val="22"/>
          <w:szCs w:val="22"/>
        </w:rPr>
        <w:t>arties</w:t>
      </w:r>
      <w:r w:rsidR="00FB6EDB" w:rsidRPr="00E07531">
        <w:rPr>
          <w:rFonts w:ascii="Arial" w:hAnsi="Arial" w:cs="Arial"/>
          <w:sz w:val="22"/>
          <w:szCs w:val="22"/>
        </w:rPr>
        <w:t xml:space="preserve"> shall </w:t>
      </w:r>
      <w:r w:rsidR="00477B1D" w:rsidRPr="00E07531">
        <w:rPr>
          <w:rFonts w:ascii="Arial" w:hAnsi="Arial" w:cs="Arial"/>
          <w:sz w:val="22"/>
          <w:szCs w:val="22"/>
        </w:rPr>
        <w:t xml:space="preserve">act in good faith and </w:t>
      </w:r>
      <w:r w:rsidR="00FB6EDB" w:rsidRPr="00E07531">
        <w:rPr>
          <w:rFonts w:ascii="Arial" w:hAnsi="Arial" w:cs="Arial"/>
          <w:sz w:val="22"/>
          <w:szCs w:val="22"/>
        </w:rPr>
        <w:t xml:space="preserve">use reasonable </w:t>
      </w:r>
      <w:r w:rsidR="00286034" w:rsidRPr="00E07531">
        <w:rPr>
          <w:rFonts w:ascii="Arial" w:hAnsi="Arial" w:cs="Arial"/>
          <w:sz w:val="22"/>
          <w:szCs w:val="22"/>
        </w:rPr>
        <w:t>endeavours</w:t>
      </w:r>
      <w:r w:rsidR="00FB6EDB" w:rsidRPr="00E07531">
        <w:rPr>
          <w:rFonts w:ascii="Arial" w:hAnsi="Arial" w:cs="Arial"/>
          <w:sz w:val="22"/>
          <w:szCs w:val="22"/>
        </w:rPr>
        <w:t xml:space="preserve"> to resolve any objections notified by the </w:t>
      </w:r>
      <w:r w:rsidR="00FB6EDB" w:rsidRPr="00E07531">
        <w:rPr>
          <w:rFonts w:ascii="Arial" w:hAnsi="Arial" w:cs="Arial"/>
          <w:b/>
          <w:sz w:val="22"/>
          <w:szCs w:val="22"/>
        </w:rPr>
        <w:t>Company</w:t>
      </w:r>
      <w:r w:rsidR="00FB6EDB" w:rsidRPr="00E07531">
        <w:rPr>
          <w:rFonts w:ascii="Arial" w:hAnsi="Arial" w:cs="Arial"/>
          <w:sz w:val="22"/>
          <w:szCs w:val="22"/>
        </w:rPr>
        <w:t xml:space="preserve"> taking into account maintenance practices consistent with </w:t>
      </w:r>
      <w:r w:rsidR="00FB6EDB" w:rsidRPr="00E07531">
        <w:rPr>
          <w:rFonts w:ascii="Arial" w:hAnsi="Arial" w:cs="Arial"/>
          <w:b/>
          <w:sz w:val="22"/>
          <w:szCs w:val="22"/>
        </w:rPr>
        <w:t>Good Industry Practice</w:t>
      </w:r>
      <w:r w:rsidR="00F0778C" w:rsidRPr="00E07531">
        <w:rPr>
          <w:rFonts w:ascii="Arial" w:hAnsi="Arial" w:cs="Arial"/>
          <w:sz w:val="22"/>
          <w:szCs w:val="22"/>
        </w:rPr>
        <w:t xml:space="preserve"> and the </w:t>
      </w:r>
      <w:r w:rsidR="00F0778C" w:rsidRPr="00E07531">
        <w:rPr>
          <w:rFonts w:ascii="Arial" w:hAnsi="Arial" w:cs="Arial"/>
          <w:b/>
          <w:sz w:val="22"/>
          <w:szCs w:val="22"/>
        </w:rPr>
        <w:t>Maintenance Plan</w:t>
      </w:r>
      <w:r w:rsidR="00F0778C" w:rsidRPr="00E07531">
        <w:rPr>
          <w:rFonts w:ascii="Arial" w:hAnsi="Arial" w:cs="Arial"/>
          <w:sz w:val="22"/>
          <w:szCs w:val="22"/>
        </w:rPr>
        <w:t xml:space="preserve"> shall be amended accordingly</w:t>
      </w:r>
      <w:r w:rsidR="00FB6EDB" w:rsidRPr="00E07531">
        <w:rPr>
          <w:rFonts w:ascii="Arial" w:hAnsi="Arial" w:cs="Arial"/>
          <w:sz w:val="22"/>
          <w:szCs w:val="22"/>
        </w:rPr>
        <w:t>.</w:t>
      </w:r>
      <w:bookmarkEnd w:id="213"/>
      <w:r w:rsidR="00FB6EDB" w:rsidRPr="00E07531">
        <w:rPr>
          <w:rFonts w:ascii="Arial" w:hAnsi="Arial" w:cs="Arial"/>
          <w:sz w:val="22"/>
          <w:szCs w:val="22"/>
        </w:rPr>
        <w:t xml:space="preserve"> </w:t>
      </w:r>
    </w:p>
    <w:p w14:paraId="7FDB171E" w14:textId="574C5794" w:rsidR="0031455F" w:rsidRPr="00E07531" w:rsidRDefault="003A25AC" w:rsidP="00035BA1">
      <w:pPr>
        <w:keepNext/>
        <w:widowControl/>
        <w:tabs>
          <w:tab w:val="clear" w:pos="0"/>
          <w:tab w:val="left" w:pos="-1440"/>
          <w:tab w:val="left" w:pos="-720"/>
          <w:tab w:val="left" w:pos="709"/>
          <w:tab w:val="left" w:pos="2746"/>
          <w:tab w:val="left" w:pos="3793"/>
          <w:tab w:val="left" w:pos="4970"/>
          <w:tab w:val="left" w:pos="6801"/>
        </w:tabs>
        <w:spacing w:before="120" w:after="120" w:line="276" w:lineRule="auto"/>
        <w:ind w:left="567"/>
        <w:jc w:val="both"/>
        <w:rPr>
          <w:rFonts w:ascii="Arial" w:hAnsi="Arial" w:cs="Arial"/>
          <w:i/>
          <w:sz w:val="22"/>
          <w:szCs w:val="22"/>
        </w:rPr>
      </w:pPr>
      <w:r w:rsidRPr="00E07531">
        <w:rPr>
          <w:rFonts w:ascii="Arial" w:hAnsi="Arial" w:cs="Arial"/>
          <w:i/>
          <w:sz w:val="22"/>
          <w:szCs w:val="22"/>
        </w:rPr>
        <w:t>Substitution of the Facility</w:t>
      </w:r>
    </w:p>
    <w:p w14:paraId="13D54D70" w14:textId="4DBF8123" w:rsidR="0031455F" w:rsidRPr="00E07531" w:rsidRDefault="0031455F" w:rsidP="003C37EB">
      <w:pPr>
        <w:pStyle w:val="ListParagraph"/>
        <w:numPr>
          <w:ilvl w:val="1"/>
          <w:numId w:val="6"/>
        </w:numPr>
        <w:tabs>
          <w:tab w:val="clear" w:pos="0"/>
          <w:tab w:val="left" w:pos="-1440"/>
          <w:tab w:val="left" w:pos="-720"/>
          <w:tab w:val="left" w:pos="709"/>
          <w:tab w:val="left" w:pos="1418"/>
          <w:tab w:val="left" w:pos="3793"/>
          <w:tab w:val="left" w:pos="4970"/>
          <w:tab w:val="left" w:pos="6801"/>
        </w:tabs>
        <w:spacing w:before="120" w:after="120" w:line="276" w:lineRule="auto"/>
        <w:ind w:left="709" w:hanging="709"/>
        <w:jc w:val="both"/>
        <w:rPr>
          <w:rFonts w:ascii="Arial" w:hAnsi="Arial" w:cs="Arial"/>
          <w:sz w:val="22"/>
          <w:szCs w:val="22"/>
        </w:rPr>
      </w:pPr>
      <w:bookmarkStart w:id="214" w:name="_Ref54683920"/>
      <w:r w:rsidRPr="00E07531">
        <w:rPr>
          <w:rFonts w:ascii="Arial" w:hAnsi="Arial" w:cs="Arial"/>
          <w:sz w:val="22"/>
          <w:szCs w:val="22"/>
        </w:rPr>
        <w:t xml:space="preserve">If at any time the </w:t>
      </w:r>
      <w:r w:rsidRPr="00E07531">
        <w:rPr>
          <w:rFonts w:ascii="Arial" w:hAnsi="Arial" w:cs="Arial"/>
          <w:b/>
          <w:sz w:val="22"/>
          <w:szCs w:val="22"/>
        </w:rPr>
        <w:t xml:space="preserve">Provider </w:t>
      </w:r>
      <w:r w:rsidR="00DB6F5A" w:rsidRPr="00E07531">
        <w:rPr>
          <w:rFonts w:ascii="Arial" w:hAnsi="Arial" w:cs="Arial"/>
          <w:sz w:val="22"/>
          <w:szCs w:val="22"/>
        </w:rPr>
        <w:t xml:space="preserve">notifies the </w:t>
      </w:r>
      <w:r w:rsidR="00DB6F5A" w:rsidRPr="00E07531">
        <w:rPr>
          <w:rFonts w:ascii="Arial" w:hAnsi="Arial" w:cs="Arial"/>
          <w:b/>
          <w:sz w:val="22"/>
          <w:szCs w:val="22"/>
        </w:rPr>
        <w:t>Company</w:t>
      </w:r>
      <w:r w:rsidR="00DB6F5A" w:rsidRPr="00E07531">
        <w:rPr>
          <w:rFonts w:ascii="Arial" w:hAnsi="Arial" w:cs="Arial"/>
          <w:sz w:val="22"/>
          <w:szCs w:val="22"/>
        </w:rPr>
        <w:t xml:space="preserve"> that it wishes to</w:t>
      </w:r>
      <w:r w:rsidRPr="00E07531">
        <w:rPr>
          <w:rFonts w:ascii="Arial" w:hAnsi="Arial" w:cs="Arial"/>
          <w:sz w:val="22"/>
          <w:szCs w:val="22"/>
        </w:rPr>
        <w:t xml:space="preserve"> substitute the </w:t>
      </w:r>
      <w:r w:rsidRPr="00E07531">
        <w:rPr>
          <w:rFonts w:ascii="Arial" w:hAnsi="Arial" w:cs="Arial"/>
          <w:b/>
          <w:sz w:val="22"/>
          <w:szCs w:val="22"/>
        </w:rPr>
        <w:t xml:space="preserve">Facility </w:t>
      </w:r>
      <w:r w:rsidRPr="00E07531">
        <w:rPr>
          <w:rFonts w:ascii="Arial" w:hAnsi="Arial" w:cs="Arial"/>
          <w:sz w:val="22"/>
          <w:szCs w:val="22"/>
        </w:rPr>
        <w:t xml:space="preserve">with any other </w:t>
      </w:r>
      <w:r w:rsidR="00DB6F5A" w:rsidRPr="00E07531">
        <w:rPr>
          <w:rFonts w:ascii="Arial" w:hAnsi="Arial" w:cs="Arial"/>
          <w:sz w:val="22"/>
          <w:szCs w:val="22"/>
        </w:rPr>
        <w:t>f</w:t>
      </w:r>
      <w:r w:rsidRPr="00E07531">
        <w:rPr>
          <w:rFonts w:ascii="Arial" w:hAnsi="Arial" w:cs="Arial"/>
          <w:sz w:val="22"/>
          <w:szCs w:val="22"/>
        </w:rPr>
        <w:t xml:space="preserve">acility at the same </w:t>
      </w:r>
      <w:r w:rsidRPr="00E07531">
        <w:rPr>
          <w:rFonts w:ascii="Arial" w:hAnsi="Arial" w:cs="Arial"/>
          <w:b/>
          <w:sz w:val="22"/>
          <w:szCs w:val="22"/>
        </w:rPr>
        <w:t>Point</w:t>
      </w:r>
      <w:r w:rsidRPr="00E07531">
        <w:rPr>
          <w:rFonts w:ascii="Arial" w:hAnsi="Arial" w:cs="Arial"/>
          <w:sz w:val="22"/>
          <w:szCs w:val="22"/>
        </w:rPr>
        <w:t xml:space="preserve"> </w:t>
      </w:r>
      <w:r w:rsidR="00902EE3" w:rsidRPr="00E07531">
        <w:rPr>
          <w:rFonts w:ascii="Arial" w:hAnsi="Arial" w:cs="Arial"/>
          <w:b/>
          <w:sz w:val="22"/>
          <w:szCs w:val="22"/>
        </w:rPr>
        <w:t>of Stability</w:t>
      </w:r>
      <w:r w:rsidR="00902EE3" w:rsidRPr="00E07531">
        <w:rPr>
          <w:rFonts w:ascii="Arial" w:hAnsi="Arial" w:cs="Arial"/>
          <w:sz w:val="22"/>
          <w:szCs w:val="22"/>
        </w:rPr>
        <w:t xml:space="preserve"> </w:t>
      </w:r>
      <w:r w:rsidR="00B266BB" w:rsidRPr="00E07531">
        <w:rPr>
          <w:rFonts w:ascii="Arial" w:hAnsi="Arial" w:cs="Arial"/>
          <w:sz w:val="22"/>
          <w:szCs w:val="22"/>
        </w:rPr>
        <w:t xml:space="preserve">which </w:t>
      </w:r>
      <w:r w:rsidR="00A443B2" w:rsidRPr="00E07531">
        <w:rPr>
          <w:rFonts w:ascii="Arial" w:hAnsi="Arial" w:cs="Arial"/>
          <w:sz w:val="22"/>
          <w:szCs w:val="22"/>
        </w:rPr>
        <w:t xml:space="preserve">has a </w:t>
      </w:r>
      <w:r w:rsidR="00A443B2" w:rsidRPr="00E07531">
        <w:rPr>
          <w:rFonts w:ascii="Arial" w:hAnsi="Arial" w:cs="Arial"/>
          <w:b/>
          <w:sz w:val="22"/>
          <w:szCs w:val="22"/>
        </w:rPr>
        <w:t>Response Time</w:t>
      </w:r>
      <w:r w:rsidR="00A443B2" w:rsidRPr="00E07531">
        <w:rPr>
          <w:rFonts w:ascii="Arial" w:hAnsi="Arial" w:cs="Arial"/>
          <w:sz w:val="22"/>
          <w:szCs w:val="22"/>
        </w:rPr>
        <w:t xml:space="preserve"> equal to or better than </w:t>
      </w:r>
      <w:r w:rsidR="00BA4D92">
        <w:rPr>
          <w:rFonts w:ascii="Arial" w:hAnsi="Arial" w:cs="Arial"/>
          <w:sz w:val="22"/>
          <w:szCs w:val="22"/>
        </w:rPr>
        <w:t xml:space="preserve">that specified in </w:t>
      </w:r>
      <w:r w:rsidR="00A443B2" w:rsidRPr="00E07531">
        <w:rPr>
          <w:rFonts w:ascii="Arial" w:hAnsi="Arial" w:cs="Arial"/>
          <w:sz w:val="22"/>
          <w:szCs w:val="22"/>
        </w:rPr>
        <w:t>the</w:t>
      </w:r>
      <w:r w:rsidR="00EA248A">
        <w:rPr>
          <w:rFonts w:ascii="Arial" w:hAnsi="Arial" w:cs="Arial"/>
          <w:sz w:val="22"/>
          <w:szCs w:val="22"/>
        </w:rPr>
        <w:t xml:space="preserve"> </w:t>
      </w:r>
      <w:r w:rsidR="00EA248A" w:rsidRPr="00EA248A">
        <w:rPr>
          <w:rFonts w:ascii="Arial" w:hAnsi="Arial" w:cs="Arial"/>
          <w:b/>
          <w:sz w:val="22"/>
          <w:szCs w:val="22"/>
        </w:rPr>
        <w:t>Technical Performance Requirements</w:t>
      </w:r>
      <w:r w:rsidR="00EA248A">
        <w:rPr>
          <w:rFonts w:ascii="Arial" w:hAnsi="Arial" w:cs="Arial"/>
          <w:sz w:val="22"/>
          <w:szCs w:val="22"/>
        </w:rPr>
        <w:t xml:space="preserve"> </w:t>
      </w:r>
      <w:r w:rsidR="00A443B2" w:rsidRPr="00E07531">
        <w:rPr>
          <w:rFonts w:ascii="Arial" w:hAnsi="Arial" w:cs="Arial"/>
          <w:sz w:val="22"/>
          <w:szCs w:val="22"/>
        </w:rPr>
        <w:t xml:space="preserve">and </w:t>
      </w:r>
      <w:r w:rsidR="00B266BB" w:rsidRPr="00E07531">
        <w:rPr>
          <w:rFonts w:ascii="Arial" w:hAnsi="Arial" w:cs="Arial"/>
          <w:sz w:val="22"/>
          <w:szCs w:val="22"/>
        </w:rPr>
        <w:t xml:space="preserve">can </w:t>
      </w:r>
      <w:r w:rsidR="00E22DA5" w:rsidRPr="00E07531">
        <w:rPr>
          <w:rFonts w:ascii="Arial" w:hAnsi="Arial" w:cs="Arial"/>
          <w:sz w:val="22"/>
          <w:szCs w:val="22"/>
        </w:rPr>
        <w:t>achieve</w:t>
      </w:r>
      <w:r w:rsidR="00B266BB" w:rsidRPr="00E07531">
        <w:rPr>
          <w:rFonts w:ascii="Arial" w:hAnsi="Arial" w:cs="Arial"/>
          <w:sz w:val="22"/>
          <w:szCs w:val="22"/>
        </w:rPr>
        <w:t xml:space="preserve"> not less than</w:t>
      </w:r>
      <w:r w:rsidR="00E22DA5" w:rsidRPr="00E07531">
        <w:rPr>
          <w:rFonts w:ascii="Arial" w:hAnsi="Arial" w:cs="Arial"/>
          <w:sz w:val="22"/>
          <w:szCs w:val="22"/>
        </w:rPr>
        <w:t xml:space="preserve"> the</w:t>
      </w:r>
      <w:r w:rsidR="00B266BB" w:rsidRPr="00E07531">
        <w:rPr>
          <w:rFonts w:ascii="Arial" w:hAnsi="Arial" w:cs="Arial"/>
          <w:sz w:val="22"/>
          <w:szCs w:val="22"/>
        </w:rPr>
        <w:t xml:space="preserve"> </w:t>
      </w:r>
      <w:r w:rsidR="00B266BB" w:rsidRPr="00E07531">
        <w:rPr>
          <w:rFonts w:ascii="Arial" w:hAnsi="Arial" w:cs="Arial"/>
          <w:b/>
          <w:sz w:val="22"/>
          <w:szCs w:val="22"/>
        </w:rPr>
        <w:t>Contracted SCL</w:t>
      </w:r>
      <w:r w:rsidR="00E22DA5" w:rsidRPr="00E07531">
        <w:rPr>
          <w:rFonts w:ascii="Arial" w:hAnsi="Arial" w:cs="Arial"/>
          <w:b/>
          <w:sz w:val="22"/>
          <w:szCs w:val="22"/>
        </w:rPr>
        <w:t xml:space="preserve"> Capability</w:t>
      </w:r>
      <w:r w:rsidR="00B266BB" w:rsidRPr="00E07531">
        <w:rPr>
          <w:rFonts w:ascii="Arial" w:hAnsi="Arial" w:cs="Arial"/>
          <w:sz w:val="22"/>
          <w:szCs w:val="22"/>
        </w:rPr>
        <w:t xml:space="preserve"> and </w:t>
      </w:r>
      <w:r w:rsidR="00E22DA5" w:rsidRPr="00E07531">
        <w:rPr>
          <w:rFonts w:ascii="Arial" w:hAnsi="Arial" w:cs="Arial"/>
          <w:b/>
          <w:sz w:val="22"/>
          <w:szCs w:val="22"/>
        </w:rPr>
        <w:t>Contracted</w:t>
      </w:r>
      <w:r w:rsidR="00E22DA5" w:rsidRPr="00E07531">
        <w:rPr>
          <w:rFonts w:ascii="Arial" w:hAnsi="Arial" w:cs="Arial"/>
          <w:sz w:val="22"/>
          <w:szCs w:val="22"/>
        </w:rPr>
        <w:t xml:space="preserve"> </w:t>
      </w:r>
      <w:r w:rsidR="00B266BB" w:rsidRPr="00E07531">
        <w:rPr>
          <w:rFonts w:ascii="Arial" w:hAnsi="Arial" w:cs="Arial"/>
          <w:b/>
          <w:sz w:val="22"/>
          <w:szCs w:val="22"/>
        </w:rPr>
        <w:t>Inertia</w:t>
      </w:r>
      <w:r w:rsidR="00E22DA5" w:rsidRPr="00E07531">
        <w:rPr>
          <w:rFonts w:ascii="Arial" w:hAnsi="Arial" w:cs="Arial"/>
          <w:b/>
          <w:sz w:val="22"/>
          <w:szCs w:val="22"/>
        </w:rPr>
        <w:t xml:space="preserve"> Capability</w:t>
      </w:r>
      <w:r w:rsidR="00B266BB" w:rsidRPr="00E07531">
        <w:rPr>
          <w:rFonts w:ascii="Arial" w:hAnsi="Arial" w:cs="Arial"/>
          <w:sz w:val="22"/>
          <w:szCs w:val="22"/>
        </w:rPr>
        <w:t xml:space="preserve">  </w:t>
      </w:r>
      <w:r w:rsidRPr="00E07531">
        <w:rPr>
          <w:rFonts w:ascii="Arial" w:hAnsi="Arial" w:cs="Arial"/>
          <w:sz w:val="22"/>
          <w:szCs w:val="22"/>
        </w:rPr>
        <w:t>(the “</w:t>
      </w:r>
      <w:r w:rsidRPr="00E07531">
        <w:rPr>
          <w:rFonts w:ascii="Arial" w:hAnsi="Arial" w:cs="Arial"/>
          <w:b/>
          <w:sz w:val="22"/>
          <w:szCs w:val="22"/>
        </w:rPr>
        <w:t>Substitute Facility</w:t>
      </w:r>
      <w:r w:rsidRPr="00E07531">
        <w:rPr>
          <w:rFonts w:ascii="Arial" w:hAnsi="Arial" w:cs="Arial"/>
          <w:sz w:val="22"/>
          <w:szCs w:val="22"/>
        </w:rPr>
        <w:t xml:space="preserve">”) </w:t>
      </w:r>
      <w:r w:rsidR="00DB6F5A" w:rsidRPr="00E07531">
        <w:rPr>
          <w:rFonts w:ascii="Arial" w:hAnsi="Arial" w:cs="Arial"/>
          <w:sz w:val="22"/>
          <w:szCs w:val="22"/>
        </w:rPr>
        <w:t xml:space="preserve">it shall take such steps as the </w:t>
      </w:r>
      <w:r w:rsidR="00DB6F5A" w:rsidRPr="00E07531">
        <w:rPr>
          <w:rFonts w:ascii="Arial" w:hAnsi="Arial" w:cs="Arial"/>
          <w:b/>
          <w:sz w:val="22"/>
          <w:szCs w:val="22"/>
        </w:rPr>
        <w:t>Company</w:t>
      </w:r>
      <w:r w:rsidR="00DB6F5A" w:rsidRPr="00E07531">
        <w:rPr>
          <w:rFonts w:ascii="Arial" w:hAnsi="Arial" w:cs="Arial"/>
          <w:sz w:val="22"/>
          <w:szCs w:val="22"/>
        </w:rPr>
        <w:t xml:space="preserve"> may reasonably require, including:</w:t>
      </w:r>
      <w:bookmarkEnd w:id="214"/>
      <w:r w:rsidRPr="00E07531">
        <w:rPr>
          <w:rFonts w:ascii="Arial" w:hAnsi="Arial" w:cs="Arial"/>
          <w:sz w:val="22"/>
          <w:szCs w:val="22"/>
        </w:rPr>
        <w:t xml:space="preserve"> </w:t>
      </w:r>
    </w:p>
    <w:p w14:paraId="44FCA7DC" w14:textId="77777777" w:rsidR="009978BC" w:rsidRPr="00E07531" w:rsidRDefault="009978BC" w:rsidP="00E07531">
      <w:pPr>
        <w:pStyle w:val="ListParagraph"/>
        <w:tabs>
          <w:tab w:val="clear" w:pos="0"/>
          <w:tab w:val="left" w:pos="-1440"/>
          <w:tab w:val="left" w:pos="-720"/>
          <w:tab w:val="left" w:pos="1560"/>
          <w:tab w:val="left" w:pos="2694"/>
          <w:tab w:val="left" w:pos="6801"/>
        </w:tabs>
        <w:spacing w:before="120" w:after="120" w:line="276" w:lineRule="auto"/>
        <w:ind w:left="709"/>
        <w:jc w:val="both"/>
        <w:rPr>
          <w:rFonts w:ascii="Arial" w:hAnsi="Arial" w:cs="Arial"/>
          <w:sz w:val="22"/>
          <w:szCs w:val="22"/>
        </w:rPr>
      </w:pPr>
    </w:p>
    <w:p w14:paraId="4BB28BF0" w14:textId="2A777CD4" w:rsidR="00DB6F5A" w:rsidRPr="00E07531" w:rsidRDefault="00DB6F5A" w:rsidP="003C37EB">
      <w:pPr>
        <w:pStyle w:val="ListParagraph"/>
        <w:numPr>
          <w:ilvl w:val="2"/>
          <w:numId w:val="6"/>
        </w:numPr>
        <w:tabs>
          <w:tab w:val="clear" w:pos="0"/>
          <w:tab w:val="left" w:pos="-1440"/>
          <w:tab w:val="left" w:pos="-720"/>
          <w:tab w:val="left" w:pos="1560"/>
          <w:tab w:val="left" w:pos="2694"/>
          <w:tab w:val="left" w:pos="6801"/>
        </w:tabs>
        <w:spacing w:before="120" w:after="120" w:line="276" w:lineRule="auto"/>
        <w:ind w:left="709" w:hanging="709"/>
        <w:jc w:val="both"/>
        <w:rPr>
          <w:rFonts w:ascii="Arial" w:hAnsi="Arial" w:cs="Arial"/>
          <w:sz w:val="22"/>
          <w:szCs w:val="22"/>
        </w:rPr>
      </w:pPr>
      <w:r w:rsidRPr="00E07531">
        <w:rPr>
          <w:rFonts w:ascii="Arial" w:hAnsi="Arial" w:cs="Arial"/>
          <w:sz w:val="22"/>
          <w:szCs w:val="22"/>
        </w:rPr>
        <w:t xml:space="preserve">submission to the </w:t>
      </w:r>
      <w:r w:rsidRPr="00E07531">
        <w:rPr>
          <w:rFonts w:ascii="Arial" w:hAnsi="Arial" w:cs="Arial"/>
          <w:b/>
          <w:sz w:val="22"/>
          <w:szCs w:val="22"/>
        </w:rPr>
        <w:t>Company</w:t>
      </w:r>
      <w:r w:rsidRPr="00E07531">
        <w:rPr>
          <w:rFonts w:ascii="Arial" w:hAnsi="Arial" w:cs="Arial"/>
          <w:sz w:val="22"/>
          <w:szCs w:val="22"/>
        </w:rPr>
        <w:t xml:space="preserve"> of a </w:t>
      </w:r>
      <w:r w:rsidRPr="00E07531">
        <w:rPr>
          <w:rFonts w:ascii="Arial" w:hAnsi="Arial" w:cs="Arial"/>
          <w:b/>
          <w:sz w:val="22"/>
          <w:szCs w:val="22"/>
        </w:rPr>
        <w:t>Maintenance Plan</w:t>
      </w:r>
      <w:r w:rsidRPr="00E07531">
        <w:rPr>
          <w:rFonts w:ascii="Arial" w:hAnsi="Arial" w:cs="Arial"/>
          <w:sz w:val="22"/>
          <w:szCs w:val="22"/>
        </w:rPr>
        <w:t xml:space="preserve"> in respect of the </w:t>
      </w:r>
      <w:r w:rsidRPr="00E07531">
        <w:rPr>
          <w:rFonts w:ascii="Arial" w:hAnsi="Arial" w:cs="Arial"/>
          <w:b/>
          <w:sz w:val="22"/>
          <w:szCs w:val="22"/>
        </w:rPr>
        <w:t>Substitute Facility</w:t>
      </w:r>
      <w:r w:rsidRPr="00E07531">
        <w:rPr>
          <w:rFonts w:ascii="Arial" w:hAnsi="Arial" w:cs="Arial"/>
          <w:sz w:val="22"/>
          <w:szCs w:val="22"/>
        </w:rPr>
        <w:t xml:space="preserve"> and approval of that </w:t>
      </w:r>
      <w:r w:rsidRPr="00E07531">
        <w:rPr>
          <w:rFonts w:ascii="Arial" w:hAnsi="Arial" w:cs="Arial"/>
          <w:b/>
          <w:sz w:val="22"/>
          <w:szCs w:val="22"/>
        </w:rPr>
        <w:t>Maintenance Plan</w:t>
      </w:r>
      <w:r w:rsidRPr="00E07531">
        <w:rPr>
          <w:rFonts w:ascii="Arial" w:hAnsi="Arial" w:cs="Arial"/>
          <w:sz w:val="22"/>
          <w:szCs w:val="22"/>
        </w:rPr>
        <w:t xml:space="preserve"> by the </w:t>
      </w:r>
      <w:r w:rsidRPr="00E07531">
        <w:rPr>
          <w:rFonts w:ascii="Arial" w:hAnsi="Arial" w:cs="Arial"/>
          <w:b/>
          <w:sz w:val="22"/>
          <w:szCs w:val="22"/>
        </w:rPr>
        <w:t>Company</w:t>
      </w:r>
      <w:r w:rsidRPr="00E07531">
        <w:rPr>
          <w:rFonts w:ascii="Arial" w:hAnsi="Arial" w:cs="Arial"/>
          <w:sz w:val="22"/>
          <w:szCs w:val="22"/>
        </w:rPr>
        <w:t xml:space="preserve"> on the basis set out in Clause </w:t>
      </w:r>
      <w:r w:rsidR="00B266BB" w:rsidRPr="00E07531">
        <w:rPr>
          <w:rFonts w:ascii="Arial" w:hAnsi="Arial" w:cs="Arial"/>
          <w:sz w:val="22"/>
          <w:szCs w:val="22"/>
        </w:rPr>
        <w:t>4.10</w:t>
      </w:r>
      <w:r w:rsidRPr="00E07531">
        <w:rPr>
          <w:rFonts w:ascii="Arial" w:hAnsi="Arial" w:cs="Arial"/>
          <w:sz w:val="22"/>
          <w:szCs w:val="22"/>
        </w:rPr>
        <w:t xml:space="preserve"> which shall apply in respect of the </w:t>
      </w:r>
      <w:r w:rsidRPr="00E07531">
        <w:rPr>
          <w:rFonts w:ascii="Arial" w:hAnsi="Arial" w:cs="Arial"/>
          <w:b/>
          <w:sz w:val="22"/>
          <w:szCs w:val="22"/>
        </w:rPr>
        <w:t>Substitute Facility</w:t>
      </w:r>
      <w:r w:rsidRPr="00E07531">
        <w:rPr>
          <w:rFonts w:ascii="Arial" w:hAnsi="Arial" w:cs="Arial"/>
          <w:sz w:val="22"/>
          <w:szCs w:val="22"/>
        </w:rPr>
        <w:t xml:space="preserve"> mutatis mutandis; and </w:t>
      </w:r>
    </w:p>
    <w:p w14:paraId="79086F04" w14:textId="4EDBF1DA" w:rsidR="0031455F" w:rsidRPr="00E07531" w:rsidRDefault="0031455F" w:rsidP="003C37EB">
      <w:pPr>
        <w:pStyle w:val="ListParagraph"/>
        <w:numPr>
          <w:ilvl w:val="2"/>
          <w:numId w:val="6"/>
        </w:numPr>
        <w:tabs>
          <w:tab w:val="clear" w:pos="0"/>
          <w:tab w:val="left" w:pos="-1440"/>
          <w:tab w:val="left" w:pos="-720"/>
          <w:tab w:val="left" w:pos="1560"/>
          <w:tab w:val="left" w:pos="2694"/>
          <w:tab w:val="left" w:pos="6801"/>
        </w:tabs>
        <w:spacing w:before="120" w:after="120" w:line="276" w:lineRule="auto"/>
        <w:ind w:left="709" w:hanging="709"/>
        <w:contextualSpacing w:val="0"/>
        <w:jc w:val="both"/>
        <w:rPr>
          <w:rFonts w:ascii="Arial" w:hAnsi="Arial" w:cs="Arial"/>
          <w:sz w:val="22"/>
          <w:szCs w:val="22"/>
        </w:rPr>
      </w:pPr>
      <w:r w:rsidRPr="00E07531">
        <w:rPr>
          <w:rFonts w:ascii="Arial" w:hAnsi="Arial" w:cs="Arial"/>
          <w:sz w:val="22"/>
          <w:szCs w:val="22"/>
        </w:rPr>
        <w:t xml:space="preserve">the successful completion of a </w:t>
      </w:r>
      <w:r w:rsidR="00DB6F5A" w:rsidRPr="00E07531">
        <w:rPr>
          <w:rFonts w:ascii="Arial" w:hAnsi="Arial" w:cs="Arial"/>
          <w:b/>
          <w:sz w:val="22"/>
          <w:szCs w:val="22"/>
        </w:rPr>
        <w:t>P</w:t>
      </w:r>
      <w:r w:rsidRPr="00E07531">
        <w:rPr>
          <w:rFonts w:ascii="Arial" w:hAnsi="Arial" w:cs="Arial"/>
          <w:b/>
          <w:sz w:val="22"/>
          <w:szCs w:val="22"/>
        </w:rPr>
        <w:t xml:space="preserve">roving </w:t>
      </w:r>
      <w:r w:rsidR="00DB6F5A" w:rsidRPr="00E07531">
        <w:rPr>
          <w:rFonts w:ascii="Arial" w:hAnsi="Arial" w:cs="Arial"/>
          <w:b/>
          <w:sz w:val="22"/>
          <w:szCs w:val="22"/>
        </w:rPr>
        <w:t>T</w:t>
      </w:r>
      <w:r w:rsidRPr="00E07531">
        <w:rPr>
          <w:rFonts w:ascii="Arial" w:hAnsi="Arial" w:cs="Arial"/>
          <w:b/>
          <w:sz w:val="22"/>
          <w:szCs w:val="22"/>
        </w:rPr>
        <w:t>est</w:t>
      </w:r>
      <w:r w:rsidRPr="00E07531">
        <w:rPr>
          <w:rFonts w:ascii="Arial" w:hAnsi="Arial" w:cs="Arial"/>
          <w:sz w:val="22"/>
          <w:szCs w:val="22"/>
        </w:rPr>
        <w:t xml:space="preserve"> of the </w:t>
      </w:r>
      <w:r w:rsidRPr="00E07531">
        <w:rPr>
          <w:rFonts w:ascii="Arial" w:hAnsi="Arial" w:cs="Arial"/>
          <w:b/>
          <w:sz w:val="22"/>
          <w:szCs w:val="22"/>
        </w:rPr>
        <w:t>Substitute Facility</w:t>
      </w:r>
      <w:r w:rsidRPr="00E07531">
        <w:rPr>
          <w:rFonts w:ascii="Arial" w:hAnsi="Arial" w:cs="Arial"/>
          <w:sz w:val="22"/>
          <w:szCs w:val="22"/>
        </w:rPr>
        <w:t xml:space="preserve"> pursuant to the principles set out in Schedule </w:t>
      </w:r>
      <w:r w:rsidR="003C37EB">
        <w:rPr>
          <w:rFonts w:ascii="Arial" w:hAnsi="Arial" w:cs="Arial"/>
          <w:sz w:val="22"/>
          <w:szCs w:val="22"/>
        </w:rPr>
        <w:t>B</w:t>
      </w:r>
      <w:r w:rsidRPr="00E07531">
        <w:rPr>
          <w:rFonts w:ascii="Arial" w:hAnsi="Arial" w:cs="Arial"/>
          <w:sz w:val="22"/>
          <w:szCs w:val="22"/>
        </w:rPr>
        <w:t xml:space="preserve">, Part A to verify </w:t>
      </w:r>
      <w:r w:rsidR="00300220" w:rsidRPr="00E07531">
        <w:rPr>
          <w:rFonts w:ascii="Arial" w:hAnsi="Arial" w:cs="Arial"/>
          <w:sz w:val="22"/>
          <w:szCs w:val="22"/>
        </w:rPr>
        <w:t xml:space="preserve">that </w:t>
      </w:r>
      <w:r w:rsidRPr="00E07531">
        <w:rPr>
          <w:rFonts w:ascii="Arial" w:hAnsi="Arial" w:cs="Arial"/>
          <w:sz w:val="22"/>
          <w:szCs w:val="22"/>
        </w:rPr>
        <w:t xml:space="preserve">the </w:t>
      </w:r>
      <w:r w:rsidRPr="00E07531">
        <w:rPr>
          <w:rFonts w:ascii="Arial" w:hAnsi="Arial" w:cs="Arial"/>
          <w:b/>
          <w:sz w:val="22"/>
          <w:szCs w:val="22"/>
        </w:rPr>
        <w:t>Substitute Facility</w:t>
      </w:r>
      <w:r w:rsidRPr="00E07531">
        <w:rPr>
          <w:rFonts w:ascii="Arial" w:hAnsi="Arial" w:cs="Arial"/>
          <w:sz w:val="22"/>
          <w:szCs w:val="22"/>
        </w:rPr>
        <w:t xml:space="preserve"> is capable of providing the </w:t>
      </w:r>
      <w:r w:rsidRPr="00E07531">
        <w:rPr>
          <w:rFonts w:ascii="Arial" w:hAnsi="Arial" w:cs="Arial"/>
          <w:b/>
          <w:sz w:val="22"/>
          <w:szCs w:val="22"/>
        </w:rPr>
        <w:t>Stability Compensation Service</w:t>
      </w:r>
      <w:r w:rsidR="0044723D" w:rsidRPr="00E07531">
        <w:rPr>
          <w:rFonts w:ascii="Arial" w:hAnsi="Arial" w:cs="Arial"/>
          <w:b/>
          <w:sz w:val="22"/>
          <w:szCs w:val="22"/>
        </w:rPr>
        <w:t xml:space="preserve"> </w:t>
      </w:r>
      <w:r w:rsidR="0044723D" w:rsidRPr="00E07531">
        <w:rPr>
          <w:rFonts w:ascii="Arial" w:hAnsi="Arial" w:cs="Arial"/>
          <w:sz w:val="22"/>
          <w:szCs w:val="22"/>
        </w:rPr>
        <w:t>in accordance with the</w:t>
      </w:r>
      <w:r w:rsidR="0044723D" w:rsidRPr="00E07531">
        <w:rPr>
          <w:rFonts w:ascii="Arial" w:hAnsi="Arial" w:cs="Arial"/>
          <w:b/>
          <w:sz w:val="22"/>
          <w:szCs w:val="22"/>
        </w:rPr>
        <w:t xml:space="preserve"> Technical Performance Requirements</w:t>
      </w:r>
      <w:r w:rsidRPr="00E07531">
        <w:rPr>
          <w:rFonts w:ascii="Arial" w:hAnsi="Arial" w:cs="Arial"/>
          <w:sz w:val="22"/>
          <w:szCs w:val="22"/>
        </w:rPr>
        <w:t>.</w:t>
      </w:r>
    </w:p>
    <w:p w14:paraId="5CBA1CAE" w14:textId="6845263E" w:rsidR="00785ECD" w:rsidRDefault="00DB6F5A" w:rsidP="003C37EB">
      <w:pPr>
        <w:pStyle w:val="ListParagraph"/>
        <w:numPr>
          <w:ilvl w:val="1"/>
          <w:numId w:val="6"/>
        </w:numPr>
        <w:tabs>
          <w:tab w:val="clear" w:pos="0"/>
          <w:tab w:val="left" w:pos="-1440"/>
          <w:tab w:val="left" w:pos="-720"/>
          <w:tab w:val="left" w:pos="709"/>
          <w:tab w:val="left" w:pos="1276"/>
          <w:tab w:val="left" w:pos="3793"/>
          <w:tab w:val="left" w:pos="4970"/>
          <w:tab w:val="left" w:pos="6801"/>
        </w:tabs>
        <w:spacing w:before="120" w:after="120" w:line="276" w:lineRule="auto"/>
        <w:ind w:left="709" w:hanging="709"/>
        <w:contextualSpacing w:val="0"/>
        <w:jc w:val="both"/>
        <w:rPr>
          <w:rFonts w:ascii="Arial" w:hAnsi="Arial" w:cs="Arial"/>
          <w:sz w:val="22"/>
          <w:szCs w:val="22"/>
        </w:rPr>
      </w:pPr>
      <w:r w:rsidRPr="00E07531">
        <w:rPr>
          <w:rFonts w:ascii="Arial" w:hAnsi="Arial" w:cs="Arial"/>
          <w:sz w:val="22"/>
          <w:szCs w:val="22"/>
        </w:rPr>
        <w:t xml:space="preserve">If the </w:t>
      </w:r>
      <w:r w:rsidRPr="00E07531">
        <w:rPr>
          <w:rFonts w:ascii="Arial" w:hAnsi="Arial" w:cs="Arial"/>
          <w:b/>
          <w:sz w:val="22"/>
          <w:szCs w:val="22"/>
        </w:rPr>
        <w:t>Company</w:t>
      </w:r>
      <w:r w:rsidRPr="00E07531">
        <w:rPr>
          <w:rFonts w:ascii="Arial" w:hAnsi="Arial" w:cs="Arial"/>
          <w:sz w:val="22"/>
          <w:szCs w:val="22"/>
        </w:rPr>
        <w:t xml:space="preserve"> confirms that it is satisfied with the steps taken by the </w:t>
      </w:r>
      <w:r w:rsidRPr="00E07531">
        <w:rPr>
          <w:rFonts w:ascii="Arial" w:hAnsi="Arial" w:cs="Arial"/>
          <w:b/>
          <w:sz w:val="22"/>
          <w:szCs w:val="22"/>
        </w:rPr>
        <w:t>Provider</w:t>
      </w:r>
      <w:r w:rsidRPr="00E07531">
        <w:rPr>
          <w:rFonts w:ascii="Arial" w:hAnsi="Arial" w:cs="Arial"/>
          <w:sz w:val="22"/>
          <w:szCs w:val="22"/>
        </w:rPr>
        <w:t xml:space="preserve"> in accordance with Clause </w:t>
      </w:r>
      <w:r w:rsidR="00B266BB" w:rsidRPr="00E07531">
        <w:rPr>
          <w:rFonts w:ascii="Arial" w:hAnsi="Arial" w:cs="Arial"/>
          <w:sz w:val="22"/>
          <w:szCs w:val="22"/>
        </w:rPr>
        <w:t>4.12</w:t>
      </w:r>
      <w:r w:rsidRPr="00E07531">
        <w:rPr>
          <w:rFonts w:ascii="Arial" w:hAnsi="Arial" w:cs="Arial"/>
          <w:sz w:val="22"/>
          <w:szCs w:val="22"/>
        </w:rPr>
        <w:t xml:space="preserve"> (but not otherwise)</w:t>
      </w:r>
      <w:r w:rsidR="0031455F" w:rsidRPr="00E07531">
        <w:rPr>
          <w:rFonts w:ascii="Arial" w:hAnsi="Arial" w:cs="Arial"/>
          <w:sz w:val="22"/>
          <w:szCs w:val="22"/>
        </w:rPr>
        <w:t xml:space="preserve">, the </w:t>
      </w:r>
      <w:r w:rsidR="0031455F" w:rsidRPr="00E07531">
        <w:rPr>
          <w:rFonts w:ascii="Arial" w:hAnsi="Arial" w:cs="Arial"/>
          <w:b/>
          <w:sz w:val="22"/>
          <w:szCs w:val="22"/>
        </w:rPr>
        <w:t>Parties</w:t>
      </w:r>
      <w:r w:rsidR="0031455F" w:rsidRPr="00E07531">
        <w:rPr>
          <w:rFonts w:ascii="Arial" w:hAnsi="Arial" w:cs="Arial"/>
          <w:sz w:val="22"/>
          <w:szCs w:val="22"/>
        </w:rPr>
        <w:t xml:space="preserve"> shall</w:t>
      </w:r>
      <w:r w:rsidR="00B266BB" w:rsidRPr="00E07531">
        <w:rPr>
          <w:rFonts w:ascii="Arial" w:hAnsi="Arial" w:cs="Arial"/>
          <w:sz w:val="22"/>
          <w:szCs w:val="22"/>
        </w:rPr>
        <w:t>, with effect from the date of such confirmation,</w:t>
      </w:r>
      <w:r w:rsidR="0031455F" w:rsidRPr="00E07531">
        <w:rPr>
          <w:rFonts w:ascii="Arial" w:hAnsi="Arial" w:cs="Arial"/>
          <w:sz w:val="22"/>
          <w:szCs w:val="22"/>
        </w:rPr>
        <w:t xml:space="preserve"> treat the </w:t>
      </w:r>
      <w:r w:rsidR="0031455F" w:rsidRPr="00E07531">
        <w:rPr>
          <w:rFonts w:ascii="Arial" w:hAnsi="Arial" w:cs="Arial"/>
          <w:b/>
          <w:sz w:val="22"/>
          <w:szCs w:val="22"/>
        </w:rPr>
        <w:t>Substitute Facility</w:t>
      </w:r>
      <w:r w:rsidR="0031455F" w:rsidRPr="00E07531">
        <w:rPr>
          <w:rFonts w:ascii="Arial" w:hAnsi="Arial" w:cs="Arial"/>
          <w:sz w:val="22"/>
          <w:szCs w:val="22"/>
        </w:rPr>
        <w:t xml:space="preserve"> as the </w:t>
      </w:r>
      <w:r w:rsidR="0031455F" w:rsidRPr="00E07531">
        <w:rPr>
          <w:rFonts w:ascii="Arial" w:hAnsi="Arial" w:cs="Arial"/>
          <w:b/>
          <w:sz w:val="22"/>
          <w:szCs w:val="22"/>
        </w:rPr>
        <w:t>Facility</w:t>
      </w:r>
      <w:r w:rsidR="0031455F" w:rsidRPr="00E07531">
        <w:rPr>
          <w:rFonts w:ascii="Arial" w:hAnsi="Arial" w:cs="Arial"/>
          <w:sz w:val="22"/>
          <w:szCs w:val="22"/>
        </w:rPr>
        <w:t xml:space="preserve"> for all purposes of </w:t>
      </w:r>
      <w:r w:rsidR="003A25AC" w:rsidRPr="00E07531">
        <w:rPr>
          <w:rFonts w:ascii="Arial" w:hAnsi="Arial" w:cs="Arial"/>
          <w:sz w:val="22"/>
          <w:szCs w:val="22"/>
        </w:rPr>
        <w:t>this</w:t>
      </w:r>
      <w:r w:rsidR="0031455F" w:rsidRPr="00E07531">
        <w:rPr>
          <w:rFonts w:ascii="Arial" w:hAnsi="Arial" w:cs="Arial"/>
          <w:sz w:val="22"/>
          <w:szCs w:val="22"/>
        </w:rPr>
        <w:t xml:space="preserve"> </w:t>
      </w:r>
      <w:r w:rsidR="0031455F" w:rsidRPr="00E07531">
        <w:rPr>
          <w:rFonts w:ascii="Arial" w:hAnsi="Arial" w:cs="Arial"/>
          <w:b/>
          <w:sz w:val="22"/>
          <w:szCs w:val="22"/>
        </w:rPr>
        <w:t>Agreement</w:t>
      </w:r>
      <w:r w:rsidRPr="00E07531">
        <w:rPr>
          <w:rFonts w:ascii="Arial" w:hAnsi="Arial" w:cs="Arial"/>
          <w:sz w:val="22"/>
          <w:szCs w:val="22"/>
        </w:rPr>
        <w:t>.</w:t>
      </w:r>
    </w:p>
    <w:p w14:paraId="3FD905EB" w14:textId="01421C62" w:rsidR="00C86FAF" w:rsidRPr="00C86FAF" w:rsidRDefault="00C86FAF" w:rsidP="00C86FAF">
      <w:pPr>
        <w:tabs>
          <w:tab w:val="clear" w:pos="0"/>
          <w:tab w:val="left" w:pos="-1440"/>
          <w:tab w:val="left" w:pos="-720"/>
          <w:tab w:val="left" w:pos="709"/>
          <w:tab w:val="left" w:pos="2746"/>
          <w:tab w:val="left" w:pos="3793"/>
          <w:tab w:val="left" w:pos="4970"/>
          <w:tab w:val="left" w:pos="6801"/>
        </w:tabs>
        <w:spacing w:before="120" w:after="120" w:line="276" w:lineRule="auto"/>
        <w:ind w:left="567"/>
        <w:jc w:val="both"/>
        <w:rPr>
          <w:rFonts w:ascii="Arial" w:hAnsi="Arial" w:cs="Arial"/>
          <w:sz w:val="22"/>
          <w:szCs w:val="22"/>
        </w:rPr>
      </w:pPr>
      <w:r w:rsidRPr="00C86FAF">
        <w:rPr>
          <w:rFonts w:ascii="Arial" w:hAnsi="Arial" w:cs="Arial"/>
          <w:i/>
          <w:sz w:val="22"/>
          <w:szCs w:val="22"/>
        </w:rPr>
        <w:t>Permitted Service</w:t>
      </w:r>
      <w:del w:id="215" w:author="NGESO" w:date="2022-11-18T14:41:00Z">
        <w:r w:rsidR="00DD5F68">
          <w:rPr>
            <w:rStyle w:val="FootnoteReference"/>
            <w:rFonts w:ascii="Arial" w:hAnsi="Arial" w:cs="Arial"/>
            <w:i/>
            <w:sz w:val="22"/>
            <w:szCs w:val="22"/>
          </w:rPr>
          <w:footnoteReference w:id="4"/>
        </w:r>
      </w:del>
    </w:p>
    <w:p w14:paraId="054B9EF6" w14:textId="69A95A04" w:rsidR="00785ECD" w:rsidRDefault="00AD3C44" w:rsidP="71E1C396">
      <w:pPr>
        <w:pStyle w:val="ListParagraph"/>
        <w:numPr>
          <w:ilvl w:val="1"/>
          <w:numId w:val="6"/>
        </w:numPr>
        <w:tabs>
          <w:tab w:val="left" w:pos="709"/>
          <w:tab w:val="left" w:pos="1276"/>
          <w:tab w:val="left" w:pos="3793"/>
          <w:tab w:val="left" w:pos="4970"/>
          <w:tab w:val="left" w:pos="6801"/>
        </w:tabs>
        <w:spacing w:before="120" w:after="120" w:line="276" w:lineRule="auto"/>
        <w:ind w:left="709" w:hanging="709"/>
        <w:contextualSpacing w:val="0"/>
        <w:jc w:val="both"/>
        <w:rPr>
          <w:rFonts w:ascii="Arial" w:hAnsi="Arial" w:cs="Arial"/>
          <w:sz w:val="22"/>
          <w:szCs w:val="22"/>
        </w:rPr>
      </w:pPr>
      <w:bookmarkStart w:id="217" w:name="_Ref71188439"/>
      <w:r w:rsidRPr="71E1C396">
        <w:rPr>
          <w:rFonts w:ascii="Arial" w:hAnsi="Arial" w:cs="Arial"/>
          <w:sz w:val="22"/>
          <w:szCs w:val="22"/>
        </w:rPr>
        <w:lastRenderedPageBreak/>
        <w:t xml:space="preserve">A </w:t>
      </w:r>
      <w:r w:rsidR="00B765B2">
        <w:rPr>
          <w:rFonts w:ascii="Arial" w:hAnsi="Arial" w:cs="Arial"/>
          <w:b/>
          <w:bCs/>
          <w:sz w:val="22"/>
          <w:szCs w:val="22"/>
        </w:rPr>
        <w:t>Modified</w:t>
      </w:r>
      <w:r w:rsidRPr="71E1C396">
        <w:rPr>
          <w:rFonts w:ascii="Arial" w:hAnsi="Arial" w:cs="Arial"/>
          <w:b/>
          <w:bCs/>
          <w:sz w:val="22"/>
          <w:szCs w:val="22"/>
        </w:rPr>
        <w:t xml:space="preserve"> Facility</w:t>
      </w:r>
      <w:r w:rsidRPr="71E1C396">
        <w:rPr>
          <w:rFonts w:ascii="Arial" w:hAnsi="Arial" w:cs="Arial"/>
          <w:sz w:val="22"/>
          <w:szCs w:val="22"/>
        </w:rPr>
        <w:t xml:space="preserve"> will be treated as </w:t>
      </w:r>
      <w:r w:rsidRPr="71E1C396">
        <w:rPr>
          <w:rFonts w:ascii="Arial" w:hAnsi="Arial" w:cs="Arial"/>
          <w:b/>
          <w:bCs/>
          <w:sz w:val="22"/>
          <w:szCs w:val="22"/>
        </w:rPr>
        <w:t>Unavailable</w:t>
      </w:r>
      <w:r w:rsidRPr="71E1C396">
        <w:rPr>
          <w:rFonts w:ascii="Arial" w:hAnsi="Arial" w:cs="Arial"/>
          <w:sz w:val="22"/>
          <w:szCs w:val="22"/>
        </w:rPr>
        <w:t xml:space="preserve"> during any </w:t>
      </w:r>
      <w:r w:rsidRPr="71E1C396">
        <w:rPr>
          <w:rFonts w:ascii="Arial" w:hAnsi="Arial" w:cs="Arial"/>
          <w:b/>
          <w:bCs/>
          <w:sz w:val="22"/>
          <w:szCs w:val="22"/>
        </w:rPr>
        <w:t>Settlement Period</w:t>
      </w:r>
      <w:r w:rsidRPr="71E1C396">
        <w:rPr>
          <w:rFonts w:ascii="Arial" w:hAnsi="Arial" w:cs="Arial"/>
          <w:sz w:val="22"/>
          <w:szCs w:val="22"/>
        </w:rPr>
        <w:t xml:space="preserve"> in which it is providing a </w:t>
      </w:r>
      <w:r w:rsidRPr="71E1C396">
        <w:rPr>
          <w:rFonts w:ascii="Arial" w:hAnsi="Arial" w:cs="Arial"/>
          <w:b/>
          <w:bCs/>
          <w:sz w:val="22"/>
          <w:szCs w:val="22"/>
        </w:rPr>
        <w:t>Permitted Service</w:t>
      </w:r>
      <w:r w:rsidRPr="71E1C396">
        <w:rPr>
          <w:rFonts w:ascii="Arial" w:hAnsi="Arial" w:cs="Arial"/>
          <w:sz w:val="22"/>
          <w:szCs w:val="22"/>
        </w:rPr>
        <w:t xml:space="preserve"> and</w:t>
      </w:r>
      <w:r w:rsidR="00785ECD" w:rsidRPr="71E1C396">
        <w:rPr>
          <w:rFonts w:ascii="Arial" w:hAnsi="Arial" w:cs="Arial"/>
          <w:sz w:val="22"/>
          <w:szCs w:val="22"/>
        </w:rPr>
        <w:t xml:space="preserve"> the </w:t>
      </w:r>
      <w:r w:rsidR="00785ECD" w:rsidRPr="71E1C396">
        <w:rPr>
          <w:rFonts w:ascii="Arial" w:hAnsi="Arial" w:cs="Arial"/>
          <w:b/>
          <w:bCs/>
          <w:sz w:val="22"/>
          <w:szCs w:val="22"/>
        </w:rPr>
        <w:t>Provider</w:t>
      </w:r>
      <w:r w:rsidR="00785ECD" w:rsidRPr="71E1C396">
        <w:rPr>
          <w:rFonts w:ascii="Arial" w:hAnsi="Arial" w:cs="Arial"/>
          <w:sz w:val="22"/>
          <w:szCs w:val="22"/>
        </w:rPr>
        <w:t xml:space="preserve"> shall </w:t>
      </w:r>
      <w:r w:rsidR="00B765B2">
        <w:rPr>
          <w:rFonts w:ascii="Arial" w:hAnsi="Arial" w:cs="Arial"/>
          <w:sz w:val="22"/>
          <w:szCs w:val="22"/>
        </w:rPr>
        <w:t xml:space="preserve">in such circumstances </w:t>
      </w:r>
      <w:r w:rsidR="00785ECD" w:rsidRPr="71E1C396">
        <w:rPr>
          <w:rFonts w:ascii="Arial" w:hAnsi="Arial" w:cs="Arial"/>
          <w:sz w:val="22"/>
          <w:szCs w:val="22"/>
        </w:rPr>
        <w:t xml:space="preserve">promptly notify the </w:t>
      </w:r>
      <w:r w:rsidR="00785ECD" w:rsidRPr="71E1C396">
        <w:rPr>
          <w:rFonts w:ascii="Arial" w:hAnsi="Arial" w:cs="Arial"/>
          <w:b/>
          <w:bCs/>
          <w:sz w:val="22"/>
          <w:szCs w:val="22"/>
        </w:rPr>
        <w:t>Company</w:t>
      </w:r>
      <w:r w:rsidR="00785ECD" w:rsidRPr="71E1C396">
        <w:rPr>
          <w:rFonts w:ascii="Arial" w:hAnsi="Arial" w:cs="Arial"/>
          <w:sz w:val="22"/>
          <w:szCs w:val="22"/>
        </w:rPr>
        <w:t xml:space="preserve"> in accordance with Clauses 4.2 and 4.3</w:t>
      </w:r>
      <w:r w:rsidRPr="71E1C396">
        <w:rPr>
          <w:rFonts w:ascii="Arial" w:hAnsi="Arial" w:cs="Arial"/>
          <w:sz w:val="22"/>
          <w:szCs w:val="22"/>
        </w:rPr>
        <w:t xml:space="preserve"> that the </w:t>
      </w:r>
      <w:r w:rsidR="00B765B2">
        <w:rPr>
          <w:rFonts w:ascii="Arial" w:hAnsi="Arial" w:cs="Arial"/>
          <w:b/>
          <w:bCs/>
          <w:sz w:val="22"/>
          <w:szCs w:val="22"/>
        </w:rPr>
        <w:t xml:space="preserve">Modified </w:t>
      </w:r>
      <w:r w:rsidRPr="71E1C396">
        <w:rPr>
          <w:rFonts w:ascii="Arial" w:hAnsi="Arial" w:cs="Arial"/>
          <w:b/>
          <w:bCs/>
          <w:sz w:val="22"/>
          <w:szCs w:val="22"/>
        </w:rPr>
        <w:t>Facility</w:t>
      </w:r>
      <w:r w:rsidRPr="71E1C396">
        <w:rPr>
          <w:rFonts w:ascii="Arial" w:hAnsi="Arial" w:cs="Arial"/>
          <w:sz w:val="22"/>
          <w:szCs w:val="22"/>
        </w:rPr>
        <w:t xml:space="preserve"> is </w:t>
      </w:r>
      <w:r w:rsidRPr="71E1C396">
        <w:rPr>
          <w:rFonts w:ascii="Arial" w:hAnsi="Arial" w:cs="Arial"/>
          <w:b/>
          <w:bCs/>
          <w:sz w:val="22"/>
          <w:szCs w:val="22"/>
        </w:rPr>
        <w:t>Unavailable</w:t>
      </w:r>
      <w:r w:rsidR="00785ECD" w:rsidRPr="71E1C396">
        <w:rPr>
          <w:rFonts w:ascii="Arial" w:hAnsi="Arial" w:cs="Arial"/>
          <w:sz w:val="22"/>
          <w:szCs w:val="22"/>
        </w:rPr>
        <w:t xml:space="preserve">. </w:t>
      </w:r>
      <w:r w:rsidR="00B765B2">
        <w:rPr>
          <w:rFonts w:ascii="Arial" w:hAnsi="Arial" w:cs="Arial"/>
          <w:sz w:val="22"/>
          <w:szCs w:val="22"/>
        </w:rPr>
        <w:t xml:space="preserve"> </w:t>
      </w:r>
      <w:r w:rsidR="00B765B2" w:rsidRPr="00B765B2">
        <w:rPr>
          <w:rFonts w:ascii="Arial" w:hAnsi="Arial" w:cs="Arial"/>
          <w:b/>
          <w:sz w:val="22"/>
          <w:szCs w:val="22"/>
        </w:rPr>
        <w:t>Settlement Period</w:t>
      </w:r>
      <w:r w:rsidR="00B765B2">
        <w:rPr>
          <w:rFonts w:ascii="Arial" w:hAnsi="Arial" w:cs="Arial"/>
          <w:b/>
          <w:sz w:val="22"/>
          <w:szCs w:val="22"/>
        </w:rPr>
        <w:t>s</w:t>
      </w:r>
      <w:r w:rsidR="00B765B2">
        <w:rPr>
          <w:rFonts w:ascii="Arial" w:hAnsi="Arial" w:cs="Arial"/>
          <w:sz w:val="22"/>
          <w:szCs w:val="22"/>
        </w:rPr>
        <w:t xml:space="preserve"> in</w:t>
      </w:r>
      <w:r w:rsidR="00B765B2" w:rsidRPr="71E1C396">
        <w:rPr>
          <w:rFonts w:ascii="Arial" w:hAnsi="Arial" w:cs="Arial"/>
          <w:sz w:val="22"/>
          <w:szCs w:val="22"/>
        </w:rPr>
        <w:t xml:space="preserve"> </w:t>
      </w:r>
      <w:r w:rsidR="00785ECD" w:rsidRPr="71E1C396">
        <w:rPr>
          <w:rFonts w:ascii="Arial" w:hAnsi="Arial" w:cs="Arial"/>
          <w:sz w:val="22"/>
          <w:szCs w:val="22"/>
        </w:rPr>
        <w:t xml:space="preserve">which </w:t>
      </w:r>
      <w:r w:rsidRPr="71E1C396">
        <w:rPr>
          <w:rFonts w:ascii="Arial" w:hAnsi="Arial" w:cs="Arial"/>
          <w:sz w:val="22"/>
          <w:szCs w:val="22"/>
        </w:rPr>
        <w:t xml:space="preserve">a </w:t>
      </w:r>
      <w:r w:rsidR="00B765B2">
        <w:rPr>
          <w:rFonts w:ascii="Arial" w:hAnsi="Arial" w:cs="Arial"/>
          <w:b/>
          <w:bCs/>
          <w:sz w:val="22"/>
          <w:szCs w:val="22"/>
        </w:rPr>
        <w:t xml:space="preserve">Modified </w:t>
      </w:r>
      <w:r w:rsidR="00785ECD" w:rsidRPr="71E1C396">
        <w:rPr>
          <w:rFonts w:ascii="Arial" w:hAnsi="Arial" w:cs="Arial"/>
          <w:b/>
          <w:bCs/>
          <w:sz w:val="22"/>
          <w:szCs w:val="22"/>
        </w:rPr>
        <w:t xml:space="preserve">Facility </w:t>
      </w:r>
      <w:r w:rsidR="00785ECD" w:rsidRPr="71E1C396">
        <w:rPr>
          <w:rFonts w:ascii="Arial" w:hAnsi="Arial" w:cs="Arial"/>
          <w:sz w:val="22"/>
          <w:szCs w:val="22"/>
        </w:rPr>
        <w:t xml:space="preserve">is providing a </w:t>
      </w:r>
      <w:r w:rsidR="00785ECD" w:rsidRPr="71E1C396">
        <w:rPr>
          <w:rFonts w:ascii="Arial" w:hAnsi="Arial" w:cs="Arial"/>
          <w:b/>
          <w:bCs/>
          <w:sz w:val="22"/>
          <w:szCs w:val="22"/>
        </w:rPr>
        <w:t>Permitted Service</w:t>
      </w:r>
      <w:r w:rsidR="00785ECD" w:rsidRPr="71E1C396">
        <w:rPr>
          <w:rFonts w:ascii="Arial" w:hAnsi="Arial" w:cs="Arial"/>
          <w:sz w:val="22"/>
          <w:szCs w:val="22"/>
        </w:rPr>
        <w:t xml:space="preserve"> shall not be taken into account in the calculation of </w:t>
      </w:r>
      <w:r w:rsidR="00785ECD" w:rsidRPr="71E1C396">
        <w:rPr>
          <w:rFonts w:ascii="Arial" w:hAnsi="Arial" w:cs="Arial"/>
          <w:b/>
          <w:bCs/>
          <w:sz w:val="22"/>
          <w:szCs w:val="22"/>
        </w:rPr>
        <w:t>Availability Payments</w:t>
      </w:r>
      <w:r w:rsidR="00785ECD" w:rsidRPr="71E1C396">
        <w:rPr>
          <w:rFonts w:ascii="Arial" w:hAnsi="Arial" w:cs="Arial"/>
          <w:sz w:val="22"/>
          <w:szCs w:val="22"/>
        </w:rPr>
        <w:t xml:space="preserve"> pursuant to Clause 5.1.1</w:t>
      </w:r>
      <w:r w:rsidR="00B765B2">
        <w:rPr>
          <w:rFonts w:ascii="Arial" w:hAnsi="Arial" w:cs="Arial"/>
          <w:sz w:val="22"/>
          <w:szCs w:val="22"/>
        </w:rPr>
        <w:t xml:space="preserve">but shall be taken into account in the calculation of </w:t>
      </w:r>
      <w:r w:rsidR="00B765B2" w:rsidRPr="00B765B2">
        <w:rPr>
          <w:rFonts w:ascii="Arial" w:hAnsi="Arial" w:cs="Arial"/>
          <w:b/>
          <w:sz w:val="22"/>
          <w:szCs w:val="22"/>
        </w:rPr>
        <w:t>Availability Rebates</w:t>
      </w:r>
      <w:r w:rsidR="00B765B2">
        <w:rPr>
          <w:rFonts w:ascii="Arial" w:hAnsi="Arial" w:cs="Arial"/>
          <w:b/>
          <w:sz w:val="22"/>
          <w:szCs w:val="22"/>
        </w:rPr>
        <w:t xml:space="preserve"> </w:t>
      </w:r>
      <w:r w:rsidR="00B765B2" w:rsidRPr="00B765B2">
        <w:rPr>
          <w:rFonts w:ascii="Arial" w:hAnsi="Arial" w:cs="Arial"/>
          <w:sz w:val="22"/>
          <w:szCs w:val="22"/>
        </w:rPr>
        <w:t>pursuant to Clause</w:t>
      </w:r>
      <w:r w:rsidR="00B765B2">
        <w:rPr>
          <w:rFonts w:ascii="Arial" w:hAnsi="Arial" w:cs="Arial"/>
          <w:b/>
          <w:sz w:val="22"/>
          <w:szCs w:val="22"/>
        </w:rPr>
        <w:t xml:space="preserve"> </w:t>
      </w:r>
      <w:r w:rsidR="00B765B2" w:rsidRPr="00B765B2">
        <w:rPr>
          <w:rFonts w:ascii="Arial" w:hAnsi="Arial" w:cs="Arial"/>
          <w:sz w:val="22"/>
          <w:szCs w:val="22"/>
        </w:rPr>
        <w:fldChar w:fldCharType="begin"/>
      </w:r>
      <w:r w:rsidR="00B765B2" w:rsidRPr="00B765B2">
        <w:rPr>
          <w:rFonts w:ascii="Arial" w:hAnsi="Arial" w:cs="Arial"/>
          <w:sz w:val="22"/>
          <w:szCs w:val="22"/>
        </w:rPr>
        <w:instrText xml:space="preserve"> REF _Ref54965229 \r \h </w:instrText>
      </w:r>
      <w:r w:rsidR="00B765B2">
        <w:rPr>
          <w:rFonts w:ascii="Arial" w:hAnsi="Arial" w:cs="Arial"/>
          <w:sz w:val="22"/>
          <w:szCs w:val="22"/>
        </w:rPr>
        <w:instrText xml:space="preserve"> \* MERGEFORMAT </w:instrText>
      </w:r>
      <w:r w:rsidR="00B765B2" w:rsidRPr="00B765B2">
        <w:rPr>
          <w:rFonts w:ascii="Arial" w:hAnsi="Arial" w:cs="Arial"/>
          <w:sz w:val="22"/>
          <w:szCs w:val="22"/>
        </w:rPr>
      </w:r>
      <w:r w:rsidR="00B765B2" w:rsidRPr="00B765B2">
        <w:rPr>
          <w:rFonts w:ascii="Arial" w:hAnsi="Arial" w:cs="Arial"/>
          <w:sz w:val="22"/>
          <w:szCs w:val="22"/>
        </w:rPr>
        <w:fldChar w:fldCharType="separate"/>
      </w:r>
      <w:r w:rsidR="000300F8">
        <w:rPr>
          <w:rFonts w:ascii="Arial" w:hAnsi="Arial" w:cs="Arial"/>
          <w:sz w:val="22"/>
          <w:szCs w:val="22"/>
        </w:rPr>
        <w:t>5.2.2</w:t>
      </w:r>
      <w:r w:rsidR="00B765B2" w:rsidRPr="00B765B2">
        <w:rPr>
          <w:rFonts w:ascii="Arial" w:hAnsi="Arial" w:cs="Arial"/>
          <w:sz w:val="22"/>
          <w:szCs w:val="22"/>
        </w:rPr>
        <w:fldChar w:fldCharType="end"/>
      </w:r>
      <w:r w:rsidR="00B765B2">
        <w:rPr>
          <w:rFonts w:ascii="Arial" w:hAnsi="Arial" w:cs="Arial"/>
          <w:sz w:val="22"/>
          <w:szCs w:val="22"/>
        </w:rPr>
        <w:t xml:space="preserve"> and, in the case of a </w:t>
      </w:r>
      <w:r w:rsidR="00B765B2" w:rsidRPr="00B765B2">
        <w:rPr>
          <w:rFonts w:ascii="Arial" w:hAnsi="Arial" w:cs="Arial"/>
          <w:b/>
          <w:sz w:val="22"/>
          <w:szCs w:val="22"/>
        </w:rPr>
        <w:t xml:space="preserve">Retiring </w:t>
      </w:r>
      <w:r w:rsidR="00B765B2">
        <w:rPr>
          <w:rFonts w:ascii="Arial" w:hAnsi="Arial" w:cs="Arial"/>
          <w:b/>
          <w:sz w:val="22"/>
          <w:szCs w:val="22"/>
        </w:rPr>
        <w:t xml:space="preserve">Modified </w:t>
      </w:r>
      <w:r w:rsidR="00B765B2" w:rsidRPr="00B765B2">
        <w:rPr>
          <w:rFonts w:ascii="Arial" w:hAnsi="Arial" w:cs="Arial"/>
          <w:b/>
          <w:sz w:val="22"/>
          <w:szCs w:val="22"/>
        </w:rPr>
        <w:t>Facility</w:t>
      </w:r>
      <w:r w:rsidR="00B765B2">
        <w:rPr>
          <w:rFonts w:ascii="Arial" w:hAnsi="Arial" w:cs="Arial"/>
          <w:sz w:val="22"/>
          <w:szCs w:val="22"/>
        </w:rPr>
        <w:t xml:space="preserve">, the </w:t>
      </w:r>
      <w:r w:rsidR="00B765B2" w:rsidRPr="00B765B2">
        <w:rPr>
          <w:rFonts w:ascii="Arial" w:hAnsi="Arial" w:cs="Arial"/>
          <w:b/>
          <w:sz w:val="22"/>
          <w:szCs w:val="22"/>
        </w:rPr>
        <w:t>Generation Export Rebate</w:t>
      </w:r>
      <w:r w:rsidR="00B765B2">
        <w:rPr>
          <w:rFonts w:ascii="Arial" w:hAnsi="Arial" w:cs="Arial"/>
          <w:sz w:val="22"/>
          <w:szCs w:val="22"/>
        </w:rPr>
        <w:t xml:space="preserve"> pursuant to Clause </w:t>
      </w:r>
      <w:r w:rsidR="00B765B2">
        <w:rPr>
          <w:rFonts w:ascii="Arial" w:hAnsi="Arial" w:cs="Arial"/>
          <w:sz w:val="22"/>
          <w:szCs w:val="22"/>
        </w:rPr>
        <w:fldChar w:fldCharType="begin"/>
      </w:r>
      <w:r w:rsidR="00B765B2">
        <w:rPr>
          <w:rFonts w:ascii="Arial" w:hAnsi="Arial" w:cs="Arial"/>
          <w:sz w:val="22"/>
          <w:szCs w:val="22"/>
        </w:rPr>
        <w:instrText xml:space="preserve"> REF _Ref102031703 \r \h </w:instrText>
      </w:r>
      <w:r w:rsidR="00B765B2">
        <w:rPr>
          <w:rFonts w:ascii="Arial" w:hAnsi="Arial" w:cs="Arial"/>
          <w:sz w:val="22"/>
          <w:szCs w:val="22"/>
        </w:rPr>
      </w:r>
      <w:r w:rsidR="00B765B2">
        <w:rPr>
          <w:rFonts w:ascii="Arial" w:hAnsi="Arial" w:cs="Arial"/>
          <w:sz w:val="22"/>
          <w:szCs w:val="22"/>
        </w:rPr>
        <w:fldChar w:fldCharType="separate"/>
      </w:r>
      <w:r w:rsidR="000300F8">
        <w:rPr>
          <w:rFonts w:ascii="Arial" w:hAnsi="Arial" w:cs="Arial"/>
          <w:sz w:val="22"/>
          <w:szCs w:val="22"/>
        </w:rPr>
        <w:t>5.2.3</w:t>
      </w:r>
      <w:r w:rsidR="00B765B2">
        <w:rPr>
          <w:rFonts w:ascii="Arial" w:hAnsi="Arial" w:cs="Arial"/>
          <w:sz w:val="22"/>
          <w:szCs w:val="22"/>
        </w:rPr>
        <w:fldChar w:fldCharType="end"/>
      </w:r>
      <w:r w:rsidR="00785ECD" w:rsidRPr="71E1C396">
        <w:rPr>
          <w:rFonts w:ascii="Arial" w:hAnsi="Arial" w:cs="Arial"/>
          <w:sz w:val="22"/>
          <w:szCs w:val="22"/>
        </w:rPr>
        <w:t>.</w:t>
      </w:r>
      <w:bookmarkEnd w:id="217"/>
    </w:p>
    <w:p w14:paraId="62634505" w14:textId="682FE802" w:rsidR="00AD3C44" w:rsidRPr="00AD3C44" w:rsidRDefault="00AD3C44" w:rsidP="00AD3C44">
      <w:pPr>
        <w:pStyle w:val="ListParagraph"/>
        <w:numPr>
          <w:ilvl w:val="1"/>
          <w:numId w:val="6"/>
        </w:numPr>
        <w:ind w:left="709" w:hanging="709"/>
        <w:rPr>
          <w:rFonts w:ascii="Arial" w:hAnsi="Arial" w:cs="Arial"/>
          <w:sz w:val="22"/>
          <w:szCs w:val="22"/>
        </w:rPr>
      </w:pPr>
      <w:r w:rsidRPr="71E1C396">
        <w:rPr>
          <w:rFonts w:ascii="Arial" w:hAnsi="Arial" w:cs="Arial"/>
          <w:sz w:val="22"/>
          <w:szCs w:val="22"/>
        </w:rPr>
        <w:t xml:space="preserve">For the avoidance of doubt, a </w:t>
      </w:r>
      <w:r w:rsidRPr="71E1C396">
        <w:rPr>
          <w:rFonts w:ascii="Arial" w:hAnsi="Arial" w:cs="Arial"/>
          <w:b/>
          <w:bCs/>
          <w:sz w:val="22"/>
          <w:szCs w:val="22"/>
        </w:rPr>
        <w:t xml:space="preserve"> Facility</w:t>
      </w:r>
      <w:r w:rsidRPr="71E1C396">
        <w:rPr>
          <w:rFonts w:ascii="Arial" w:hAnsi="Arial" w:cs="Arial"/>
          <w:sz w:val="22"/>
          <w:szCs w:val="22"/>
        </w:rPr>
        <w:t xml:space="preserve"> </w:t>
      </w:r>
      <w:r w:rsidR="00B765B2">
        <w:rPr>
          <w:rFonts w:ascii="Arial" w:hAnsi="Arial" w:cs="Arial"/>
          <w:sz w:val="22"/>
          <w:szCs w:val="22"/>
        </w:rPr>
        <w:t xml:space="preserve">other than a </w:t>
      </w:r>
      <w:r w:rsidR="00B765B2" w:rsidRPr="00B765B2">
        <w:rPr>
          <w:rFonts w:ascii="Arial" w:hAnsi="Arial" w:cs="Arial"/>
          <w:b/>
          <w:sz w:val="22"/>
          <w:szCs w:val="22"/>
        </w:rPr>
        <w:t>Modified Facility</w:t>
      </w:r>
      <w:r w:rsidR="00B765B2">
        <w:rPr>
          <w:rFonts w:ascii="Arial" w:hAnsi="Arial" w:cs="Arial"/>
          <w:sz w:val="22"/>
          <w:szCs w:val="22"/>
        </w:rPr>
        <w:t xml:space="preserve"> </w:t>
      </w:r>
      <w:r w:rsidRPr="71E1C396">
        <w:rPr>
          <w:rFonts w:ascii="Arial" w:hAnsi="Arial" w:cs="Arial"/>
          <w:sz w:val="22"/>
          <w:szCs w:val="22"/>
        </w:rPr>
        <w:t xml:space="preserve">will be not be treated as </w:t>
      </w:r>
      <w:r w:rsidRPr="71E1C396">
        <w:rPr>
          <w:rFonts w:ascii="Arial" w:hAnsi="Arial" w:cs="Arial"/>
          <w:b/>
          <w:bCs/>
          <w:sz w:val="22"/>
          <w:szCs w:val="22"/>
        </w:rPr>
        <w:t>Unavailable</w:t>
      </w:r>
      <w:r w:rsidRPr="71E1C396">
        <w:rPr>
          <w:rFonts w:ascii="Arial" w:hAnsi="Arial" w:cs="Arial"/>
          <w:sz w:val="22"/>
          <w:szCs w:val="22"/>
        </w:rPr>
        <w:t xml:space="preserve"> during a </w:t>
      </w:r>
      <w:r w:rsidRPr="71E1C396">
        <w:rPr>
          <w:rFonts w:ascii="Arial" w:hAnsi="Arial" w:cs="Arial"/>
          <w:b/>
          <w:bCs/>
          <w:sz w:val="22"/>
          <w:szCs w:val="22"/>
        </w:rPr>
        <w:t>Settlement Period</w:t>
      </w:r>
      <w:r w:rsidRPr="71E1C396">
        <w:rPr>
          <w:rFonts w:ascii="Arial" w:hAnsi="Arial" w:cs="Arial"/>
          <w:sz w:val="22"/>
          <w:szCs w:val="22"/>
        </w:rPr>
        <w:t xml:space="preserve"> by reason only of the provision of a </w:t>
      </w:r>
      <w:r w:rsidRPr="71E1C396">
        <w:rPr>
          <w:rFonts w:ascii="Arial" w:hAnsi="Arial" w:cs="Arial"/>
          <w:b/>
          <w:bCs/>
          <w:sz w:val="22"/>
          <w:szCs w:val="22"/>
        </w:rPr>
        <w:t>Permitted Service</w:t>
      </w:r>
      <w:r w:rsidRPr="71E1C396">
        <w:rPr>
          <w:rFonts w:ascii="Arial" w:hAnsi="Arial" w:cs="Arial"/>
          <w:sz w:val="22"/>
          <w:szCs w:val="22"/>
        </w:rPr>
        <w:t xml:space="preserve"> during that </w:t>
      </w:r>
      <w:r w:rsidRPr="71E1C396">
        <w:rPr>
          <w:rFonts w:ascii="Arial" w:hAnsi="Arial" w:cs="Arial"/>
          <w:b/>
          <w:bCs/>
          <w:sz w:val="22"/>
          <w:szCs w:val="22"/>
        </w:rPr>
        <w:t>Settlement Period</w:t>
      </w:r>
      <w:r w:rsidRPr="71E1C396">
        <w:rPr>
          <w:rFonts w:ascii="Arial" w:hAnsi="Arial" w:cs="Arial"/>
          <w:sz w:val="22"/>
          <w:szCs w:val="22"/>
        </w:rPr>
        <w:t>.</w:t>
      </w:r>
    </w:p>
    <w:p w14:paraId="3640E902" w14:textId="77777777" w:rsidR="00AD3C44" w:rsidRPr="00C86FAF" w:rsidRDefault="00AD3C44" w:rsidP="00AD3C44">
      <w:pPr>
        <w:pStyle w:val="ListParagraph"/>
        <w:tabs>
          <w:tab w:val="clear" w:pos="0"/>
          <w:tab w:val="left" w:pos="-1440"/>
          <w:tab w:val="left" w:pos="-720"/>
          <w:tab w:val="left" w:pos="709"/>
          <w:tab w:val="left" w:pos="1276"/>
          <w:tab w:val="left" w:pos="3793"/>
          <w:tab w:val="left" w:pos="4970"/>
          <w:tab w:val="left" w:pos="6801"/>
        </w:tabs>
        <w:spacing w:before="120" w:after="120" w:line="276" w:lineRule="auto"/>
        <w:ind w:left="709"/>
        <w:jc w:val="both"/>
        <w:rPr>
          <w:rFonts w:ascii="Arial" w:hAnsi="Arial" w:cs="Arial"/>
          <w:sz w:val="22"/>
          <w:szCs w:val="22"/>
        </w:rPr>
      </w:pPr>
    </w:p>
    <w:p w14:paraId="7390CEB0" w14:textId="77777777" w:rsidR="00F30226" w:rsidRPr="00E07531" w:rsidRDefault="00B239CD" w:rsidP="003C37EB">
      <w:pPr>
        <w:pStyle w:val="Heading1"/>
        <w:numPr>
          <w:ilvl w:val="0"/>
          <w:numId w:val="6"/>
        </w:numPr>
        <w:spacing w:before="120" w:line="276" w:lineRule="auto"/>
        <w:ind w:hanging="786"/>
        <w:jc w:val="both"/>
        <w:rPr>
          <w:rFonts w:ascii="Arial" w:hAnsi="Arial" w:cs="Arial"/>
          <w:sz w:val="22"/>
          <w:szCs w:val="22"/>
          <w:u w:val="none"/>
        </w:rPr>
      </w:pPr>
      <w:bookmarkStart w:id="218" w:name="_Toc67653165"/>
      <w:bookmarkStart w:id="219" w:name="_Toc76372992"/>
      <w:bookmarkStart w:id="220" w:name="_Toc80093319"/>
      <w:bookmarkStart w:id="221" w:name="_Toc102993650"/>
      <w:r w:rsidRPr="00E07531">
        <w:rPr>
          <w:rFonts w:ascii="Arial" w:hAnsi="Arial" w:cs="Arial"/>
          <w:sz w:val="22"/>
          <w:szCs w:val="22"/>
          <w:u w:val="none"/>
        </w:rPr>
        <w:t>SERVICE FEES</w:t>
      </w:r>
      <w:bookmarkEnd w:id="218"/>
      <w:bookmarkEnd w:id="219"/>
      <w:bookmarkEnd w:id="220"/>
      <w:bookmarkEnd w:id="221"/>
    </w:p>
    <w:p w14:paraId="155626C8" w14:textId="77777777" w:rsidR="00366FCB" w:rsidRPr="00E07531" w:rsidRDefault="00E644BF" w:rsidP="003C37EB">
      <w:pPr>
        <w:pStyle w:val="ListParagraph"/>
        <w:numPr>
          <w:ilvl w:val="1"/>
          <w:numId w:val="6"/>
        </w:numPr>
        <w:tabs>
          <w:tab w:val="left" w:pos="-1440"/>
          <w:tab w:val="left" w:pos="-720"/>
          <w:tab w:val="left" w:pos="709"/>
          <w:tab w:val="left" w:pos="1569"/>
          <w:tab w:val="left" w:pos="2746"/>
          <w:tab w:val="left" w:pos="3793"/>
          <w:tab w:val="left" w:pos="4970"/>
          <w:tab w:val="left" w:pos="6801"/>
        </w:tabs>
        <w:spacing w:after="120" w:line="276" w:lineRule="auto"/>
        <w:ind w:left="794" w:hanging="794"/>
        <w:contextualSpacing w:val="0"/>
        <w:jc w:val="both"/>
        <w:rPr>
          <w:rFonts w:ascii="Arial" w:hAnsi="Arial" w:cs="Arial"/>
          <w:sz w:val="22"/>
          <w:szCs w:val="22"/>
        </w:rPr>
      </w:pPr>
      <w:r w:rsidRPr="00E07531">
        <w:rPr>
          <w:rFonts w:ascii="Arial" w:hAnsi="Arial" w:cs="Arial"/>
          <w:sz w:val="22"/>
          <w:szCs w:val="22"/>
        </w:rPr>
        <w:t>T</w:t>
      </w:r>
      <w:r w:rsidR="005266FF" w:rsidRPr="00E07531">
        <w:rPr>
          <w:rFonts w:ascii="Arial" w:hAnsi="Arial" w:cs="Arial"/>
          <w:sz w:val="22"/>
          <w:szCs w:val="22"/>
        </w:rPr>
        <w:t xml:space="preserve">he </w:t>
      </w:r>
      <w:r w:rsidR="005266FF" w:rsidRPr="00E07531">
        <w:rPr>
          <w:rFonts w:ascii="Arial" w:hAnsi="Arial" w:cs="Arial"/>
          <w:b/>
          <w:sz w:val="22"/>
          <w:szCs w:val="22"/>
        </w:rPr>
        <w:t xml:space="preserve">Company </w:t>
      </w:r>
      <w:r w:rsidR="005266FF" w:rsidRPr="00E07531">
        <w:rPr>
          <w:rFonts w:ascii="Arial" w:hAnsi="Arial" w:cs="Arial"/>
          <w:sz w:val="22"/>
          <w:szCs w:val="22"/>
        </w:rPr>
        <w:t xml:space="preserve">shall pay to the </w:t>
      </w:r>
      <w:r w:rsidR="005266FF" w:rsidRPr="00E07531">
        <w:rPr>
          <w:rFonts w:ascii="Arial" w:hAnsi="Arial" w:cs="Arial"/>
          <w:b/>
          <w:sz w:val="22"/>
          <w:szCs w:val="22"/>
        </w:rPr>
        <w:t>Provider</w:t>
      </w:r>
      <w:r w:rsidR="005266FF" w:rsidRPr="00E07531">
        <w:rPr>
          <w:rFonts w:ascii="Arial" w:hAnsi="Arial" w:cs="Arial"/>
          <w:sz w:val="22"/>
          <w:szCs w:val="22"/>
        </w:rPr>
        <w:t xml:space="preserve"> </w:t>
      </w:r>
      <w:r w:rsidRPr="00E07531">
        <w:rPr>
          <w:rFonts w:ascii="Arial" w:hAnsi="Arial" w:cs="Arial"/>
          <w:sz w:val="22"/>
          <w:szCs w:val="22"/>
        </w:rPr>
        <w:t>in respect of each</w:t>
      </w:r>
      <w:r w:rsidR="005266FF" w:rsidRPr="00E07531">
        <w:rPr>
          <w:rFonts w:ascii="Arial" w:hAnsi="Arial" w:cs="Arial"/>
          <w:sz w:val="22"/>
          <w:szCs w:val="22"/>
        </w:rPr>
        <w:t xml:space="preserve"> month </w:t>
      </w:r>
      <w:r w:rsidRPr="00E07531">
        <w:rPr>
          <w:rFonts w:ascii="Arial" w:hAnsi="Arial" w:cs="Arial"/>
          <w:sz w:val="22"/>
          <w:szCs w:val="22"/>
        </w:rPr>
        <w:t xml:space="preserve">in the </w:t>
      </w:r>
      <w:r w:rsidRPr="00E07531">
        <w:rPr>
          <w:rFonts w:ascii="Arial" w:hAnsi="Arial" w:cs="Arial"/>
          <w:b/>
          <w:sz w:val="22"/>
          <w:szCs w:val="22"/>
        </w:rPr>
        <w:t>Service Term</w:t>
      </w:r>
      <w:r w:rsidR="005266FF" w:rsidRPr="00E07531">
        <w:rPr>
          <w:rFonts w:ascii="Arial" w:hAnsi="Arial" w:cs="Arial"/>
          <w:sz w:val="22"/>
          <w:szCs w:val="22"/>
        </w:rPr>
        <w:t>:</w:t>
      </w:r>
    </w:p>
    <w:p w14:paraId="251A8F6A" w14:textId="071DB5B9" w:rsidR="00366FCB" w:rsidRPr="00E07531" w:rsidRDefault="005266FF" w:rsidP="003C37EB">
      <w:pPr>
        <w:pStyle w:val="ListParagraph"/>
        <w:numPr>
          <w:ilvl w:val="2"/>
          <w:numId w:val="6"/>
        </w:numPr>
        <w:tabs>
          <w:tab w:val="left" w:pos="-1440"/>
          <w:tab w:val="left" w:pos="-720"/>
          <w:tab w:val="left" w:pos="709"/>
          <w:tab w:val="left" w:pos="2746"/>
          <w:tab w:val="left" w:pos="3793"/>
          <w:tab w:val="left" w:pos="4970"/>
          <w:tab w:val="left" w:pos="6801"/>
        </w:tabs>
        <w:spacing w:after="120" w:line="276" w:lineRule="auto"/>
        <w:ind w:left="709" w:hanging="709"/>
        <w:contextualSpacing w:val="0"/>
        <w:jc w:val="both"/>
        <w:rPr>
          <w:rFonts w:ascii="Arial" w:hAnsi="Arial" w:cs="Arial"/>
          <w:sz w:val="22"/>
          <w:szCs w:val="22"/>
        </w:rPr>
      </w:pPr>
      <w:r w:rsidRPr="00E07531">
        <w:rPr>
          <w:rFonts w:ascii="Arial" w:hAnsi="Arial" w:cs="Arial"/>
          <w:sz w:val="22"/>
          <w:szCs w:val="22"/>
        </w:rPr>
        <w:t xml:space="preserve">a sum calculated in accordance with Schedule </w:t>
      </w:r>
      <w:r w:rsidR="003C37EB">
        <w:rPr>
          <w:rFonts w:ascii="Arial" w:hAnsi="Arial" w:cs="Arial"/>
          <w:sz w:val="22"/>
          <w:szCs w:val="22"/>
        </w:rPr>
        <w:t>D</w:t>
      </w:r>
      <w:r w:rsidRPr="00E07531">
        <w:rPr>
          <w:rFonts w:ascii="Arial" w:hAnsi="Arial" w:cs="Arial"/>
          <w:sz w:val="22"/>
          <w:szCs w:val="22"/>
        </w:rPr>
        <w:t xml:space="preserve">, </w:t>
      </w:r>
      <w:r w:rsidR="003A593B" w:rsidRPr="00E07531">
        <w:rPr>
          <w:rFonts w:ascii="Arial" w:hAnsi="Arial" w:cs="Arial"/>
          <w:sz w:val="22"/>
          <w:szCs w:val="22"/>
        </w:rPr>
        <w:t xml:space="preserve">Part A, </w:t>
      </w:r>
      <w:r w:rsidR="00E12978" w:rsidRPr="00E07531">
        <w:rPr>
          <w:rFonts w:ascii="Arial" w:hAnsi="Arial" w:cs="Arial"/>
          <w:sz w:val="22"/>
          <w:szCs w:val="22"/>
        </w:rPr>
        <w:t xml:space="preserve">paragraph </w:t>
      </w:r>
      <w:r w:rsidRPr="00E07531">
        <w:rPr>
          <w:rFonts w:ascii="Arial" w:hAnsi="Arial" w:cs="Arial"/>
          <w:sz w:val="22"/>
          <w:szCs w:val="22"/>
        </w:rPr>
        <w:t>A</w:t>
      </w:r>
      <w:r w:rsidR="00CC713B" w:rsidRPr="00E07531">
        <w:rPr>
          <w:rFonts w:ascii="Arial" w:hAnsi="Arial" w:cs="Arial"/>
          <w:sz w:val="22"/>
          <w:szCs w:val="22"/>
        </w:rPr>
        <w:t>.1</w:t>
      </w:r>
      <w:r w:rsidRPr="00E07531">
        <w:rPr>
          <w:rFonts w:ascii="Arial" w:hAnsi="Arial" w:cs="Arial"/>
          <w:sz w:val="22"/>
          <w:szCs w:val="22"/>
        </w:rPr>
        <w:t xml:space="preserve"> (“</w:t>
      </w:r>
      <w:r w:rsidRPr="00E07531">
        <w:rPr>
          <w:rFonts w:ascii="Arial" w:hAnsi="Arial" w:cs="Arial"/>
          <w:b/>
          <w:sz w:val="22"/>
          <w:szCs w:val="22"/>
        </w:rPr>
        <w:t>Availability Payment</w:t>
      </w:r>
      <w:r w:rsidR="00366FCB" w:rsidRPr="00E07531">
        <w:rPr>
          <w:rFonts w:ascii="Arial" w:hAnsi="Arial" w:cs="Arial"/>
          <w:sz w:val="22"/>
          <w:szCs w:val="22"/>
        </w:rPr>
        <w:t>”)</w:t>
      </w:r>
      <w:r w:rsidR="00407195" w:rsidRPr="00E07531">
        <w:rPr>
          <w:rFonts w:ascii="Arial" w:hAnsi="Arial" w:cs="Arial"/>
          <w:sz w:val="22"/>
          <w:szCs w:val="22"/>
        </w:rPr>
        <w:t xml:space="preserve"> by </w:t>
      </w:r>
      <w:r w:rsidR="0035389D" w:rsidRPr="00E07531">
        <w:rPr>
          <w:rFonts w:ascii="Arial" w:hAnsi="Arial" w:cs="Arial"/>
          <w:sz w:val="22"/>
          <w:szCs w:val="22"/>
        </w:rPr>
        <w:t xml:space="preserve">reference </w:t>
      </w:r>
      <w:r w:rsidR="00407195" w:rsidRPr="00E07531">
        <w:rPr>
          <w:rFonts w:ascii="Arial" w:hAnsi="Arial" w:cs="Arial"/>
          <w:sz w:val="22"/>
          <w:szCs w:val="22"/>
        </w:rPr>
        <w:t xml:space="preserve">to each </w:t>
      </w:r>
      <w:r w:rsidR="00407195" w:rsidRPr="00E07531">
        <w:rPr>
          <w:rFonts w:ascii="Arial" w:hAnsi="Arial" w:cs="Arial"/>
          <w:b/>
          <w:sz w:val="22"/>
          <w:szCs w:val="22"/>
        </w:rPr>
        <w:t>Settlement Period</w:t>
      </w:r>
      <w:r w:rsidR="00407195" w:rsidRPr="00E07531">
        <w:rPr>
          <w:rFonts w:ascii="Arial" w:hAnsi="Arial" w:cs="Arial"/>
          <w:sz w:val="22"/>
          <w:szCs w:val="22"/>
        </w:rPr>
        <w:t xml:space="preserve"> in which the </w:t>
      </w:r>
      <w:r w:rsidR="00407195" w:rsidRPr="00E07531">
        <w:rPr>
          <w:rFonts w:ascii="Arial" w:hAnsi="Arial" w:cs="Arial"/>
          <w:b/>
          <w:sz w:val="22"/>
          <w:szCs w:val="22"/>
        </w:rPr>
        <w:t>Facility</w:t>
      </w:r>
      <w:r w:rsidR="00407195" w:rsidRPr="00E07531">
        <w:rPr>
          <w:rFonts w:ascii="Arial" w:hAnsi="Arial" w:cs="Arial"/>
          <w:sz w:val="22"/>
          <w:szCs w:val="22"/>
        </w:rPr>
        <w:t xml:space="preserve"> is</w:t>
      </w:r>
      <w:r w:rsidR="003A593B" w:rsidRPr="00E07531">
        <w:rPr>
          <w:rFonts w:ascii="Arial" w:hAnsi="Arial" w:cs="Arial"/>
          <w:sz w:val="22"/>
          <w:szCs w:val="22"/>
        </w:rPr>
        <w:t xml:space="preserve"> either</w:t>
      </w:r>
      <w:r w:rsidR="00AA2523" w:rsidRPr="00E07531">
        <w:rPr>
          <w:rFonts w:ascii="Arial" w:hAnsi="Arial" w:cs="Arial"/>
          <w:sz w:val="22"/>
          <w:szCs w:val="22"/>
        </w:rPr>
        <w:t>: (i)</w:t>
      </w:r>
      <w:r w:rsidR="00407195" w:rsidRPr="00E07531">
        <w:rPr>
          <w:rFonts w:ascii="Arial" w:hAnsi="Arial" w:cs="Arial"/>
          <w:sz w:val="22"/>
          <w:szCs w:val="22"/>
        </w:rPr>
        <w:t xml:space="preserve"> </w:t>
      </w:r>
      <w:r w:rsidR="00407195" w:rsidRPr="00E07531">
        <w:rPr>
          <w:rFonts w:ascii="Arial" w:hAnsi="Arial" w:cs="Arial"/>
          <w:b/>
          <w:sz w:val="22"/>
          <w:szCs w:val="22"/>
        </w:rPr>
        <w:t>Available</w:t>
      </w:r>
      <w:r w:rsidR="00AA2523" w:rsidRPr="00E07531">
        <w:rPr>
          <w:rFonts w:ascii="Arial" w:hAnsi="Arial" w:cs="Arial"/>
          <w:b/>
          <w:sz w:val="22"/>
          <w:szCs w:val="22"/>
        </w:rPr>
        <w:t xml:space="preserve"> </w:t>
      </w:r>
      <w:r w:rsidR="00AA2523" w:rsidRPr="00E07531">
        <w:rPr>
          <w:rFonts w:ascii="Arial" w:hAnsi="Arial" w:cs="Arial"/>
          <w:sz w:val="22"/>
          <w:szCs w:val="22"/>
        </w:rPr>
        <w:t>and capable of providing</w:t>
      </w:r>
      <w:r w:rsidR="00AA2523" w:rsidRPr="00E07531">
        <w:rPr>
          <w:rFonts w:ascii="Arial" w:hAnsi="Arial" w:cs="Arial"/>
          <w:b/>
          <w:sz w:val="22"/>
          <w:szCs w:val="22"/>
        </w:rPr>
        <w:t xml:space="preserve"> Inertia Capability </w:t>
      </w:r>
      <w:r w:rsidR="00AA2523" w:rsidRPr="00E07531">
        <w:rPr>
          <w:rFonts w:ascii="Arial" w:hAnsi="Arial" w:cs="Arial"/>
          <w:sz w:val="22"/>
          <w:szCs w:val="22"/>
        </w:rPr>
        <w:t>and/or</w:t>
      </w:r>
      <w:r w:rsidR="00AA2523" w:rsidRPr="00E07531">
        <w:rPr>
          <w:rFonts w:ascii="Arial" w:hAnsi="Arial" w:cs="Arial"/>
          <w:b/>
          <w:sz w:val="22"/>
          <w:szCs w:val="22"/>
        </w:rPr>
        <w:t xml:space="preserve"> SCL Capability</w:t>
      </w:r>
      <w:r w:rsidR="0044723D" w:rsidRPr="00E07531">
        <w:rPr>
          <w:rFonts w:ascii="Arial" w:hAnsi="Arial" w:cs="Arial"/>
          <w:sz w:val="22"/>
          <w:szCs w:val="22"/>
        </w:rPr>
        <w:t>, in which case the</w:t>
      </w:r>
      <w:r w:rsidR="0044723D" w:rsidRPr="00E07531">
        <w:rPr>
          <w:rFonts w:ascii="Arial" w:hAnsi="Arial" w:cs="Arial"/>
          <w:b/>
          <w:sz w:val="22"/>
          <w:szCs w:val="22"/>
        </w:rPr>
        <w:t xml:space="preserve"> Availability Payment </w:t>
      </w:r>
      <w:r w:rsidR="0044723D" w:rsidRPr="00E07531">
        <w:rPr>
          <w:rFonts w:ascii="Arial" w:hAnsi="Arial" w:cs="Arial"/>
          <w:sz w:val="22"/>
          <w:szCs w:val="22"/>
        </w:rPr>
        <w:t xml:space="preserve">will be calculated by reference to the </w:t>
      </w:r>
      <w:r w:rsidR="0044723D" w:rsidRPr="00E07531">
        <w:rPr>
          <w:rFonts w:ascii="Arial" w:hAnsi="Arial" w:cs="Arial"/>
          <w:b/>
          <w:sz w:val="22"/>
          <w:szCs w:val="22"/>
        </w:rPr>
        <w:t xml:space="preserve">Contracted Inertia Capability </w:t>
      </w:r>
      <w:r w:rsidR="0044723D" w:rsidRPr="00E07531">
        <w:rPr>
          <w:rFonts w:ascii="Arial" w:hAnsi="Arial" w:cs="Arial"/>
          <w:sz w:val="22"/>
          <w:szCs w:val="22"/>
        </w:rPr>
        <w:t>and</w:t>
      </w:r>
      <w:r w:rsidR="0044723D" w:rsidRPr="00E07531">
        <w:rPr>
          <w:rFonts w:ascii="Arial" w:hAnsi="Arial" w:cs="Arial"/>
          <w:b/>
          <w:sz w:val="22"/>
          <w:szCs w:val="22"/>
        </w:rPr>
        <w:t xml:space="preserve"> Contracted SCL Capability </w:t>
      </w:r>
      <w:r w:rsidR="0044723D" w:rsidRPr="00E07531">
        <w:rPr>
          <w:rFonts w:ascii="Arial" w:hAnsi="Arial" w:cs="Arial"/>
          <w:sz w:val="22"/>
          <w:szCs w:val="22"/>
        </w:rPr>
        <w:t>or, in each case, any lower values specified in a</w:t>
      </w:r>
      <w:r w:rsidR="0044723D" w:rsidRPr="00E07531">
        <w:rPr>
          <w:rFonts w:ascii="Arial" w:hAnsi="Arial" w:cs="Arial"/>
          <w:b/>
          <w:sz w:val="22"/>
          <w:szCs w:val="22"/>
        </w:rPr>
        <w:t xml:space="preserve"> Redeclaration</w:t>
      </w:r>
      <w:r w:rsidR="00AA2523" w:rsidRPr="00E07531">
        <w:rPr>
          <w:rFonts w:ascii="Arial" w:hAnsi="Arial" w:cs="Arial"/>
          <w:sz w:val="22"/>
          <w:szCs w:val="22"/>
        </w:rPr>
        <w:t>;</w:t>
      </w:r>
      <w:r w:rsidR="00407195" w:rsidRPr="00E07531">
        <w:rPr>
          <w:rFonts w:ascii="Arial" w:hAnsi="Arial" w:cs="Arial"/>
          <w:sz w:val="22"/>
          <w:szCs w:val="22"/>
        </w:rPr>
        <w:t xml:space="preserve"> or </w:t>
      </w:r>
      <w:r w:rsidR="00AA2523" w:rsidRPr="00E07531">
        <w:rPr>
          <w:rFonts w:ascii="Arial" w:hAnsi="Arial" w:cs="Arial"/>
          <w:sz w:val="22"/>
          <w:szCs w:val="22"/>
        </w:rPr>
        <w:t xml:space="preserve">(ii) </w:t>
      </w:r>
      <w:r w:rsidR="00407195" w:rsidRPr="00E07531">
        <w:rPr>
          <w:rFonts w:ascii="Arial" w:hAnsi="Arial" w:cs="Arial"/>
          <w:sz w:val="22"/>
          <w:szCs w:val="22"/>
        </w:rPr>
        <w:t xml:space="preserve">on </w:t>
      </w:r>
      <w:r w:rsidR="00B266BB" w:rsidRPr="00E07531">
        <w:rPr>
          <w:rFonts w:ascii="Arial" w:hAnsi="Arial" w:cs="Arial"/>
          <w:sz w:val="22"/>
          <w:szCs w:val="22"/>
        </w:rPr>
        <w:t xml:space="preserve">an </w:t>
      </w:r>
      <w:r w:rsidR="00B266BB" w:rsidRPr="00E07531">
        <w:rPr>
          <w:rFonts w:ascii="Arial" w:hAnsi="Arial" w:cs="Arial"/>
          <w:b/>
          <w:sz w:val="22"/>
          <w:szCs w:val="22"/>
        </w:rPr>
        <w:t>Approved Outage</w:t>
      </w:r>
      <w:r w:rsidR="00EA248A" w:rsidRPr="00EA248A">
        <w:rPr>
          <w:rFonts w:ascii="Arial" w:hAnsi="Arial" w:cs="Arial"/>
          <w:sz w:val="22"/>
          <w:szCs w:val="22"/>
        </w:rPr>
        <w:t xml:space="preserve"> </w:t>
      </w:r>
      <w:r w:rsidR="00EA248A" w:rsidRPr="00EF4B58">
        <w:rPr>
          <w:rFonts w:ascii="Arial" w:hAnsi="Arial" w:cs="Arial"/>
          <w:sz w:val="22"/>
          <w:szCs w:val="22"/>
        </w:rPr>
        <w:t>or</w:t>
      </w:r>
      <w:r w:rsidR="00EA248A">
        <w:rPr>
          <w:rFonts w:ascii="Arial" w:hAnsi="Arial" w:cs="Arial"/>
          <w:b/>
          <w:sz w:val="22"/>
          <w:szCs w:val="22"/>
        </w:rPr>
        <w:t xml:space="preserve"> Unavailable </w:t>
      </w:r>
      <w:r w:rsidR="00EA248A" w:rsidRPr="00EF4B58">
        <w:rPr>
          <w:rFonts w:ascii="Arial" w:hAnsi="Arial" w:cs="Arial"/>
          <w:sz w:val="22"/>
          <w:szCs w:val="22"/>
        </w:rPr>
        <w:t>solely by reason of a</w:t>
      </w:r>
      <w:r w:rsidR="00EA248A">
        <w:rPr>
          <w:rFonts w:ascii="Arial" w:hAnsi="Arial" w:cs="Arial"/>
          <w:b/>
          <w:sz w:val="22"/>
          <w:szCs w:val="22"/>
        </w:rPr>
        <w:t xml:space="preserve"> Planned  </w:t>
      </w:r>
      <w:r w:rsidR="00F80A85">
        <w:rPr>
          <w:rFonts w:ascii="Arial" w:hAnsi="Arial" w:cs="Arial"/>
          <w:b/>
          <w:sz w:val="22"/>
          <w:szCs w:val="22"/>
        </w:rPr>
        <w:t xml:space="preserve">NETS </w:t>
      </w:r>
      <w:r w:rsidR="00EA248A">
        <w:rPr>
          <w:rFonts w:ascii="Arial" w:hAnsi="Arial" w:cs="Arial"/>
          <w:b/>
          <w:sz w:val="22"/>
          <w:szCs w:val="22"/>
        </w:rPr>
        <w:t xml:space="preserve">Outage </w:t>
      </w:r>
      <w:r w:rsidR="00EA248A" w:rsidRPr="00EF4B58">
        <w:rPr>
          <w:rFonts w:ascii="Arial" w:hAnsi="Arial" w:cs="Arial"/>
          <w:sz w:val="22"/>
          <w:szCs w:val="22"/>
        </w:rPr>
        <w:t>and</w:t>
      </w:r>
      <w:r w:rsidR="00EA248A">
        <w:rPr>
          <w:rFonts w:ascii="Arial" w:hAnsi="Arial" w:cs="Arial"/>
          <w:b/>
          <w:sz w:val="22"/>
          <w:szCs w:val="22"/>
        </w:rPr>
        <w:t xml:space="preserve"> </w:t>
      </w:r>
      <w:r w:rsidR="00EA248A">
        <w:rPr>
          <w:rFonts w:ascii="Arial" w:hAnsi="Arial" w:cs="Arial"/>
          <w:sz w:val="22"/>
          <w:szCs w:val="22"/>
        </w:rPr>
        <w:t>entitled to payment under Clause</w:t>
      </w:r>
      <w:r w:rsidR="00100D38">
        <w:rPr>
          <w:rFonts w:ascii="Arial" w:hAnsi="Arial" w:cs="Arial"/>
          <w:sz w:val="22"/>
          <w:szCs w:val="22"/>
        </w:rPr>
        <w:t xml:space="preserve"> 18.1.1</w:t>
      </w:r>
      <w:r w:rsidR="00EA248A" w:rsidRPr="00E07531">
        <w:rPr>
          <w:rFonts w:ascii="Arial" w:hAnsi="Arial" w:cs="Arial"/>
          <w:sz w:val="22"/>
          <w:szCs w:val="22"/>
        </w:rPr>
        <w:t>,</w:t>
      </w:r>
      <w:r w:rsidR="00AA2523" w:rsidRPr="00E07531">
        <w:rPr>
          <w:rFonts w:ascii="Arial" w:hAnsi="Arial" w:cs="Arial"/>
          <w:b/>
          <w:sz w:val="22"/>
          <w:szCs w:val="22"/>
        </w:rPr>
        <w:t xml:space="preserve"> </w:t>
      </w:r>
      <w:r w:rsidR="00AA2523" w:rsidRPr="00E07531">
        <w:rPr>
          <w:rFonts w:ascii="Arial" w:hAnsi="Arial" w:cs="Arial"/>
          <w:sz w:val="22"/>
          <w:szCs w:val="22"/>
        </w:rPr>
        <w:t>in which case the</w:t>
      </w:r>
      <w:r w:rsidR="00AA2523" w:rsidRPr="00E07531">
        <w:rPr>
          <w:rFonts w:ascii="Arial" w:hAnsi="Arial" w:cs="Arial"/>
          <w:b/>
          <w:sz w:val="22"/>
          <w:szCs w:val="22"/>
        </w:rPr>
        <w:t xml:space="preserve"> </w:t>
      </w:r>
      <w:r w:rsidR="0044723D" w:rsidRPr="00E07531">
        <w:rPr>
          <w:rFonts w:ascii="Arial" w:hAnsi="Arial" w:cs="Arial"/>
          <w:b/>
          <w:sz w:val="22"/>
          <w:szCs w:val="22"/>
        </w:rPr>
        <w:t xml:space="preserve">Availability Payment </w:t>
      </w:r>
      <w:r w:rsidR="0044723D" w:rsidRPr="00E07531">
        <w:rPr>
          <w:rFonts w:ascii="Arial" w:hAnsi="Arial" w:cs="Arial"/>
          <w:sz w:val="22"/>
          <w:szCs w:val="22"/>
        </w:rPr>
        <w:t>will be calculated by reference to the</w:t>
      </w:r>
      <w:r w:rsidR="00AA2523" w:rsidRPr="00E07531">
        <w:rPr>
          <w:rFonts w:ascii="Arial" w:hAnsi="Arial" w:cs="Arial"/>
          <w:b/>
          <w:sz w:val="22"/>
          <w:szCs w:val="22"/>
        </w:rPr>
        <w:t xml:space="preserve"> </w:t>
      </w:r>
      <w:r w:rsidR="00EA248A" w:rsidRPr="00EF4B58">
        <w:rPr>
          <w:rFonts w:ascii="Arial" w:hAnsi="Arial" w:cs="Arial"/>
          <w:sz w:val="22"/>
          <w:szCs w:val="22"/>
        </w:rPr>
        <w:t xml:space="preserve">average level of </w:t>
      </w:r>
      <w:r w:rsidR="00EA248A" w:rsidRPr="00EF4B58">
        <w:rPr>
          <w:rFonts w:ascii="Arial" w:hAnsi="Arial" w:cs="Arial"/>
          <w:b/>
          <w:sz w:val="22"/>
          <w:szCs w:val="22"/>
        </w:rPr>
        <w:t>Inertia Capability</w:t>
      </w:r>
      <w:r w:rsidR="00EA248A" w:rsidRPr="00EF4B58">
        <w:rPr>
          <w:rFonts w:ascii="Arial" w:hAnsi="Arial" w:cs="Arial"/>
          <w:sz w:val="22"/>
          <w:szCs w:val="22"/>
        </w:rPr>
        <w:t xml:space="preserve"> </w:t>
      </w:r>
      <w:r w:rsidR="00EA248A">
        <w:rPr>
          <w:rFonts w:ascii="Arial" w:hAnsi="Arial" w:cs="Arial"/>
          <w:sz w:val="22"/>
          <w:szCs w:val="22"/>
        </w:rPr>
        <w:t xml:space="preserve">and </w:t>
      </w:r>
      <w:r w:rsidR="00EA248A" w:rsidRPr="00EF4B58">
        <w:rPr>
          <w:rFonts w:ascii="Arial" w:hAnsi="Arial" w:cs="Arial"/>
          <w:b/>
          <w:sz w:val="22"/>
          <w:szCs w:val="22"/>
        </w:rPr>
        <w:t>SCL Capability</w:t>
      </w:r>
      <w:r w:rsidR="00EA248A">
        <w:rPr>
          <w:rFonts w:ascii="Arial" w:hAnsi="Arial" w:cs="Arial"/>
          <w:sz w:val="22"/>
          <w:szCs w:val="22"/>
        </w:rPr>
        <w:t xml:space="preserve"> </w:t>
      </w:r>
      <w:r w:rsidR="00EA248A" w:rsidRPr="00EF4B58">
        <w:rPr>
          <w:rFonts w:ascii="Arial" w:hAnsi="Arial" w:cs="Arial"/>
          <w:sz w:val="22"/>
          <w:szCs w:val="22"/>
        </w:rPr>
        <w:t xml:space="preserve">calculated in accordance with paragraph (i) over the  one hundred and sixty eight (168) </w:t>
      </w:r>
      <w:r w:rsidR="00EA248A" w:rsidRPr="00EF4B58">
        <w:rPr>
          <w:rFonts w:ascii="Arial" w:hAnsi="Arial" w:cs="Arial"/>
          <w:b/>
          <w:sz w:val="22"/>
          <w:szCs w:val="22"/>
        </w:rPr>
        <w:t>Settlement Periods</w:t>
      </w:r>
      <w:r w:rsidR="00EA248A" w:rsidRPr="00EF4B58">
        <w:rPr>
          <w:rFonts w:ascii="Arial" w:hAnsi="Arial" w:cs="Arial"/>
          <w:sz w:val="22"/>
          <w:szCs w:val="22"/>
        </w:rPr>
        <w:t xml:space="preserve"> immediately prior to the commencement of the </w:t>
      </w:r>
      <w:r w:rsidR="00EA248A" w:rsidRPr="00EF4B58">
        <w:rPr>
          <w:rFonts w:ascii="Arial" w:hAnsi="Arial" w:cs="Arial"/>
          <w:b/>
          <w:sz w:val="22"/>
          <w:szCs w:val="22"/>
        </w:rPr>
        <w:t>Approved Outage</w:t>
      </w:r>
      <w:r w:rsidR="00EA248A">
        <w:rPr>
          <w:rFonts w:ascii="Arial" w:hAnsi="Arial" w:cs="Arial"/>
          <w:b/>
          <w:sz w:val="22"/>
          <w:szCs w:val="22"/>
        </w:rPr>
        <w:t xml:space="preserve"> </w:t>
      </w:r>
      <w:r w:rsidR="00EA248A" w:rsidRPr="00EF4B58">
        <w:rPr>
          <w:rFonts w:ascii="Arial" w:hAnsi="Arial" w:cs="Arial"/>
          <w:sz w:val="22"/>
          <w:szCs w:val="22"/>
        </w:rPr>
        <w:t>or</w:t>
      </w:r>
      <w:r w:rsidR="00EA248A">
        <w:rPr>
          <w:rFonts w:ascii="Arial" w:hAnsi="Arial" w:cs="Arial"/>
          <w:b/>
          <w:sz w:val="22"/>
          <w:szCs w:val="22"/>
        </w:rPr>
        <w:t xml:space="preserve"> </w:t>
      </w:r>
      <w:r w:rsidR="00EA248A" w:rsidRPr="00EF4B58">
        <w:rPr>
          <w:rFonts w:ascii="Arial" w:hAnsi="Arial" w:cs="Arial"/>
          <w:sz w:val="22"/>
          <w:szCs w:val="22"/>
        </w:rPr>
        <w:t xml:space="preserve">immediately prior to </w:t>
      </w:r>
      <w:r w:rsidR="00EA248A">
        <w:rPr>
          <w:rFonts w:ascii="Arial" w:hAnsi="Arial" w:cs="Arial"/>
          <w:sz w:val="22"/>
          <w:szCs w:val="22"/>
        </w:rPr>
        <w:t xml:space="preserve">the </w:t>
      </w:r>
      <w:r w:rsidR="00EA248A" w:rsidRPr="00EF4B58">
        <w:rPr>
          <w:rFonts w:ascii="Arial" w:hAnsi="Arial" w:cs="Arial"/>
          <w:b/>
          <w:sz w:val="22"/>
          <w:szCs w:val="22"/>
        </w:rPr>
        <w:t xml:space="preserve">Planned </w:t>
      </w:r>
      <w:r w:rsidR="00F80A85">
        <w:rPr>
          <w:rFonts w:ascii="Arial" w:hAnsi="Arial" w:cs="Arial"/>
          <w:b/>
          <w:sz w:val="22"/>
          <w:szCs w:val="22"/>
        </w:rPr>
        <w:t xml:space="preserve">NETS </w:t>
      </w:r>
      <w:r w:rsidR="00EA248A" w:rsidRPr="00EF4B58">
        <w:rPr>
          <w:rFonts w:ascii="Arial" w:hAnsi="Arial" w:cs="Arial"/>
          <w:b/>
          <w:sz w:val="22"/>
          <w:szCs w:val="22"/>
        </w:rPr>
        <w:t>Outage</w:t>
      </w:r>
      <w:r w:rsidR="00EA248A" w:rsidRPr="00EF4B58">
        <w:rPr>
          <w:rFonts w:ascii="Arial" w:hAnsi="Arial" w:cs="Arial"/>
          <w:sz w:val="22"/>
          <w:szCs w:val="22"/>
        </w:rPr>
        <w:t xml:space="preserve"> (as the context requires)</w:t>
      </w:r>
      <w:r w:rsidR="00366FCB" w:rsidRPr="00E07531">
        <w:rPr>
          <w:rFonts w:ascii="Arial" w:hAnsi="Arial" w:cs="Arial"/>
          <w:sz w:val="22"/>
          <w:szCs w:val="22"/>
        </w:rPr>
        <w:t>;</w:t>
      </w:r>
      <w:r w:rsidR="00DB6F5A" w:rsidRPr="00E07531">
        <w:rPr>
          <w:rFonts w:ascii="Arial" w:hAnsi="Arial" w:cs="Arial"/>
          <w:sz w:val="22"/>
          <w:szCs w:val="22"/>
        </w:rPr>
        <w:t xml:space="preserve"> and</w:t>
      </w:r>
    </w:p>
    <w:p w14:paraId="06FC974C" w14:textId="447E1E80" w:rsidR="000E4236" w:rsidRPr="0020557B" w:rsidRDefault="0020557B" w:rsidP="003C37EB">
      <w:pPr>
        <w:pStyle w:val="ListParagraph"/>
        <w:numPr>
          <w:ilvl w:val="2"/>
          <w:numId w:val="6"/>
        </w:numPr>
        <w:tabs>
          <w:tab w:val="left" w:pos="-1440"/>
          <w:tab w:val="left" w:pos="-720"/>
          <w:tab w:val="left" w:pos="709"/>
          <w:tab w:val="left" w:pos="2746"/>
          <w:tab w:val="left" w:pos="3793"/>
          <w:tab w:val="left" w:pos="4970"/>
          <w:tab w:val="left" w:pos="6801"/>
        </w:tabs>
        <w:spacing w:after="120" w:line="276" w:lineRule="auto"/>
        <w:ind w:left="709" w:hanging="709"/>
        <w:contextualSpacing w:val="0"/>
        <w:jc w:val="both"/>
        <w:rPr>
          <w:rFonts w:ascii="Arial" w:hAnsi="Arial" w:cs="Arial"/>
          <w:sz w:val="22"/>
          <w:szCs w:val="22"/>
        </w:rPr>
      </w:pPr>
      <w:bookmarkStart w:id="222" w:name="_Ref53421040"/>
      <w:bookmarkStart w:id="223" w:name="_Ref22834128"/>
      <w:r w:rsidRPr="0020557B">
        <w:rPr>
          <w:rFonts w:ascii="Arial" w:hAnsi="Arial" w:cs="Arial"/>
          <w:sz w:val="22"/>
          <w:szCs w:val="22"/>
        </w:rPr>
        <w:t xml:space="preserve">save in the case of a </w:t>
      </w:r>
      <w:r w:rsidRPr="0020557B">
        <w:rPr>
          <w:rFonts w:ascii="Arial" w:hAnsi="Arial" w:cs="Arial"/>
          <w:b/>
          <w:sz w:val="22"/>
          <w:szCs w:val="22"/>
        </w:rPr>
        <w:t>Provider</w:t>
      </w:r>
      <w:r w:rsidRPr="0020557B">
        <w:rPr>
          <w:rFonts w:ascii="Arial" w:hAnsi="Arial" w:cs="Arial"/>
          <w:sz w:val="22"/>
          <w:szCs w:val="22"/>
        </w:rPr>
        <w:t xml:space="preserve"> that is entitled to the payment of the Obligatory Reactive Power Payment under </w:t>
      </w:r>
      <w:r w:rsidRPr="0020557B">
        <w:rPr>
          <w:rFonts w:ascii="Arial" w:hAnsi="Arial" w:cs="Arial"/>
          <w:b/>
          <w:sz w:val="22"/>
          <w:szCs w:val="22"/>
        </w:rPr>
        <w:t>CUSC</w:t>
      </w:r>
      <w:r w:rsidRPr="0020557B">
        <w:rPr>
          <w:rFonts w:ascii="Arial" w:hAnsi="Arial" w:cs="Arial"/>
          <w:sz w:val="22"/>
          <w:szCs w:val="22"/>
        </w:rPr>
        <w:t xml:space="preserve">, </w:t>
      </w:r>
      <w:r w:rsidR="000E4236" w:rsidRPr="0020557B">
        <w:rPr>
          <w:rFonts w:ascii="Arial" w:hAnsi="Arial" w:cs="Arial"/>
          <w:sz w:val="22"/>
          <w:szCs w:val="22"/>
        </w:rPr>
        <w:t xml:space="preserve">a sum calculated in accordance with Schedule </w:t>
      </w:r>
      <w:r w:rsidR="003C37EB">
        <w:rPr>
          <w:rFonts w:ascii="Arial" w:hAnsi="Arial" w:cs="Arial"/>
          <w:sz w:val="22"/>
          <w:szCs w:val="22"/>
        </w:rPr>
        <w:t>D</w:t>
      </w:r>
      <w:r w:rsidR="000E4236" w:rsidRPr="0020557B">
        <w:rPr>
          <w:rFonts w:ascii="Arial" w:hAnsi="Arial" w:cs="Arial"/>
          <w:sz w:val="22"/>
          <w:szCs w:val="22"/>
        </w:rPr>
        <w:t xml:space="preserve">, Part </w:t>
      </w:r>
      <w:r w:rsidR="0017357A" w:rsidRPr="0020557B">
        <w:rPr>
          <w:rFonts w:ascii="Arial" w:hAnsi="Arial" w:cs="Arial"/>
          <w:sz w:val="22"/>
          <w:szCs w:val="22"/>
        </w:rPr>
        <w:t>B</w:t>
      </w:r>
      <w:r w:rsidR="000E4236" w:rsidRPr="0020557B">
        <w:rPr>
          <w:rFonts w:ascii="Arial" w:hAnsi="Arial" w:cs="Arial"/>
          <w:sz w:val="22"/>
          <w:szCs w:val="22"/>
        </w:rPr>
        <w:t xml:space="preserve"> (</w:t>
      </w:r>
      <w:r w:rsidR="000E4236" w:rsidRPr="0020557B">
        <w:rPr>
          <w:rFonts w:ascii="Arial" w:hAnsi="Arial" w:cs="Arial"/>
          <w:b/>
          <w:sz w:val="22"/>
          <w:szCs w:val="22"/>
        </w:rPr>
        <w:t>“Reactive Power Payment”</w:t>
      </w:r>
      <w:r w:rsidR="000E4236" w:rsidRPr="0020557B">
        <w:rPr>
          <w:rFonts w:ascii="Arial" w:hAnsi="Arial" w:cs="Arial"/>
          <w:sz w:val="22"/>
          <w:szCs w:val="22"/>
        </w:rPr>
        <w:t>)</w:t>
      </w:r>
      <w:r w:rsidR="0035389D" w:rsidRPr="0020557B">
        <w:rPr>
          <w:rFonts w:ascii="Arial" w:hAnsi="Arial" w:cs="Arial"/>
          <w:sz w:val="22"/>
          <w:szCs w:val="22"/>
        </w:rPr>
        <w:t xml:space="preserve"> by reference to each </w:t>
      </w:r>
      <w:r w:rsidR="0035389D" w:rsidRPr="0020557B">
        <w:rPr>
          <w:rFonts w:ascii="Arial" w:hAnsi="Arial" w:cs="Arial"/>
          <w:b/>
          <w:sz w:val="22"/>
          <w:szCs w:val="22"/>
        </w:rPr>
        <w:t>Instructed Settlement Period</w:t>
      </w:r>
      <w:r w:rsidR="00DB6F5A" w:rsidRPr="0020557B">
        <w:rPr>
          <w:rFonts w:ascii="Arial" w:hAnsi="Arial" w:cs="Arial"/>
          <w:sz w:val="22"/>
          <w:szCs w:val="22"/>
        </w:rPr>
        <w:t>.</w:t>
      </w:r>
      <w:bookmarkEnd w:id="222"/>
    </w:p>
    <w:bookmarkEnd w:id="223"/>
    <w:p w14:paraId="1B0A0025" w14:textId="1B7876C5" w:rsidR="00300220" w:rsidRPr="00E07531" w:rsidRDefault="00300220" w:rsidP="003C37EB">
      <w:pPr>
        <w:pStyle w:val="ListParagraph"/>
        <w:numPr>
          <w:ilvl w:val="1"/>
          <w:numId w:val="6"/>
        </w:numPr>
        <w:tabs>
          <w:tab w:val="left" w:pos="-1440"/>
          <w:tab w:val="left" w:pos="-720"/>
          <w:tab w:val="left" w:pos="709"/>
          <w:tab w:val="left" w:pos="1569"/>
          <w:tab w:val="left" w:pos="2746"/>
          <w:tab w:val="left" w:pos="3793"/>
          <w:tab w:val="left" w:pos="4970"/>
          <w:tab w:val="left" w:pos="6801"/>
        </w:tabs>
        <w:spacing w:before="120" w:after="120" w:line="276" w:lineRule="auto"/>
        <w:ind w:left="709" w:hanging="709"/>
        <w:contextualSpacing w:val="0"/>
        <w:jc w:val="both"/>
        <w:rPr>
          <w:rFonts w:ascii="Arial" w:hAnsi="Arial" w:cs="Arial"/>
          <w:sz w:val="22"/>
          <w:szCs w:val="22"/>
        </w:rPr>
      </w:pPr>
      <w:r w:rsidRPr="00E07531">
        <w:rPr>
          <w:rFonts w:ascii="Arial" w:hAnsi="Arial" w:cs="Arial"/>
          <w:sz w:val="22"/>
          <w:szCs w:val="22"/>
        </w:rPr>
        <w:t xml:space="preserve">The </w:t>
      </w:r>
      <w:r w:rsidRPr="00E07531">
        <w:rPr>
          <w:rFonts w:ascii="Arial" w:hAnsi="Arial" w:cs="Arial"/>
          <w:b/>
          <w:sz w:val="22"/>
          <w:szCs w:val="22"/>
        </w:rPr>
        <w:t>Provider</w:t>
      </w:r>
      <w:r w:rsidRPr="00E07531">
        <w:rPr>
          <w:rFonts w:ascii="Arial" w:hAnsi="Arial" w:cs="Arial"/>
          <w:sz w:val="22"/>
          <w:szCs w:val="22"/>
        </w:rPr>
        <w:t xml:space="preserve"> shall pay to the </w:t>
      </w:r>
      <w:r w:rsidRPr="00E07531">
        <w:rPr>
          <w:rFonts w:ascii="Arial" w:hAnsi="Arial" w:cs="Arial"/>
          <w:b/>
          <w:sz w:val="22"/>
          <w:szCs w:val="22"/>
        </w:rPr>
        <w:t>Company</w:t>
      </w:r>
      <w:r w:rsidRPr="00E07531">
        <w:rPr>
          <w:rFonts w:ascii="Arial" w:hAnsi="Arial" w:cs="Arial"/>
          <w:sz w:val="22"/>
          <w:szCs w:val="22"/>
        </w:rPr>
        <w:t>:</w:t>
      </w:r>
    </w:p>
    <w:p w14:paraId="69B44C54" w14:textId="0792AA32" w:rsidR="00300220" w:rsidRPr="00E07531" w:rsidRDefault="00300220" w:rsidP="003C37EB">
      <w:pPr>
        <w:pStyle w:val="ListParagraph"/>
        <w:numPr>
          <w:ilvl w:val="2"/>
          <w:numId w:val="6"/>
        </w:numPr>
        <w:tabs>
          <w:tab w:val="left" w:pos="-1440"/>
          <w:tab w:val="left" w:pos="-720"/>
          <w:tab w:val="left" w:pos="709"/>
          <w:tab w:val="left" w:pos="1569"/>
          <w:tab w:val="left" w:pos="2746"/>
          <w:tab w:val="left" w:pos="3793"/>
          <w:tab w:val="left" w:pos="4970"/>
          <w:tab w:val="left" w:pos="6801"/>
        </w:tabs>
        <w:spacing w:before="120" w:after="120" w:line="276" w:lineRule="auto"/>
        <w:ind w:left="709" w:hanging="709"/>
        <w:jc w:val="both"/>
        <w:rPr>
          <w:rFonts w:ascii="Arial" w:hAnsi="Arial" w:cs="Arial"/>
          <w:sz w:val="22"/>
          <w:szCs w:val="22"/>
        </w:rPr>
      </w:pPr>
      <w:bookmarkStart w:id="224" w:name="_Ref54965183"/>
      <w:r w:rsidRPr="00E07531">
        <w:rPr>
          <w:rFonts w:ascii="Arial" w:hAnsi="Arial" w:cs="Arial"/>
          <w:sz w:val="22"/>
          <w:szCs w:val="22"/>
        </w:rPr>
        <w:t xml:space="preserve">in respect of each month (when applicable), a sum calculated in accordance with Schedule </w:t>
      </w:r>
      <w:r w:rsidR="003C37EB">
        <w:rPr>
          <w:rFonts w:ascii="Arial" w:hAnsi="Arial" w:cs="Arial"/>
          <w:sz w:val="22"/>
          <w:szCs w:val="22"/>
        </w:rPr>
        <w:t>D</w:t>
      </w:r>
      <w:r w:rsidRPr="00E07531">
        <w:rPr>
          <w:rFonts w:ascii="Arial" w:hAnsi="Arial" w:cs="Arial"/>
          <w:sz w:val="22"/>
          <w:szCs w:val="22"/>
        </w:rPr>
        <w:t>, Part A, paragraph A.2 (“</w:t>
      </w:r>
      <w:r w:rsidRPr="00E07531">
        <w:rPr>
          <w:rFonts w:ascii="Arial" w:hAnsi="Arial" w:cs="Arial"/>
          <w:b/>
          <w:sz w:val="22"/>
          <w:szCs w:val="22"/>
        </w:rPr>
        <w:t>Availability Rebate</w:t>
      </w:r>
      <w:r w:rsidRPr="00E07531">
        <w:rPr>
          <w:rFonts w:ascii="Arial" w:hAnsi="Arial" w:cs="Arial"/>
          <w:sz w:val="22"/>
          <w:szCs w:val="22"/>
        </w:rPr>
        <w:t xml:space="preserve">”), which shall not exceed the amount of the </w:t>
      </w:r>
      <w:r w:rsidRPr="00E07531">
        <w:rPr>
          <w:rFonts w:ascii="Arial" w:hAnsi="Arial" w:cs="Arial"/>
          <w:b/>
          <w:sz w:val="22"/>
          <w:szCs w:val="22"/>
        </w:rPr>
        <w:t>Availability Payment</w:t>
      </w:r>
      <w:r w:rsidRPr="00E07531">
        <w:rPr>
          <w:rFonts w:ascii="Arial" w:hAnsi="Arial" w:cs="Arial"/>
          <w:sz w:val="22"/>
          <w:szCs w:val="22"/>
        </w:rPr>
        <w:t xml:space="preserve"> for that month; </w:t>
      </w:r>
      <w:bookmarkEnd w:id="224"/>
    </w:p>
    <w:p w14:paraId="6BAA76AE" w14:textId="568A97B7" w:rsidR="00300220" w:rsidRDefault="00300220" w:rsidP="003C37EB">
      <w:pPr>
        <w:pStyle w:val="ListParagraph"/>
        <w:numPr>
          <w:ilvl w:val="2"/>
          <w:numId w:val="6"/>
        </w:numPr>
        <w:tabs>
          <w:tab w:val="left" w:pos="-1440"/>
          <w:tab w:val="left" w:pos="-720"/>
          <w:tab w:val="left" w:pos="709"/>
          <w:tab w:val="left" w:pos="1569"/>
          <w:tab w:val="left" w:pos="2746"/>
          <w:tab w:val="left" w:pos="3793"/>
          <w:tab w:val="left" w:pos="4970"/>
          <w:tab w:val="left" w:pos="6801"/>
        </w:tabs>
        <w:spacing w:before="120" w:after="120" w:line="276" w:lineRule="auto"/>
        <w:ind w:left="709" w:hanging="709"/>
        <w:contextualSpacing w:val="0"/>
        <w:jc w:val="both"/>
        <w:rPr>
          <w:rFonts w:ascii="Arial" w:hAnsi="Arial" w:cs="Arial"/>
          <w:sz w:val="22"/>
          <w:szCs w:val="22"/>
        </w:rPr>
      </w:pPr>
      <w:bookmarkStart w:id="225" w:name="_Ref54965229"/>
      <w:r w:rsidRPr="00E07531">
        <w:rPr>
          <w:rFonts w:ascii="Arial" w:hAnsi="Arial" w:cs="Arial"/>
          <w:sz w:val="22"/>
          <w:szCs w:val="22"/>
        </w:rPr>
        <w:t xml:space="preserve">in respect of each </w:t>
      </w:r>
      <w:r w:rsidRPr="00E07531">
        <w:rPr>
          <w:rFonts w:ascii="Arial" w:hAnsi="Arial" w:cs="Arial"/>
          <w:b/>
          <w:sz w:val="22"/>
          <w:szCs w:val="22"/>
        </w:rPr>
        <w:t>Contract Year</w:t>
      </w:r>
      <w:r w:rsidRPr="00E07531">
        <w:rPr>
          <w:rFonts w:ascii="Arial" w:hAnsi="Arial" w:cs="Arial"/>
          <w:sz w:val="22"/>
          <w:szCs w:val="22"/>
        </w:rPr>
        <w:t xml:space="preserve">, if any amount in respect of the monthly </w:t>
      </w:r>
      <w:r w:rsidRPr="00E07531">
        <w:rPr>
          <w:rFonts w:ascii="Arial" w:hAnsi="Arial" w:cs="Arial"/>
          <w:b/>
          <w:sz w:val="22"/>
          <w:szCs w:val="22"/>
        </w:rPr>
        <w:t>Availability Rebates</w:t>
      </w:r>
      <w:r w:rsidRPr="00E07531">
        <w:rPr>
          <w:rFonts w:ascii="Arial" w:hAnsi="Arial" w:cs="Arial"/>
          <w:sz w:val="22"/>
          <w:szCs w:val="22"/>
        </w:rPr>
        <w:t xml:space="preserve"> for the </w:t>
      </w:r>
      <w:r w:rsidRPr="00E07531">
        <w:rPr>
          <w:rFonts w:ascii="Arial" w:hAnsi="Arial" w:cs="Arial"/>
          <w:b/>
          <w:sz w:val="22"/>
          <w:szCs w:val="22"/>
        </w:rPr>
        <w:t>Contract Year</w:t>
      </w:r>
      <w:r w:rsidRPr="00E07531">
        <w:rPr>
          <w:rFonts w:ascii="Arial" w:hAnsi="Arial" w:cs="Arial"/>
          <w:sz w:val="22"/>
          <w:szCs w:val="22"/>
        </w:rPr>
        <w:t xml:space="preserve"> has not been off-set against monthly </w:t>
      </w:r>
      <w:r w:rsidRPr="00E07531">
        <w:rPr>
          <w:rFonts w:ascii="Arial" w:hAnsi="Arial" w:cs="Arial"/>
          <w:b/>
          <w:sz w:val="22"/>
          <w:szCs w:val="22"/>
        </w:rPr>
        <w:t>Availability Payments</w:t>
      </w:r>
      <w:r w:rsidRPr="00E07531">
        <w:rPr>
          <w:rFonts w:ascii="Arial" w:hAnsi="Arial" w:cs="Arial"/>
          <w:sz w:val="22"/>
          <w:szCs w:val="22"/>
        </w:rPr>
        <w:t xml:space="preserve"> and remains due and payable by the </w:t>
      </w:r>
      <w:r w:rsidRPr="00E07531">
        <w:rPr>
          <w:rFonts w:ascii="Arial" w:hAnsi="Arial" w:cs="Arial"/>
          <w:b/>
          <w:sz w:val="22"/>
          <w:szCs w:val="22"/>
        </w:rPr>
        <w:t>Provider</w:t>
      </w:r>
      <w:r w:rsidRPr="00E07531">
        <w:rPr>
          <w:rFonts w:ascii="Arial" w:hAnsi="Arial" w:cs="Arial"/>
          <w:sz w:val="22"/>
          <w:szCs w:val="22"/>
        </w:rPr>
        <w:t xml:space="preserve">, a sum calculated following the end of that </w:t>
      </w:r>
      <w:r w:rsidRPr="00E07531">
        <w:rPr>
          <w:rFonts w:ascii="Arial" w:hAnsi="Arial" w:cs="Arial"/>
          <w:b/>
          <w:sz w:val="22"/>
          <w:szCs w:val="22"/>
        </w:rPr>
        <w:t>Contract Year</w:t>
      </w:r>
      <w:r w:rsidRPr="00E07531">
        <w:rPr>
          <w:rFonts w:ascii="Arial" w:hAnsi="Arial" w:cs="Arial"/>
          <w:sz w:val="22"/>
          <w:szCs w:val="22"/>
        </w:rPr>
        <w:t xml:space="preserve"> or on earlier termination under Clause </w:t>
      </w:r>
      <w:r w:rsidR="00174FF4">
        <w:rPr>
          <w:rFonts w:ascii="Arial" w:hAnsi="Arial" w:cs="Arial"/>
          <w:sz w:val="22"/>
          <w:szCs w:val="22"/>
        </w:rPr>
        <w:t>10</w:t>
      </w:r>
      <w:r w:rsidRPr="00E07531">
        <w:rPr>
          <w:rFonts w:ascii="Arial" w:hAnsi="Arial" w:cs="Arial"/>
          <w:sz w:val="22"/>
          <w:szCs w:val="22"/>
        </w:rPr>
        <w:t xml:space="preserve"> (</w:t>
      </w:r>
      <w:r w:rsidRPr="00E07531">
        <w:rPr>
          <w:rFonts w:ascii="Arial" w:hAnsi="Arial" w:cs="Arial"/>
          <w:i/>
          <w:sz w:val="22"/>
          <w:szCs w:val="22"/>
        </w:rPr>
        <w:t>Termination</w:t>
      </w:r>
      <w:r w:rsidR="00783297">
        <w:rPr>
          <w:rFonts w:ascii="Arial" w:hAnsi="Arial" w:cs="Arial"/>
          <w:i/>
          <w:sz w:val="22"/>
          <w:szCs w:val="22"/>
        </w:rPr>
        <w:t xml:space="preserve"> and Suspension</w:t>
      </w:r>
      <w:r w:rsidRPr="00E07531">
        <w:rPr>
          <w:rFonts w:ascii="Arial" w:hAnsi="Arial" w:cs="Arial"/>
          <w:sz w:val="22"/>
          <w:szCs w:val="22"/>
        </w:rPr>
        <w:t xml:space="preserve">) in accordance with Schedule </w:t>
      </w:r>
      <w:r w:rsidR="003C37EB">
        <w:rPr>
          <w:rFonts w:ascii="Arial" w:hAnsi="Arial" w:cs="Arial"/>
          <w:sz w:val="22"/>
          <w:szCs w:val="22"/>
        </w:rPr>
        <w:t>D</w:t>
      </w:r>
      <w:r w:rsidRPr="00E07531">
        <w:rPr>
          <w:rFonts w:ascii="Arial" w:hAnsi="Arial" w:cs="Arial"/>
          <w:sz w:val="22"/>
          <w:szCs w:val="22"/>
        </w:rPr>
        <w:t>, Part A, paragraph A.3 (“</w:t>
      </w:r>
      <w:r w:rsidRPr="00E07531">
        <w:rPr>
          <w:rFonts w:ascii="Arial" w:hAnsi="Arial" w:cs="Arial"/>
          <w:b/>
          <w:sz w:val="22"/>
          <w:szCs w:val="22"/>
        </w:rPr>
        <w:t>Annual Reconciliation Payment</w:t>
      </w:r>
      <w:r w:rsidRPr="00E07531">
        <w:rPr>
          <w:rFonts w:ascii="Arial" w:hAnsi="Arial" w:cs="Arial"/>
          <w:sz w:val="22"/>
          <w:szCs w:val="22"/>
        </w:rPr>
        <w:t xml:space="preserve">”), which shall not exceed the aggregate amount of </w:t>
      </w:r>
      <w:r w:rsidRPr="00E07531">
        <w:rPr>
          <w:rFonts w:ascii="Arial" w:hAnsi="Arial" w:cs="Arial"/>
          <w:b/>
          <w:sz w:val="22"/>
          <w:szCs w:val="22"/>
        </w:rPr>
        <w:t>Availability Payments</w:t>
      </w:r>
      <w:r w:rsidRPr="00E07531">
        <w:rPr>
          <w:rFonts w:ascii="Arial" w:hAnsi="Arial" w:cs="Arial"/>
          <w:sz w:val="22"/>
          <w:szCs w:val="22"/>
        </w:rPr>
        <w:t xml:space="preserve"> for that </w:t>
      </w:r>
      <w:r w:rsidRPr="00E07531">
        <w:rPr>
          <w:rFonts w:ascii="Arial" w:hAnsi="Arial" w:cs="Arial"/>
          <w:b/>
          <w:sz w:val="22"/>
          <w:szCs w:val="22"/>
        </w:rPr>
        <w:t>Contract Year</w:t>
      </w:r>
      <w:bookmarkEnd w:id="225"/>
      <w:r w:rsidR="00B765B2">
        <w:rPr>
          <w:rFonts w:ascii="Arial" w:hAnsi="Arial" w:cs="Arial"/>
          <w:sz w:val="22"/>
          <w:szCs w:val="22"/>
        </w:rPr>
        <w:t>; and</w:t>
      </w:r>
      <w:r w:rsidR="00B765B2" w:rsidRPr="00E07531">
        <w:rPr>
          <w:rFonts w:ascii="Arial" w:hAnsi="Arial" w:cs="Arial"/>
          <w:sz w:val="22"/>
          <w:szCs w:val="22"/>
        </w:rPr>
        <w:t xml:space="preserve">  </w:t>
      </w:r>
    </w:p>
    <w:p w14:paraId="56175CC8" w14:textId="666B1773" w:rsidR="00FB01AE" w:rsidRPr="00E07531" w:rsidRDefault="00B765B2" w:rsidP="71E1C396">
      <w:pPr>
        <w:pStyle w:val="ListParagraph"/>
        <w:numPr>
          <w:ilvl w:val="2"/>
          <w:numId w:val="6"/>
        </w:numPr>
        <w:tabs>
          <w:tab w:val="left" w:pos="709"/>
          <w:tab w:val="left" w:pos="1569"/>
          <w:tab w:val="left" w:pos="2746"/>
          <w:tab w:val="left" w:pos="3793"/>
          <w:tab w:val="left" w:pos="4970"/>
          <w:tab w:val="left" w:pos="6801"/>
        </w:tabs>
        <w:spacing w:before="120" w:after="120" w:line="276" w:lineRule="auto"/>
        <w:ind w:left="709" w:hanging="709"/>
        <w:contextualSpacing w:val="0"/>
        <w:jc w:val="both"/>
        <w:rPr>
          <w:rFonts w:ascii="Arial" w:hAnsi="Arial" w:cs="Arial"/>
          <w:sz w:val="22"/>
          <w:szCs w:val="22"/>
        </w:rPr>
      </w:pPr>
      <w:bookmarkStart w:id="226" w:name="_Ref102031703"/>
      <w:r>
        <w:rPr>
          <w:rFonts w:ascii="Arial" w:hAnsi="Arial" w:cs="Arial"/>
          <w:sz w:val="22"/>
          <w:szCs w:val="22"/>
        </w:rPr>
        <w:t xml:space="preserve">in respect of a </w:t>
      </w:r>
      <w:r w:rsidRPr="00B765B2">
        <w:rPr>
          <w:rFonts w:ascii="Arial" w:hAnsi="Arial" w:cs="Arial"/>
          <w:b/>
          <w:sz w:val="22"/>
          <w:szCs w:val="22"/>
        </w:rPr>
        <w:t>Contract Year</w:t>
      </w:r>
      <w:r>
        <w:rPr>
          <w:rFonts w:ascii="Arial" w:hAnsi="Arial" w:cs="Arial"/>
          <w:sz w:val="22"/>
          <w:szCs w:val="22"/>
        </w:rPr>
        <w:t xml:space="preserve"> in which</w:t>
      </w:r>
      <w:r w:rsidR="00FB01AE" w:rsidRPr="71E1C396">
        <w:rPr>
          <w:rFonts w:ascii="Arial" w:hAnsi="Arial" w:cs="Arial"/>
          <w:sz w:val="22"/>
          <w:szCs w:val="22"/>
        </w:rPr>
        <w:t xml:space="preserve"> a </w:t>
      </w:r>
      <w:r w:rsidR="00FB01AE" w:rsidRPr="00B765B2">
        <w:rPr>
          <w:rFonts w:ascii="Arial" w:hAnsi="Arial" w:cs="Arial"/>
          <w:b/>
          <w:sz w:val="22"/>
          <w:szCs w:val="22"/>
        </w:rPr>
        <w:t>Retiring</w:t>
      </w:r>
      <w:r>
        <w:rPr>
          <w:rFonts w:ascii="Arial" w:hAnsi="Arial" w:cs="Arial"/>
          <w:b/>
          <w:sz w:val="22"/>
          <w:szCs w:val="22"/>
        </w:rPr>
        <w:t xml:space="preserve"> Modified</w:t>
      </w:r>
      <w:r w:rsidR="00FB01AE" w:rsidRPr="00B765B2">
        <w:rPr>
          <w:rFonts w:ascii="Arial" w:hAnsi="Arial" w:cs="Arial"/>
          <w:b/>
          <w:sz w:val="22"/>
          <w:szCs w:val="22"/>
        </w:rPr>
        <w:t xml:space="preserve"> Facility</w:t>
      </w:r>
      <w:r w:rsidR="00FB01AE" w:rsidRPr="71E1C396">
        <w:rPr>
          <w:rFonts w:ascii="Arial" w:hAnsi="Arial" w:cs="Arial"/>
          <w:sz w:val="22"/>
          <w:szCs w:val="22"/>
        </w:rPr>
        <w:t xml:space="preserve"> exports </w:t>
      </w:r>
      <w:r w:rsidR="00FB01AE" w:rsidRPr="00B765B2">
        <w:rPr>
          <w:rFonts w:ascii="Arial" w:hAnsi="Arial" w:cs="Arial"/>
          <w:b/>
          <w:sz w:val="22"/>
          <w:szCs w:val="22"/>
        </w:rPr>
        <w:t>Active Power</w:t>
      </w:r>
      <w:r w:rsidR="00FB01AE" w:rsidRPr="71E1C396">
        <w:rPr>
          <w:rFonts w:ascii="Arial" w:hAnsi="Arial" w:cs="Arial"/>
          <w:sz w:val="22"/>
          <w:szCs w:val="22"/>
        </w:rPr>
        <w:t xml:space="preserve"> in </w:t>
      </w:r>
      <w:r>
        <w:rPr>
          <w:rFonts w:ascii="Arial" w:hAnsi="Arial" w:cs="Arial"/>
          <w:sz w:val="22"/>
          <w:szCs w:val="22"/>
        </w:rPr>
        <w:t>more</w:t>
      </w:r>
      <w:r w:rsidR="00FB01AE" w:rsidRPr="71E1C396">
        <w:rPr>
          <w:rFonts w:ascii="Arial" w:hAnsi="Arial" w:cs="Arial"/>
          <w:sz w:val="22"/>
          <w:szCs w:val="22"/>
        </w:rPr>
        <w:t xml:space="preserve"> than 10% of all </w:t>
      </w:r>
      <w:r w:rsidR="00FB01AE" w:rsidRPr="00B765B2">
        <w:rPr>
          <w:rFonts w:ascii="Arial" w:hAnsi="Arial" w:cs="Arial"/>
          <w:b/>
          <w:sz w:val="22"/>
          <w:szCs w:val="22"/>
        </w:rPr>
        <w:t>Settlement Periods</w:t>
      </w:r>
      <w:r>
        <w:rPr>
          <w:rFonts w:ascii="Arial" w:hAnsi="Arial" w:cs="Arial"/>
          <w:b/>
          <w:sz w:val="22"/>
          <w:szCs w:val="22"/>
        </w:rPr>
        <w:t xml:space="preserve"> </w:t>
      </w:r>
      <w:r w:rsidRPr="00B765B2">
        <w:rPr>
          <w:rFonts w:ascii="Arial" w:hAnsi="Arial" w:cs="Arial"/>
          <w:sz w:val="22"/>
          <w:szCs w:val="22"/>
        </w:rPr>
        <w:t>(the</w:t>
      </w:r>
      <w:r>
        <w:rPr>
          <w:rFonts w:ascii="Arial" w:hAnsi="Arial" w:cs="Arial"/>
          <w:b/>
          <w:sz w:val="22"/>
          <w:szCs w:val="22"/>
        </w:rPr>
        <w:t xml:space="preserve"> </w:t>
      </w:r>
      <w:r w:rsidRPr="00B765B2">
        <w:rPr>
          <w:rFonts w:ascii="Arial" w:hAnsi="Arial" w:cs="Arial"/>
          <w:sz w:val="22"/>
          <w:szCs w:val="22"/>
        </w:rPr>
        <w:t>“</w:t>
      </w:r>
      <w:r w:rsidR="00A2581F">
        <w:rPr>
          <w:rFonts w:ascii="Arial" w:hAnsi="Arial" w:cs="Arial"/>
          <w:b/>
          <w:sz w:val="22"/>
          <w:szCs w:val="22"/>
        </w:rPr>
        <w:t xml:space="preserve">RMF </w:t>
      </w:r>
      <w:r>
        <w:rPr>
          <w:rFonts w:ascii="Arial" w:hAnsi="Arial" w:cs="Arial"/>
          <w:b/>
          <w:sz w:val="22"/>
          <w:szCs w:val="22"/>
        </w:rPr>
        <w:t>Threshold</w:t>
      </w:r>
      <w:r w:rsidRPr="00B765B2">
        <w:rPr>
          <w:rFonts w:ascii="Arial" w:hAnsi="Arial" w:cs="Arial"/>
          <w:sz w:val="22"/>
          <w:szCs w:val="22"/>
        </w:rPr>
        <w:t>”)</w:t>
      </w:r>
      <w:r w:rsidR="00FB01AE" w:rsidRPr="71E1C396">
        <w:rPr>
          <w:rFonts w:ascii="Arial" w:hAnsi="Arial" w:cs="Arial"/>
          <w:sz w:val="22"/>
          <w:szCs w:val="22"/>
        </w:rPr>
        <w:t xml:space="preserve">, an amount calculated </w:t>
      </w:r>
      <w:r w:rsidRPr="00B765B2">
        <w:rPr>
          <w:rFonts w:ascii="Arial" w:hAnsi="Arial" w:cs="Arial"/>
          <w:sz w:val="22"/>
          <w:szCs w:val="22"/>
        </w:rPr>
        <w:t xml:space="preserve">following the end of that </w:t>
      </w:r>
      <w:r w:rsidRPr="00B765B2">
        <w:rPr>
          <w:rFonts w:ascii="Arial" w:hAnsi="Arial" w:cs="Arial"/>
          <w:b/>
          <w:sz w:val="22"/>
          <w:szCs w:val="22"/>
        </w:rPr>
        <w:t>Contract Year</w:t>
      </w:r>
      <w:r w:rsidRPr="00B765B2">
        <w:rPr>
          <w:rFonts w:ascii="Arial" w:hAnsi="Arial" w:cs="Arial"/>
          <w:sz w:val="22"/>
          <w:szCs w:val="22"/>
        </w:rPr>
        <w:t xml:space="preserve"> or on earlier termination under </w:t>
      </w:r>
      <w:r w:rsidRPr="00B765B2">
        <w:rPr>
          <w:rFonts w:ascii="Arial" w:hAnsi="Arial" w:cs="Arial"/>
          <w:sz w:val="22"/>
          <w:szCs w:val="22"/>
        </w:rPr>
        <w:lastRenderedPageBreak/>
        <w:t>Clause 10 (</w:t>
      </w:r>
      <w:r w:rsidRPr="00B765B2">
        <w:rPr>
          <w:rFonts w:ascii="Arial" w:hAnsi="Arial" w:cs="Arial"/>
          <w:i/>
          <w:sz w:val="22"/>
          <w:szCs w:val="22"/>
        </w:rPr>
        <w:t>Termination and Suspension</w:t>
      </w:r>
      <w:r w:rsidRPr="00B765B2">
        <w:rPr>
          <w:rFonts w:ascii="Arial" w:hAnsi="Arial" w:cs="Arial"/>
          <w:sz w:val="22"/>
          <w:szCs w:val="22"/>
        </w:rPr>
        <w:t>)</w:t>
      </w:r>
      <w:r>
        <w:rPr>
          <w:rFonts w:ascii="Arial" w:hAnsi="Arial" w:cs="Arial"/>
          <w:sz w:val="22"/>
          <w:szCs w:val="22"/>
        </w:rPr>
        <w:t xml:space="preserve"> </w:t>
      </w:r>
      <w:r w:rsidR="00FB01AE" w:rsidRPr="71E1C396">
        <w:rPr>
          <w:rFonts w:ascii="Arial" w:hAnsi="Arial" w:cs="Arial"/>
          <w:sz w:val="22"/>
          <w:szCs w:val="22"/>
        </w:rPr>
        <w:t>in accordance with Schedule D, Part A, paragraph A.4 (“</w:t>
      </w:r>
      <w:r w:rsidR="00FB01AE" w:rsidRPr="00B765B2">
        <w:rPr>
          <w:rFonts w:ascii="Arial" w:hAnsi="Arial" w:cs="Arial"/>
          <w:b/>
          <w:sz w:val="22"/>
          <w:szCs w:val="22"/>
        </w:rPr>
        <w:t>Generation Export Rebate</w:t>
      </w:r>
      <w:r w:rsidR="00FB01AE" w:rsidRPr="71E1C396">
        <w:rPr>
          <w:rFonts w:ascii="Arial" w:hAnsi="Arial" w:cs="Arial"/>
          <w:sz w:val="22"/>
          <w:szCs w:val="22"/>
        </w:rPr>
        <w:t>”)</w:t>
      </w:r>
      <w:r>
        <w:rPr>
          <w:rFonts w:ascii="Arial" w:hAnsi="Arial" w:cs="Arial"/>
          <w:sz w:val="22"/>
          <w:szCs w:val="22"/>
        </w:rPr>
        <w:t>, which shall be payable in equal monthly instalments (each, a “</w:t>
      </w:r>
      <w:r w:rsidRPr="00B765B2">
        <w:rPr>
          <w:rFonts w:ascii="Arial" w:hAnsi="Arial" w:cs="Arial"/>
          <w:b/>
          <w:sz w:val="22"/>
          <w:szCs w:val="22"/>
        </w:rPr>
        <w:t>GER Instalment</w:t>
      </w:r>
      <w:r>
        <w:rPr>
          <w:rFonts w:ascii="Arial" w:hAnsi="Arial" w:cs="Arial"/>
          <w:sz w:val="22"/>
          <w:szCs w:val="22"/>
        </w:rPr>
        <w:t xml:space="preserve">”) over the twelve months following the end of the relevant </w:t>
      </w:r>
      <w:r w:rsidRPr="00B765B2">
        <w:rPr>
          <w:rFonts w:ascii="Arial" w:hAnsi="Arial" w:cs="Arial"/>
          <w:b/>
          <w:sz w:val="22"/>
          <w:szCs w:val="22"/>
        </w:rPr>
        <w:t>Contract Year</w:t>
      </w:r>
      <w:r>
        <w:rPr>
          <w:rFonts w:ascii="Arial" w:hAnsi="Arial" w:cs="Arial"/>
          <w:sz w:val="22"/>
          <w:szCs w:val="22"/>
        </w:rPr>
        <w:t>.</w:t>
      </w:r>
      <w:bookmarkEnd w:id="226"/>
    </w:p>
    <w:p w14:paraId="59364619" w14:textId="5C47AC31" w:rsidR="009E335F" w:rsidRPr="00E07531" w:rsidRDefault="00722A03" w:rsidP="003C37EB">
      <w:pPr>
        <w:pStyle w:val="ListParagraph"/>
        <w:numPr>
          <w:ilvl w:val="1"/>
          <w:numId w:val="6"/>
        </w:numPr>
        <w:tabs>
          <w:tab w:val="left" w:pos="-1440"/>
          <w:tab w:val="left" w:pos="-720"/>
          <w:tab w:val="left" w:pos="709"/>
          <w:tab w:val="left" w:pos="1569"/>
          <w:tab w:val="left" w:pos="2746"/>
          <w:tab w:val="left" w:pos="3793"/>
          <w:tab w:val="left" w:pos="4970"/>
          <w:tab w:val="left" w:pos="6801"/>
        </w:tabs>
        <w:spacing w:before="120" w:after="120" w:line="276" w:lineRule="auto"/>
        <w:ind w:left="709" w:hanging="709"/>
        <w:jc w:val="both"/>
        <w:rPr>
          <w:rFonts w:ascii="Arial" w:hAnsi="Arial" w:cs="Arial"/>
          <w:sz w:val="22"/>
          <w:szCs w:val="22"/>
        </w:rPr>
      </w:pPr>
      <w:bookmarkStart w:id="227" w:name="_Ref102035723"/>
      <w:r w:rsidRPr="00E07531">
        <w:rPr>
          <w:rFonts w:ascii="Arial" w:hAnsi="Arial" w:cs="Arial"/>
          <w:sz w:val="22"/>
          <w:szCs w:val="22"/>
        </w:rPr>
        <w:t xml:space="preserve">No payment shall be made by the </w:t>
      </w:r>
      <w:r w:rsidRPr="00E07531">
        <w:rPr>
          <w:rFonts w:ascii="Arial" w:hAnsi="Arial" w:cs="Arial"/>
          <w:b/>
          <w:sz w:val="22"/>
          <w:szCs w:val="22"/>
        </w:rPr>
        <w:t>Company</w:t>
      </w:r>
      <w:r w:rsidRPr="00E07531">
        <w:rPr>
          <w:rFonts w:ascii="Arial" w:hAnsi="Arial" w:cs="Arial"/>
          <w:sz w:val="22"/>
          <w:szCs w:val="22"/>
        </w:rPr>
        <w:t xml:space="preserve"> pursuant to Clause </w:t>
      </w:r>
      <w:r w:rsidR="00B266BB" w:rsidRPr="00E07531">
        <w:rPr>
          <w:rFonts w:ascii="Arial" w:hAnsi="Arial" w:cs="Arial"/>
          <w:sz w:val="22"/>
          <w:szCs w:val="22"/>
        </w:rPr>
        <w:t>5.1</w:t>
      </w:r>
      <w:r w:rsidR="00691368" w:rsidRPr="00E07531">
        <w:rPr>
          <w:rFonts w:ascii="Arial" w:hAnsi="Arial" w:cs="Arial"/>
          <w:sz w:val="22"/>
          <w:szCs w:val="22"/>
        </w:rPr>
        <w:t xml:space="preserve"> </w:t>
      </w:r>
      <w:r w:rsidR="00786076" w:rsidRPr="00E07531">
        <w:rPr>
          <w:rFonts w:ascii="Arial" w:hAnsi="Arial" w:cs="Arial"/>
          <w:sz w:val="22"/>
          <w:szCs w:val="22"/>
        </w:rPr>
        <w:t>in relation</w:t>
      </w:r>
      <w:r w:rsidRPr="00E07531">
        <w:rPr>
          <w:rFonts w:ascii="Arial" w:hAnsi="Arial" w:cs="Arial"/>
          <w:sz w:val="22"/>
          <w:szCs w:val="22"/>
        </w:rPr>
        <w:t xml:space="preserve"> to any </w:t>
      </w:r>
      <w:r w:rsidRPr="00E07531">
        <w:rPr>
          <w:rFonts w:ascii="Arial" w:hAnsi="Arial" w:cs="Arial"/>
          <w:b/>
          <w:sz w:val="22"/>
          <w:szCs w:val="22"/>
        </w:rPr>
        <w:t>Settlement Period</w:t>
      </w:r>
      <w:r w:rsidRPr="00E07531">
        <w:rPr>
          <w:rFonts w:ascii="Arial" w:hAnsi="Arial" w:cs="Arial"/>
          <w:sz w:val="22"/>
          <w:szCs w:val="22"/>
        </w:rPr>
        <w:t xml:space="preserve"> in respect of which the </w:t>
      </w:r>
      <w:r w:rsidRPr="00E07531">
        <w:rPr>
          <w:rFonts w:ascii="Arial" w:hAnsi="Arial" w:cs="Arial"/>
          <w:b/>
          <w:sz w:val="22"/>
          <w:szCs w:val="22"/>
        </w:rPr>
        <w:t>Provider</w:t>
      </w:r>
      <w:r w:rsidRPr="00E07531">
        <w:rPr>
          <w:rFonts w:ascii="Arial" w:hAnsi="Arial" w:cs="Arial"/>
          <w:sz w:val="22"/>
          <w:szCs w:val="22"/>
        </w:rPr>
        <w:t xml:space="preserve"> fails to comply with any of its obligations under </w:t>
      </w:r>
      <w:r w:rsidR="00B60857" w:rsidRPr="00E07531">
        <w:rPr>
          <w:rFonts w:ascii="Arial" w:hAnsi="Arial" w:cs="Arial"/>
          <w:sz w:val="22"/>
          <w:szCs w:val="22"/>
        </w:rPr>
        <w:t xml:space="preserve">Clause </w:t>
      </w:r>
      <w:r w:rsidR="00B266BB" w:rsidRPr="00E07531">
        <w:rPr>
          <w:rFonts w:ascii="Arial" w:hAnsi="Arial" w:cs="Arial"/>
          <w:sz w:val="22"/>
          <w:szCs w:val="22"/>
        </w:rPr>
        <w:t xml:space="preserve">4 </w:t>
      </w:r>
      <w:r w:rsidR="00210BA9" w:rsidRPr="00E07531">
        <w:rPr>
          <w:rFonts w:ascii="Arial" w:hAnsi="Arial" w:cs="Arial"/>
          <w:sz w:val="22"/>
          <w:szCs w:val="22"/>
        </w:rPr>
        <w:t>(</w:t>
      </w:r>
      <w:r w:rsidR="00210BA9" w:rsidRPr="00E07531">
        <w:rPr>
          <w:rFonts w:ascii="Arial" w:hAnsi="Arial" w:cs="Arial"/>
          <w:i/>
          <w:sz w:val="22"/>
          <w:szCs w:val="22"/>
        </w:rPr>
        <w:t>Service Provision</w:t>
      </w:r>
      <w:r w:rsidR="00210BA9" w:rsidRPr="00E07531">
        <w:rPr>
          <w:rFonts w:ascii="Arial" w:hAnsi="Arial" w:cs="Arial"/>
          <w:sz w:val="22"/>
          <w:szCs w:val="22"/>
        </w:rPr>
        <w:t xml:space="preserve">) </w:t>
      </w:r>
      <w:r w:rsidR="00B60857" w:rsidRPr="00E07531">
        <w:rPr>
          <w:rFonts w:ascii="Arial" w:hAnsi="Arial" w:cs="Arial"/>
          <w:sz w:val="22"/>
          <w:szCs w:val="22"/>
        </w:rPr>
        <w:t xml:space="preserve">of </w:t>
      </w:r>
      <w:r w:rsidRPr="00E07531">
        <w:rPr>
          <w:rFonts w:ascii="Arial" w:hAnsi="Arial" w:cs="Arial"/>
          <w:sz w:val="22"/>
          <w:szCs w:val="22"/>
        </w:rPr>
        <w:t xml:space="preserve">this </w:t>
      </w:r>
      <w:r w:rsidRPr="00E07531">
        <w:rPr>
          <w:rFonts w:ascii="Arial" w:hAnsi="Arial" w:cs="Arial"/>
          <w:b/>
          <w:sz w:val="22"/>
          <w:szCs w:val="22"/>
        </w:rPr>
        <w:t>Agreement</w:t>
      </w:r>
      <w:r w:rsidRPr="00E07531">
        <w:rPr>
          <w:rFonts w:ascii="Arial" w:hAnsi="Arial" w:cs="Arial"/>
          <w:sz w:val="22"/>
          <w:szCs w:val="22"/>
        </w:rPr>
        <w:t>.</w:t>
      </w:r>
      <w:bookmarkEnd w:id="227"/>
      <w:r w:rsidRPr="00E07531">
        <w:rPr>
          <w:rFonts w:ascii="Arial" w:hAnsi="Arial" w:cs="Arial"/>
          <w:sz w:val="22"/>
          <w:szCs w:val="22"/>
        </w:rPr>
        <w:t xml:space="preserve">  </w:t>
      </w:r>
      <w:r w:rsidR="000B039F" w:rsidRPr="00E07531">
        <w:rPr>
          <w:rFonts w:ascii="Arial" w:hAnsi="Arial" w:cs="Arial"/>
          <w:sz w:val="22"/>
          <w:szCs w:val="22"/>
        </w:rPr>
        <w:t xml:space="preserve"> </w:t>
      </w:r>
    </w:p>
    <w:p w14:paraId="122C062D" w14:textId="64D5F657" w:rsidR="00F30226" w:rsidRPr="00E07531" w:rsidRDefault="00182B98" w:rsidP="003C37EB">
      <w:pPr>
        <w:pStyle w:val="Heading1"/>
        <w:numPr>
          <w:ilvl w:val="0"/>
          <w:numId w:val="6"/>
        </w:numPr>
        <w:spacing w:before="120" w:line="276" w:lineRule="auto"/>
        <w:ind w:hanging="786"/>
        <w:jc w:val="both"/>
        <w:rPr>
          <w:rFonts w:ascii="Arial" w:hAnsi="Arial" w:cs="Arial"/>
          <w:sz w:val="22"/>
          <w:szCs w:val="22"/>
          <w:u w:val="none"/>
        </w:rPr>
      </w:pPr>
      <w:bookmarkStart w:id="228" w:name="_Ref53421278"/>
      <w:bookmarkStart w:id="229" w:name="_Toc67653166"/>
      <w:bookmarkStart w:id="230" w:name="_Toc76372993"/>
      <w:bookmarkStart w:id="231" w:name="_Toc80093320"/>
      <w:bookmarkStart w:id="232" w:name="_Toc102993651"/>
      <w:r w:rsidRPr="00E07531">
        <w:rPr>
          <w:rFonts w:ascii="Arial" w:hAnsi="Arial" w:cs="Arial"/>
          <w:sz w:val="22"/>
          <w:szCs w:val="22"/>
          <w:u w:val="none"/>
        </w:rPr>
        <w:t xml:space="preserve">REPROVING </w:t>
      </w:r>
      <w:r w:rsidR="00300220" w:rsidRPr="00E07531">
        <w:rPr>
          <w:rFonts w:ascii="Arial" w:hAnsi="Arial" w:cs="Arial"/>
          <w:sz w:val="22"/>
          <w:szCs w:val="22"/>
          <w:u w:val="none"/>
        </w:rPr>
        <w:t>TESTS</w:t>
      </w:r>
      <w:bookmarkEnd w:id="228"/>
      <w:bookmarkEnd w:id="229"/>
      <w:bookmarkEnd w:id="230"/>
      <w:bookmarkEnd w:id="231"/>
      <w:bookmarkEnd w:id="232"/>
    </w:p>
    <w:p w14:paraId="3DF59EB3" w14:textId="4E030F5D" w:rsidR="00746F69" w:rsidRPr="00E07531" w:rsidRDefault="00F30226" w:rsidP="003C37EB">
      <w:pPr>
        <w:pStyle w:val="ListParagraph"/>
        <w:numPr>
          <w:ilvl w:val="1"/>
          <w:numId w:val="6"/>
        </w:numPr>
        <w:tabs>
          <w:tab w:val="left" w:pos="-1440"/>
          <w:tab w:val="left" w:pos="-720"/>
          <w:tab w:val="left" w:pos="709"/>
          <w:tab w:val="left" w:pos="1569"/>
          <w:tab w:val="left" w:pos="2746"/>
          <w:tab w:val="left" w:pos="3793"/>
          <w:tab w:val="left" w:pos="4970"/>
          <w:tab w:val="left" w:pos="6801"/>
        </w:tabs>
        <w:spacing w:before="120" w:after="120" w:line="276" w:lineRule="auto"/>
        <w:ind w:left="709" w:hanging="709"/>
        <w:jc w:val="both"/>
        <w:rPr>
          <w:rFonts w:ascii="Arial" w:hAnsi="Arial" w:cs="Arial"/>
          <w:sz w:val="22"/>
          <w:szCs w:val="22"/>
        </w:rPr>
      </w:pPr>
      <w:bookmarkStart w:id="233" w:name="_Ref54683652"/>
      <w:r w:rsidRPr="00E07531">
        <w:rPr>
          <w:rFonts w:ascii="Arial" w:hAnsi="Arial" w:cs="Arial"/>
          <w:sz w:val="22"/>
          <w:szCs w:val="22"/>
        </w:rPr>
        <w:t>Without prejudice to</w:t>
      </w:r>
      <w:r w:rsidRPr="00E07531">
        <w:rPr>
          <w:rFonts w:ascii="Arial" w:hAnsi="Arial" w:cs="Arial"/>
          <w:b/>
          <w:bCs/>
          <w:sz w:val="22"/>
          <w:szCs w:val="22"/>
        </w:rPr>
        <w:t xml:space="preserve"> </w:t>
      </w:r>
      <w:r w:rsidR="008212ED" w:rsidRPr="00E07531">
        <w:rPr>
          <w:rFonts w:ascii="Arial" w:hAnsi="Arial" w:cs="Arial"/>
          <w:sz w:val="22"/>
          <w:szCs w:val="22"/>
        </w:rPr>
        <w:t>the</w:t>
      </w:r>
      <w:r w:rsidRPr="00E07531">
        <w:rPr>
          <w:rFonts w:ascii="Arial" w:hAnsi="Arial" w:cs="Arial"/>
          <w:sz w:val="22"/>
          <w:szCs w:val="22"/>
        </w:rPr>
        <w:t xml:space="preserve"> </w:t>
      </w:r>
      <w:r w:rsidRPr="00E07531">
        <w:rPr>
          <w:rFonts w:ascii="Arial" w:hAnsi="Arial" w:cs="Arial"/>
          <w:b/>
          <w:bCs/>
          <w:sz w:val="22"/>
          <w:szCs w:val="22"/>
        </w:rPr>
        <w:t>Company’s</w:t>
      </w:r>
      <w:r w:rsidRPr="00E07531">
        <w:rPr>
          <w:rFonts w:ascii="Arial" w:hAnsi="Arial" w:cs="Arial"/>
          <w:sz w:val="22"/>
          <w:szCs w:val="22"/>
        </w:rPr>
        <w:t xml:space="preserve"> right to conduct a test in accordance with </w:t>
      </w:r>
      <w:r w:rsidRPr="00E07531">
        <w:rPr>
          <w:rFonts w:ascii="Arial" w:hAnsi="Arial" w:cs="Arial"/>
          <w:b/>
          <w:bCs/>
          <w:sz w:val="22"/>
          <w:szCs w:val="22"/>
        </w:rPr>
        <w:t xml:space="preserve">Grid Code </w:t>
      </w:r>
      <w:r w:rsidRPr="00E07531">
        <w:rPr>
          <w:rFonts w:ascii="Arial" w:hAnsi="Arial" w:cs="Arial"/>
          <w:bCs/>
          <w:sz w:val="22"/>
          <w:szCs w:val="22"/>
        </w:rPr>
        <w:t>OC</w:t>
      </w:r>
      <w:r w:rsidRPr="00E07531">
        <w:rPr>
          <w:rFonts w:ascii="Arial" w:hAnsi="Arial" w:cs="Arial"/>
          <w:sz w:val="22"/>
          <w:szCs w:val="22"/>
        </w:rPr>
        <w:t>5.5.1</w:t>
      </w:r>
      <w:r w:rsidR="002D55F1" w:rsidRPr="00E07531">
        <w:rPr>
          <w:rFonts w:ascii="Arial" w:hAnsi="Arial" w:cs="Arial"/>
          <w:sz w:val="22"/>
          <w:szCs w:val="22"/>
        </w:rPr>
        <w:t>,</w:t>
      </w:r>
      <w:r w:rsidRPr="00E07531">
        <w:rPr>
          <w:rFonts w:ascii="Arial" w:hAnsi="Arial" w:cs="Arial"/>
          <w:sz w:val="22"/>
          <w:szCs w:val="22"/>
        </w:rPr>
        <w:t xml:space="preserve"> </w:t>
      </w:r>
      <w:r w:rsidR="008212ED" w:rsidRPr="00E07531">
        <w:rPr>
          <w:rFonts w:ascii="Arial" w:hAnsi="Arial" w:cs="Arial"/>
          <w:sz w:val="22"/>
          <w:szCs w:val="22"/>
        </w:rPr>
        <w:t>the</w:t>
      </w:r>
      <w:r w:rsidRPr="00E07531">
        <w:rPr>
          <w:rFonts w:ascii="Arial" w:hAnsi="Arial" w:cs="Arial"/>
          <w:b/>
          <w:bCs/>
          <w:sz w:val="22"/>
          <w:szCs w:val="22"/>
        </w:rPr>
        <w:t xml:space="preserve"> Company</w:t>
      </w:r>
      <w:r w:rsidRPr="00E07531">
        <w:rPr>
          <w:rFonts w:ascii="Arial" w:hAnsi="Arial" w:cs="Arial"/>
          <w:sz w:val="22"/>
          <w:szCs w:val="22"/>
        </w:rPr>
        <w:t xml:space="preserve"> shall have the right</w:t>
      </w:r>
      <w:r w:rsidR="00182B98" w:rsidRPr="00E07531">
        <w:rPr>
          <w:rFonts w:ascii="Arial" w:hAnsi="Arial" w:cs="Arial"/>
          <w:sz w:val="22"/>
          <w:szCs w:val="22"/>
        </w:rPr>
        <w:t xml:space="preserve">: (i) pursuant to Clause </w:t>
      </w:r>
      <w:r w:rsidR="00AA2523" w:rsidRPr="00E07531">
        <w:rPr>
          <w:rFonts w:ascii="Arial" w:hAnsi="Arial" w:cs="Arial"/>
          <w:color w:val="2B579A"/>
          <w:sz w:val="22"/>
          <w:szCs w:val="22"/>
          <w:shd w:val="clear" w:color="auto" w:fill="E6E6E6"/>
        </w:rPr>
        <w:fldChar w:fldCharType="begin"/>
      </w:r>
      <w:r w:rsidR="00AA2523" w:rsidRPr="00E07531">
        <w:rPr>
          <w:rFonts w:ascii="Arial" w:hAnsi="Arial" w:cs="Arial"/>
          <w:sz w:val="22"/>
          <w:szCs w:val="22"/>
        </w:rPr>
        <w:instrText xml:space="preserve"> REF _Ref54682233 \r \h </w:instrText>
      </w:r>
      <w:r w:rsidR="00DD01E7" w:rsidRPr="00E07531">
        <w:rPr>
          <w:rFonts w:ascii="Arial" w:hAnsi="Arial" w:cs="Arial"/>
          <w:sz w:val="22"/>
          <w:szCs w:val="22"/>
        </w:rPr>
        <w:instrText xml:space="preserve"> \* MERGEFORMAT </w:instrText>
      </w:r>
      <w:r w:rsidR="00AA2523" w:rsidRPr="00E07531">
        <w:rPr>
          <w:rFonts w:ascii="Arial" w:hAnsi="Arial" w:cs="Arial"/>
          <w:color w:val="2B579A"/>
          <w:sz w:val="22"/>
          <w:szCs w:val="22"/>
          <w:shd w:val="clear" w:color="auto" w:fill="E6E6E6"/>
        </w:rPr>
      </w:r>
      <w:r w:rsidR="00AA2523" w:rsidRPr="00E07531">
        <w:rPr>
          <w:rFonts w:ascii="Arial" w:hAnsi="Arial" w:cs="Arial"/>
          <w:color w:val="2B579A"/>
          <w:sz w:val="22"/>
          <w:szCs w:val="22"/>
          <w:shd w:val="clear" w:color="auto" w:fill="E6E6E6"/>
        </w:rPr>
        <w:fldChar w:fldCharType="separate"/>
      </w:r>
      <w:r w:rsidR="000300F8">
        <w:rPr>
          <w:rFonts w:ascii="Arial" w:hAnsi="Arial" w:cs="Arial"/>
          <w:sz w:val="22"/>
          <w:szCs w:val="22"/>
        </w:rPr>
        <w:t>4.4</w:t>
      </w:r>
      <w:r w:rsidR="00AA2523" w:rsidRPr="00E07531">
        <w:rPr>
          <w:rFonts w:ascii="Arial" w:hAnsi="Arial" w:cs="Arial"/>
          <w:color w:val="2B579A"/>
          <w:sz w:val="22"/>
          <w:szCs w:val="22"/>
          <w:shd w:val="clear" w:color="auto" w:fill="E6E6E6"/>
        </w:rPr>
        <w:fldChar w:fldCharType="end"/>
      </w:r>
      <w:r w:rsidR="008E30E7" w:rsidRPr="00E07531">
        <w:rPr>
          <w:rFonts w:ascii="Arial" w:hAnsi="Arial" w:cs="Arial"/>
          <w:sz w:val="22"/>
          <w:szCs w:val="22"/>
        </w:rPr>
        <w:t>,</w:t>
      </w:r>
      <w:r w:rsidR="00182B98" w:rsidRPr="00E07531">
        <w:rPr>
          <w:rFonts w:ascii="Arial" w:hAnsi="Arial" w:cs="Arial"/>
          <w:sz w:val="22"/>
          <w:szCs w:val="22"/>
        </w:rPr>
        <w:t xml:space="preserve"> Clause</w:t>
      </w:r>
      <w:r w:rsidR="008E30E7" w:rsidRPr="00E07531">
        <w:rPr>
          <w:rFonts w:ascii="Arial" w:hAnsi="Arial" w:cs="Arial"/>
          <w:sz w:val="22"/>
          <w:szCs w:val="22"/>
        </w:rPr>
        <w:t xml:space="preserve"> </w:t>
      </w:r>
      <w:r w:rsidR="00902EE3" w:rsidRPr="00E07531">
        <w:rPr>
          <w:rFonts w:ascii="Arial" w:hAnsi="Arial" w:cs="Arial"/>
          <w:color w:val="2B579A"/>
          <w:sz w:val="22"/>
          <w:szCs w:val="22"/>
          <w:shd w:val="clear" w:color="auto" w:fill="E6E6E6"/>
        </w:rPr>
        <w:fldChar w:fldCharType="begin"/>
      </w:r>
      <w:r w:rsidR="00902EE3" w:rsidRPr="00E07531">
        <w:rPr>
          <w:rFonts w:ascii="Arial" w:hAnsi="Arial" w:cs="Arial"/>
          <w:sz w:val="22"/>
          <w:szCs w:val="22"/>
        </w:rPr>
        <w:instrText xml:space="preserve"> REF _Ref54892691 \r \h </w:instrText>
      </w:r>
      <w:r w:rsidR="00DD01E7" w:rsidRPr="00E07531">
        <w:rPr>
          <w:rFonts w:ascii="Arial" w:hAnsi="Arial" w:cs="Arial"/>
          <w:sz w:val="22"/>
          <w:szCs w:val="22"/>
        </w:rPr>
        <w:instrText xml:space="preserve"> \* MERGEFORMAT </w:instrText>
      </w:r>
      <w:r w:rsidR="00902EE3" w:rsidRPr="00E07531">
        <w:rPr>
          <w:rFonts w:ascii="Arial" w:hAnsi="Arial" w:cs="Arial"/>
          <w:color w:val="2B579A"/>
          <w:sz w:val="22"/>
          <w:szCs w:val="22"/>
          <w:shd w:val="clear" w:color="auto" w:fill="E6E6E6"/>
        </w:rPr>
      </w:r>
      <w:r w:rsidR="00902EE3" w:rsidRPr="00E07531">
        <w:rPr>
          <w:rFonts w:ascii="Arial" w:hAnsi="Arial" w:cs="Arial"/>
          <w:color w:val="2B579A"/>
          <w:sz w:val="22"/>
          <w:szCs w:val="22"/>
          <w:shd w:val="clear" w:color="auto" w:fill="E6E6E6"/>
        </w:rPr>
        <w:fldChar w:fldCharType="separate"/>
      </w:r>
      <w:r w:rsidR="000300F8">
        <w:rPr>
          <w:rFonts w:ascii="Arial" w:hAnsi="Arial" w:cs="Arial"/>
          <w:sz w:val="22"/>
          <w:szCs w:val="22"/>
        </w:rPr>
        <w:t>4.7.2</w:t>
      </w:r>
      <w:r w:rsidR="00902EE3" w:rsidRPr="00E07531">
        <w:rPr>
          <w:rFonts w:ascii="Arial" w:hAnsi="Arial" w:cs="Arial"/>
          <w:color w:val="2B579A"/>
          <w:sz w:val="22"/>
          <w:szCs w:val="22"/>
          <w:shd w:val="clear" w:color="auto" w:fill="E6E6E6"/>
        </w:rPr>
        <w:fldChar w:fldCharType="end"/>
      </w:r>
      <w:r w:rsidR="00902EE3" w:rsidRPr="00E07531">
        <w:rPr>
          <w:rFonts w:ascii="Arial" w:hAnsi="Arial" w:cs="Arial"/>
          <w:sz w:val="22"/>
          <w:szCs w:val="22"/>
        </w:rPr>
        <w:t xml:space="preserve"> or Clause </w:t>
      </w:r>
      <w:r w:rsidR="00902EE3" w:rsidRPr="00E07531">
        <w:rPr>
          <w:rFonts w:ascii="Arial" w:hAnsi="Arial" w:cs="Arial"/>
          <w:color w:val="2B579A"/>
          <w:sz w:val="22"/>
          <w:szCs w:val="22"/>
          <w:shd w:val="clear" w:color="auto" w:fill="E6E6E6"/>
        </w:rPr>
        <w:fldChar w:fldCharType="begin"/>
      </w:r>
      <w:r w:rsidR="00902EE3" w:rsidRPr="00E07531">
        <w:rPr>
          <w:rFonts w:ascii="Arial" w:hAnsi="Arial" w:cs="Arial"/>
          <w:sz w:val="22"/>
          <w:szCs w:val="22"/>
        </w:rPr>
        <w:instrText xml:space="preserve"> REF _Ref54892713 \r \h </w:instrText>
      </w:r>
      <w:r w:rsidR="00DD01E7" w:rsidRPr="00E07531">
        <w:rPr>
          <w:rFonts w:ascii="Arial" w:hAnsi="Arial" w:cs="Arial"/>
          <w:sz w:val="22"/>
          <w:szCs w:val="22"/>
        </w:rPr>
        <w:instrText xml:space="preserve"> \* MERGEFORMAT </w:instrText>
      </w:r>
      <w:r w:rsidR="00902EE3" w:rsidRPr="00E07531">
        <w:rPr>
          <w:rFonts w:ascii="Arial" w:hAnsi="Arial" w:cs="Arial"/>
          <w:color w:val="2B579A"/>
          <w:sz w:val="22"/>
          <w:szCs w:val="22"/>
          <w:shd w:val="clear" w:color="auto" w:fill="E6E6E6"/>
        </w:rPr>
      </w:r>
      <w:r w:rsidR="00902EE3" w:rsidRPr="00E07531">
        <w:rPr>
          <w:rFonts w:ascii="Arial" w:hAnsi="Arial" w:cs="Arial"/>
          <w:color w:val="2B579A"/>
          <w:sz w:val="22"/>
          <w:szCs w:val="22"/>
          <w:shd w:val="clear" w:color="auto" w:fill="E6E6E6"/>
        </w:rPr>
        <w:fldChar w:fldCharType="separate"/>
      </w:r>
      <w:r w:rsidR="000300F8">
        <w:rPr>
          <w:rFonts w:ascii="Arial" w:hAnsi="Arial" w:cs="Arial"/>
          <w:sz w:val="22"/>
          <w:szCs w:val="22"/>
        </w:rPr>
        <w:t>4.7.3</w:t>
      </w:r>
      <w:r w:rsidR="00902EE3" w:rsidRPr="00E07531">
        <w:rPr>
          <w:rFonts w:ascii="Arial" w:hAnsi="Arial" w:cs="Arial"/>
          <w:color w:val="2B579A"/>
          <w:sz w:val="22"/>
          <w:szCs w:val="22"/>
          <w:shd w:val="clear" w:color="auto" w:fill="E6E6E6"/>
        </w:rPr>
        <w:fldChar w:fldCharType="end"/>
      </w:r>
      <w:r w:rsidR="00182B98" w:rsidRPr="00E07531">
        <w:rPr>
          <w:rFonts w:ascii="Arial" w:hAnsi="Arial" w:cs="Arial"/>
          <w:sz w:val="22"/>
          <w:szCs w:val="22"/>
        </w:rPr>
        <w:t>; or (ii) otherwise</w:t>
      </w:r>
      <w:r w:rsidRPr="00E07531">
        <w:rPr>
          <w:rFonts w:ascii="Arial" w:hAnsi="Arial" w:cs="Arial"/>
          <w:sz w:val="22"/>
          <w:szCs w:val="22"/>
        </w:rPr>
        <w:t xml:space="preserve"> not more than twice in any</w:t>
      </w:r>
      <w:r w:rsidR="001818E4" w:rsidRPr="00E07531">
        <w:rPr>
          <w:rFonts w:ascii="Arial" w:hAnsi="Arial" w:cs="Arial"/>
          <w:sz w:val="22"/>
          <w:szCs w:val="22"/>
        </w:rPr>
        <w:t xml:space="preserve"> twelve (</w:t>
      </w:r>
      <w:r w:rsidRPr="00E07531">
        <w:rPr>
          <w:rFonts w:ascii="Arial" w:hAnsi="Arial" w:cs="Arial"/>
          <w:sz w:val="22"/>
          <w:szCs w:val="22"/>
        </w:rPr>
        <w:t>12</w:t>
      </w:r>
      <w:r w:rsidR="001818E4" w:rsidRPr="00E07531">
        <w:rPr>
          <w:rFonts w:ascii="Arial" w:hAnsi="Arial" w:cs="Arial"/>
          <w:sz w:val="22"/>
          <w:szCs w:val="22"/>
        </w:rPr>
        <w:t>)</w:t>
      </w:r>
      <w:r w:rsidRPr="00E07531">
        <w:rPr>
          <w:rFonts w:ascii="Arial" w:hAnsi="Arial" w:cs="Arial"/>
          <w:sz w:val="22"/>
          <w:szCs w:val="22"/>
        </w:rPr>
        <w:t xml:space="preserve"> month period</w:t>
      </w:r>
      <w:r w:rsidR="00182B98" w:rsidRPr="00E07531">
        <w:rPr>
          <w:rFonts w:ascii="Arial" w:hAnsi="Arial" w:cs="Arial"/>
          <w:sz w:val="22"/>
          <w:szCs w:val="22"/>
        </w:rPr>
        <w:t>,</w:t>
      </w:r>
      <w:r w:rsidRPr="00E07531">
        <w:rPr>
          <w:rFonts w:ascii="Arial" w:hAnsi="Arial" w:cs="Arial"/>
          <w:sz w:val="22"/>
          <w:szCs w:val="22"/>
        </w:rPr>
        <w:t xml:space="preserve">  </w:t>
      </w:r>
      <w:r w:rsidR="00210BA9" w:rsidRPr="00E07531">
        <w:rPr>
          <w:rFonts w:ascii="Arial" w:hAnsi="Arial" w:cs="Arial"/>
          <w:sz w:val="22"/>
          <w:szCs w:val="22"/>
        </w:rPr>
        <w:t>by notice in writing (“</w:t>
      </w:r>
      <w:r w:rsidR="00210BA9" w:rsidRPr="00E07531">
        <w:rPr>
          <w:rFonts w:ascii="Arial" w:hAnsi="Arial" w:cs="Arial"/>
          <w:b/>
          <w:sz w:val="22"/>
          <w:szCs w:val="22"/>
        </w:rPr>
        <w:t>Test Notice</w:t>
      </w:r>
      <w:r w:rsidR="00210BA9" w:rsidRPr="00E07531">
        <w:rPr>
          <w:rFonts w:ascii="Arial" w:hAnsi="Arial" w:cs="Arial"/>
          <w:sz w:val="22"/>
          <w:szCs w:val="22"/>
        </w:rPr>
        <w:t xml:space="preserve">”) </w:t>
      </w:r>
      <w:r w:rsidRPr="00E07531">
        <w:rPr>
          <w:rFonts w:ascii="Arial" w:hAnsi="Arial" w:cs="Arial"/>
          <w:sz w:val="22"/>
          <w:szCs w:val="22"/>
        </w:rPr>
        <w:t xml:space="preserve">to </w:t>
      </w:r>
      <w:r w:rsidR="00210BA9" w:rsidRPr="00E07531">
        <w:rPr>
          <w:rFonts w:ascii="Arial" w:hAnsi="Arial" w:cs="Arial"/>
          <w:sz w:val="22"/>
          <w:szCs w:val="22"/>
        </w:rPr>
        <w:t xml:space="preserve">require </w:t>
      </w:r>
      <w:r w:rsidRPr="00E07531">
        <w:rPr>
          <w:rFonts w:ascii="Arial" w:hAnsi="Arial" w:cs="Arial"/>
          <w:sz w:val="22"/>
          <w:szCs w:val="22"/>
        </w:rPr>
        <w:t xml:space="preserve">the </w:t>
      </w:r>
      <w:r w:rsidR="00F01B3B" w:rsidRPr="00E07531">
        <w:rPr>
          <w:rFonts w:ascii="Arial" w:hAnsi="Arial" w:cs="Arial"/>
          <w:b/>
          <w:bCs/>
          <w:sz w:val="22"/>
          <w:szCs w:val="22"/>
        </w:rPr>
        <w:t>Provider</w:t>
      </w:r>
      <w:r w:rsidRPr="00E07531">
        <w:rPr>
          <w:rFonts w:ascii="Arial" w:hAnsi="Arial" w:cs="Arial"/>
          <w:sz w:val="22"/>
          <w:szCs w:val="22"/>
        </w:rPr>
        <w:t xml:space="preserve"> </w:t>
      </w:r>
      <w:r w:rsidR="00E82D8A" w:rsidRPr="00E07531">
        <w:rPr>
          <w:rFonts w:ascii="Arial" w:hAnsi="Arial" w:cs="Arial"/>
          <w:sz w:val="22"/>
          <w:szCs w:val="22"/>
        </w:rPr>
        <w:t xml:space="preserve"> </w:t>
      </w:r>
      <w:r w:rsidRPr="00E07531">
        <w:rPr>
          <w:rFonts w:ascii="Arial" w:hAnsi="Arial" w:cs="Arial"/>
          <w:sz w:val="22"/>
          <w:szCs w:val="22"/>
        </w:rPr>
        <w:t xml:space="preserve">to carry out </w:t>
      </w:r>
      <w:r w:rsidR="007E6210" w:rsidRPr="00E07531">
        <w:rPr>
          <w:rFonts w:ascii="Arial" w:hAnsi="Arial" w:cs="Arial"/>
          <w:sz w:val="22"/>
          <w:szCs w:val="22"/>
        </w:rPr>
        <w:t>a</w:t>
      </w:r>
      <w:r w:rsidRPr="00E07531">
        <w:rPr>
          <w:rFonts w:ascii="Arial" w:hAnsi="Arial" w:cs="Arial"/>
          <w:sz w:val="22"/>
          <w:szCs w:val="22"/>
        </w:rPr>
        <w:t xml:space="preserve"> </w:t>
      </w:r>
      <w:r w:rsidR="00182B98" w:rsidRPr="00E07531">
        <w:rPr>
          <w:rFonts w:ascii="Arial" w:hAnsi="Arial" w:cs="Arial"/>
          <w:b/>
          <w:bCs/>
          <w:sz w:val="22"/>
          <w:szCs w:val="22"/>
        </w:rPr>
        <w:t xml:space="preserve">Reproving </w:t>
      </w:r>
      <w:r w:rsidR="009660CB" w:rsidRPr="00E07531">
        <w:rPr>
          <w:rFonts w:ascii="Arial" w:hAnsi="Arial" w:cs="Arial"/>
          <w:b/>
          <w:bCs/>
          <w:sz w:val="22"/>
          <w:szCs w:val="22"/>
        </w:rPr>
        <w:t>Test</w:t>
      </w:r>
      <w:r w:rsidRPr="00E07531">
        <w:rPr>
          <w:rFonts w:ascii="Arial" w:hAnsi="Arial" w:cs="Arial"/>
          <w:sz w:val="22"/>
          <w:szCs w:val="22"/>
        </w:rPr>
        <w:t xml:space="preserve"> at a time no sooner than </w:t>
      </w:r>
      <w:r w:rsidR="00785ECD">
        <w:rPr>
          <w:rFonts w:ascii="Arial" w:hAnsi="Arial" w:cs="Arial"/>
          <w:sz w:val="22"/>
          <w:szCs w:val="22"/>
        </w:rPr>
        <w:t>fourteen</w:t>
      </w:r>
      <w:r w:rsidR="003A593B" w:rsidRPr="00E07531">
        <w:rPr>
          <w:rFonts w:ascii="Arial" w:hAnsi="Arial" w:cs="Arial"/>
          <w:sz w:val="22"/>
          <w:szCs w:val="22"/>
        </w:rPr>
        <w:t xml:space="preserve"> (</w:t>
      </w:r>
      <w:r w:rsidR="00785ECD">
        <w:rPr>
          <w:rFonts w:ascii="Arial" w:hAnsi="Arial" w:cs="Arial"/>
          <w:sz w:val="22"/>
          <w:szCs w:val="22"/>
        </w:rPr>
        <w:t>14</w:t>
      </w:r>
      <w:r w:rsidR="003A593B" w:rsidRPr="00E07531">
        <w:rPr>
          <w:rFonts w:ascii="Arial" w:hAnsi="Arial" w:cs="Arial"/>
          <w:sz w:val="22"/>
          <w:szCs w:val="22"/>
        </w:rPr>
        <w:t>)</w:t>
      </w:r>
      <w:r w:rsidR="00B4068B" w:rsidRPr="00E07531">
        <w:rPr>
          <w:rFonts w:ascii="Arial" w:hAnsi="Arial" w:cs="Arial"/>
          <w:sz w:val="22"/>
          <w:szCs w:val="22"/>
        </w:rPr>
        <w:t xml:space="preserve"> </w:t>
      </w:r>
      <w:r w:rsidR="00B4068B" w:rsidRPr="00E07531">
        <w:rPr>
          <w:rFonts w:ascii="Arial" w:hAnsi="Arial" w:cs="Arial"/>
          <w:b/>
          <w:sz w:val="22"/>
          <w:szCs w:val="22"/>
        </w:rPr>
        <w:t>Business Days</w:t>
      </w:r>
      <w:r w:rsidR="00B4068B" w:rsidRPr="00E07531">
        <w:rPr>
          <w:rFonts w:ascii="Arial" w:hAnsi="Arial" w:cs="Arial"/>
          <w:sz w:val="22"/>
          <w:szCs w:val="22"/>
        </w:rPr>
        <w:t xml:space="preserve"> after</w:t>
      </w:r>
      <w:r w:rsidRPr="00E07531">
        <w:rPr>
          <w:rFonts w:ascii="Arial" w:hAnsi="Arial" w:cs="Arial"/>
          <w:sz w:val="22"/>
          <w:szCs w:val="22"/>
        </w:rPr>
        <w:t xml:space="preserve"> the time of issue of the </w:t>
      </w:r>
      <w:r w:rsidR="00210BA9" w:rsidRPr="00E07531">
        <w:rPr>
          <w:rFonts w:ascii="Arial" w:hAnsi="Arial" w:cs="Arial"/>
          <w:b/>
          <w:sz w:val="22"/>
          <w:szCs w:val="22"/>
        </w:rPr>
        <w:t>Test Notice</w:t>
      </w:r>
      <w:r w:rsidR="00210BA9" w:rsidRPr="00E07531">
        <w:rPr>
          <w:rFonts w:ascii="Arial" w:hAnsi="Arial" w:cs="Arial"/>
          <w:sz w:val="22"/>
          <w:szCs w:val="22"/>
        </w:rPr>
        <w:t xml:space="preserve"> </w:t>
      </w:r>
      <w:r w:rsidRPr="00E07531">
        <w:rPr>
          <w:rFonts w:ascii="Arial" w:hAnsi="Arial" w:cs="Arial"/>
          <w:sz w:val="22"/>
          <w:szCs w:val="22"/>
        </w:rPr>
        <w:t xml:space="preserve">to determine whether the </w:t>
      </w:r>
      <w:r w:rsidR="008A13C1" w:rsidRPr="00E07531">
        <w:rPr>
          <w:rFonts w:ascii="Arial" w:hAnsi="Arial" w:cs="Arial"/>
          <w:b/>
          <w:bCs/>
          <w:sz w:val="22"/>
          <w:szCs w:val="22"/>
        </w:rPr>
        <w:t>Facility</w:t>
      </w:r>
      <w:r w:rsidRPr="00E07531">
        <w:rPr>
          <w:rFonts w:ascii="Arial" w:hAnsi="Arial" w:cs="Arial"/>
          <w:sz w:val="22"/>
          <w:szCs w:val="22"/>
        </w:rPr>
        <w:t xml:space="preserve"> </w:t>
      </w:r>
      <w:r w:rsidR="009660CB" w:rsidRPr="00E07531">
        <w:rPr>
          <w:rFonts w:ascii="Arial" w:hAnsi="Arial" w:cs="Arial"/>
          <w:sz w:val="22"/>
          <w:szCs w:val="22"/>
        </w:rPr>
        <w:t xml:space="preserve">is </w:t>
      </w:r>
      <w:r w:rsidR="00182B98" w:rsidRPr="00E07531">
        <w:rPr>
          <w:rFonts w:ascii="Arial" w:hAnsi="Arial" w:cs="Arial"/>
          <w:sz w:val="22"/>
          <w:szCs w:val="22"/>
        </w:rPr>
        <w:t xml:space="preserve">capable of </w:t>
      </w:r>
      <w:r w:rsidR="0044723D" w:rsidRPr="00E07531">
        <w:rPr>
          <w:rFonts w:ascii="Arial" w:hAnsi="Arial" w:cs="Arial"/>
          <w:sz w:val="22"/>
          <w:szCs w:val="22"/>
        </w:rPr>
        <w:t xml:space="preserve">operating in accordance with the </w:t>
      </w:r>
      <w:r w:rsidR="0044723D" w:rsidRPr="00E07531">
        <w:rPr>
          <w:rFonts w:ascii="Arial" w:hAnsi="Arial" w:cs="Arial"/>
          <w:b/>
          <w:sz w:val="22"/>
          <w:szCs w:val="22"/>
        </w:rPr>
        <w:t xml:space="preserve">Technical </w:t>
      </w:r>
      <w:r w:rsidR="003B10A8" w:rsidRPr="00E07531">
        <w:rPr>
          <w:rFonts w:ascii="Arial" w:hAnsi="Arial" w:cs="Arial"/>
          <w:b/>
          <w:sz w:val="22"/>
          <w:szCs w:val="22"/>
        </w:rPr>
        <w:t xml:space="preserve">Performance </w:t>
      </w:r>
      <w:r w:rsidR="0044723D" w:rsidRPr="00E07531">
        <w:rPr>
          <w:rFonts w:ascii="Arial" w:hAnsi="Arial" w:cs="Arial"/>
          <w:b/>
          <w:sz w:val="22"/>
          <w:szCs w:val="22"/>
        </w:rPr>
        <w:t>Requirements</w:t>
      </w:r>
      <w:r w:rsidR="0044723D" w:rsidRPr="00E07531">
        <w:rPr>
          <w:rFonts w:ascii="Arial" w:hAnsi="Arial" w:cs="Arial"/>
          <w:sz w:val="22"/>
          <w:szCs w:val="22"/>
        </w:rPr>
        <w:t xml:space="preserve">, including providing </w:t>
      </w:r>
      <w:r w:rsidR="00182B98" w:rsidRPr="00E07531">
        <w:rPr>
          <w:rFonts w:ascii="Arial" w:hAnsi="Arial" w:cs="Arial"/>
          <w:sz w:val="22"/>
          <w:szCs w:val="22"/>
        </w:rPr>
        <w:t xml:space="preserve">the </w:t>
      </w:r>
      <w:r w:rsidR="00182B98" w:rsidRPr="00E07531">
        <w:rPr>
          <w:rFonts w:ascii="Arial" w:hAnsi="Arial" w:cs="Arial"/>
          <w:b/>
          <w:sz w:val="22"/>
          <w:szCs w:val="22"/>
        </w:rPr>
        <w:t xml:space="preserve">Contracted Inertia Capability, </w:t>
      </w:r>
      <w:r w:rsidR="00182B98" w:rsidRPr="00E07531">
        <w:rPr>
          <w:rFonts w:ascii="Arial" w:hAnsi="Arial" w:cs="Arial"/>
          <w:sz w:val="22"/>
          <w:szCs w:val="22"/>
        </w:rPr>
        <w:t>the</w:t>
      </w:r>
      <w:r w:rsidR="00182B98" w:rsidRPr="00E07531">
        <w:rPr>
          <w:rFonts w:ascii="Arial" w:hAnsi="Arial" w:cs="Arial"/>
          <w:b/>
          <w:sz w:val="22"/>
          <w:szCs w:val="22"/>
        </w:rPr>
        <w:t xml:space="preserve"> Contracted Reactive Capability </w:t>
      </w:r>
      <w:r w:rsidR="00182B98" w:rsidRPr="00E07531">
        <w:rPr>
          <w:rFonts w:ascii="Arial" w:hAnsi="Arial" w:cs="Arial"/>
          <w:sz w:val="22"/>
          <w:szCs w:val="22"/>
        </w:rPr>
        <w:t>and the</w:t>
      </w:r>
      <w:r w:rsidR="00182B98" w:rsidRPr="00E07531">
        <w:rPr>
          <w:rFonts w:ascii="Arial" w:hAnsi="Arial" w:cs="Arial"/>
          <w:b/>
          <w:sz w:val="22"/>
          <w:szCs w:val="22"/>
        </w:rPr>
        <w:t xml:space="preserve"> Contracted SCL Capability</w:t>
      </w:r>
      <w:r w:rsidR="008B7FA8" w:rsidRPr="00E07531">
        <w:rPr>
          <w:rFonts w:ascii="Arial" w:hAnsi="Arial" w:cs="Arial"/>
          <w:sz w:val="22"/>
          <w:szCs w:val="22"/>
        </w:rPr>
        <w:t>.</w:t>
      </w:r>
      <w:bookmarkEnd w:id="233"/>
      <w:r w:rsidR="00C86FAF">
        <w:rPr>
          <w:rFonts w:ascii="Arial" w:hAnsi="Arial" w:cs="Arial"/>
          <w:sz w:val="22"/>
          <w:szCs w:val="22"/>
        </w:rPr>
        <w:t xml:space="preserve"> Each of the </w:t>
      </w:r>
      <w:r w:rsidR="00C86FAF" w:rsidRPr="00C86FAF">
        <w:rPr>
          <w:rFonts w:ascii="Arial" w:hAnsi="Arial" w:cs="Arial"/>
          <w:b/>
          <w:sz w:val="22"/>
          <w:szCs w:val="22"/>
        </w:rPr>
        <w:t>Company</w:t>
      </w:r>
      <w:r w:rsidR="00C86FAF">
        <w:rPr>
          <w:rFonts w:ascii="Arial" w:hAnsi="Arial" w:cs="Arial"/>
          <w:sz w:val="22"/>
          <w:szCs w:val="22"/>
        </w:rPr>
        <w:t xml:space="preserve"> and the </w:t>
      </w:r>
      <w:r w:rsidR="00C86FAF" w:rsidRPr="00C86FAF">
        <w:rPr>
          <w:rFonts w:ascii="Arial" w:hAnsi="Arial" w:cs="Arial"/>
          <w:b/>
          <w:sz w:val="22"/>
          <w:szCs w:val="22"/>
        </w:rPr>
        <w:t>Provider</w:t>
      </w:r>
      <w:r w:rsidR="00C86FAF">
        <w:rPr>
          <w:rFonts w:ascii="Arial" w:hAnsi="Arial" w:cs="Arial"/>
          <w:sz w:val="22"/>
          <w:szCs w:val="22"/>
        </w:rPr>
        <w:t xml:space="preserve"> shall bear its own costs incurred by undertaking a </w:t>
      </w:r>
      <w:r w:rsidR="00C86FAF" w:rsidRPr="00C86FAF">
        <w:rPr>
          <w:rFonts w:ascii="Arial" w:hAnsi="Arial" w:cs="Arial"/>
          <w:b/>
          <w:sz w:val="22"/>
          <w:szCs w:val="22"/>
        </w:rPr>
        <w:t>Reproving Test</w:t>
      </w:r>
      <w:r w:rsidR="00C86FAF">
        <w:rPr>
          <w:rFonts w:ascii="Arial" w:hAnsi="Arial" w:cs="Arial"/>
          <w:b/>
          <w:sz w:val="22"/>
          <w:szCs w:val="22"/>
        </w:rPr>
        <w:t>.</w:t>
      </w:r>
    </w:p>
    <w:p w14:paraId="12D61544" w14:textId="77777777" w:rsidR="009E335F" w:rsidRPr="00E07531" w:rsidRDefault="009E335F" w:rsidP="00E07531">
      <w:pPr>
        <w:pStyle w:val="ListParagraph"/>
        <w:tabs>
          <w:tab w:val="left" w:pos="-1440"/>
          <w:tab w:val="left" w:pos="-720"/>
          <w:tab w:val="left" w:pos="709"/>
          <w:tab w:val="left" w:pos="1569"/>
          <w:tab w:val="left" w:pos="2746"/>
          <w:tab w:val="left" w:pos="3793"/>
          <w:tab w:val="left" w:pos="4970"/>
          <w:tab w:val="left" w:pos="6801"/>
        </w:tabs>
        <w:spacing w:before="120" w:after="120" w:line="276" w:lineRule="auto"/>
        <w:ind w:left="709" w:hanging="709"/>
        <w:jc w:val="both"/>
        <w:rPr>
          <w:rFonts w:ascii="Arial" w:hAnsi="Arial" w:cs="Arial"/>
          <w:sz w:val="22"/>
          <w:szCs w:val="22"/>
        </w:rPr>
      </w:pPr>
    </w:p>
    <w:p w14:paraId="39FA9C2F" w14:textId="45590971" w:rsidR="00746F69" w:rsidRPr="00E07531" w:rsidRDefault="00F30226" w:rsidP="003C37EB">
      <w:pPr>
        <w:pStyle w:val="ListParagraph"/>
        <w:numPr>
          <w:ilvl w:val="1"/>
          <w:numId w:val="6"/>
        </w:numPr>
        <w:tabs>
          <w:tab w:val="left" w:pos="-1440"/>
          <w:tab w:val="left" w:pos="-720"/>
          <w:tab w:val="left" w:pos="851"/>
          <w:tab w:val="left" w:pos="1569"/>
          <w:tab w:val="left" w:pos="2746"/>
          <w:tab w:val="left" w:pos="3793"/>
          <w:tab w:val="left" w:pos="4970"/>
          <w:tab w:val="left" w:pos="6801"/>
        </w:tabs>
        <w:spacing w:before="120" w:after="120" w:line="276" w:lineRule="auto"/>
        <w:ind w:left="709" w:hanging="709"/>
        <w:jc w:val="both"/>
        <w:rPr>
          <w:rFonts w:ascii="Arial" w:hAnsi="Arial" w:cs="Arial"/>
          <w:sz w:val="22"/>
          <w:szCs w:val="22"/>
        </w:rPr>
      </w:pPr>
      <w:r w:rsidRPr="00E07531">
        <w:rPr>
          <w:rFonts w:ascii="Arial" w:hAnsi="Arial" w:cs="Arial"/>
          <w:sz w:val="22"/>
          <w:szCs w:val="22"/>
        </w:rPr>
        <w:t xml:space="preserve">Upon receipt of a </w:t>
      </w:r>
      <w:r w:rsidR="00210BA9" w:rsidRPr="00E07531">
        <w:rPr>
          <w:rFonts w:ascii="Arial" w:hAnsi="Arial" w:cs="Arial"/>
          <w:b/>
          <w:sz w:val="22"/>
          <w:szCs w:val="22"/>
        </w:rPr>
        <w:t>Test Notice</w:t>
      </w:r>
      <w:r w:rsidR="00715A79" w:rsidRPr="00E07531">
        <w:rPr>
          <w:rFonts w:ascii="Arial" w:hAnsi="Arial" w:cs="Arial"/>
          <w:sz w:val="22"/>
          <w:szCs w:val="22"/>
        </w:rPr>
        <w:t>,</w:t>
      </w:r>
      <w:r w:rsidR="00966A6F" w:rsidRPr="00E07531">
        <w:rPr>
          <w:rFonts w:ascii="Arial" w:hAnsi="Arial" w:cs="Arial"/>
          <w:sz w:val="22"/>
          <w:szCs w:val="22"/>
        </w:rPr>
        <w:t xml:space="preserve"> </w:t>
      </w:r>
      <w:r w:rsidRPr="00E07531">
        <w:rPr>
          <w:rFonts w:ascii="Arial" w:hAnsi="Arial" w:cs="Arial"/>
          <w:sz w:val="22"/>
          <w:szCs w:val="22"/>
        </w:rPr>
        <w:t xml:space="preserve">the </w:t>
      </w:r>
      <w:r w:rsidR="00F01B3B" w:rsidRPr="00E07531">
        <w:rPr>
          <w:rFonts w:ascii="Arial" w:hAnsi="Arial" w:cs="Arial"/>
          <w:b/>
          <w:bCs/>
          <w:sz w:val="22"/>
          <w:szCs w:val="22"/>
        </w:rPr>
        <w:t>Provider</w:t>
      </w:r>
      <w:r w:rsidRPr="00E07531">
        <w:rPr>
          <w:rFonts w:ascii="Arial" w:hAnsi="Arial" w:cs="Arial"/>
          <w:sz w:val="22"/>
          <w:szCs w:val="22"/>
        </w:rPr>
        <w:t xml:space="preserve"> shall </w:t>
      </w:r>
      <w:r w:rsidR="00182B98" w:rsidRPr="00E07531">
        <w:rPr>
          <w:rFonts w:ascii="Arial" w:hAnsi="Arial" w:cs="Arial"/>
          <w:sz w:val="22"/>
          <w:szCs w:val="22"/>
        </w:rPr>
        <w:t xml:space="preserve">not issue </w:t>
      </w:r>
      <w:r w:rsidR="0044723D" w:rsidRPr="00E07531">
        <w:rPr>
          <w:rFonts w:ascii="Arial" w:hAnsi="Arial" w:cs="Arial"/>
          <w:sz w:val="22"/>
          <w:szCs w:val="22"/>
        </w:rPr>
        <w:t xml:space="preserve">a </w:t>
      </w:r>
      <w:r w:rsidR="0044723D" w:rsidRPr="00E07531">
        <w:rPr>
          <w:rFonts w:ascii="Arial" w:hAnsi="Arial" w:cs="Arial"/>
          <w:b/>
          <w:sz w:val="22"/>
          <w:szCs w:val="22"/>
        </w:rPr>
        <w:t>Redeclaration</w:t>
      </w:r>
      <w:r w:rsidRPr="00E07531">
        <w:rPr>
          <w:rFonts w:ascii="Arial" w:hAnsi="Arial" w:cs="Arial"/>
          <w:sz w:val="22"/>
          <w:szCs w:val="22"/>
        </w:rPr>
        <w:t xml:space="preserve"> in respect of the time and the duration that the </w:t>
      </w:r>
      <w:r w:rsidR="00182B98" w:rsidRPr="00E07531">
        <w:rPr>
          <w:rFonts w:ascii="Arial" w:hAnsi="Arial" w:cs="Arial"/>
          <w:b/>
          <w:bCs/>
          <w:sz w:val="22"/>
          <w:szCs w:val="22"/>
        </w:rPr>
        <w:t xml:space="preserve">Reproving </w:t>
      </w:r>
      <w:r w:rsidR="009660CB" w:rsidRPr="00E07531">
        <w:rPr>
          <w:rFonts w:ascii="Arial" w:hAnsi="Arial" w:cs="Arial"/>
          <w:b/>
          <w:bCs/>
          <w:sz w:val="22"/>
          <w:szCs w:val="22"/>
        </w:rPr>
        <w:t>Test</w:t>
      </w:r>
      <w:r w:rsidRPr="00E07531">
        <w:rPr>
          <w:rFonts w:ascii="Arial" w:hAnsi="Arial" w:cs="Arial"/>
          <w:sz w:val="22"/>
          <w:szCs w:val="22"/>
        </w:rPr>
        <w:t xml:space="preserve"> is instructed to be carried out (unless the </w:t>
      </w:r>
      <w:r w:rsidR="009660CB" w:rsidRPr="00E07531">
        <w:rPr>
          <w:rFonts w:ascii="Arial" w:hAnsi="Arial" w:cs="Arial"/>
          <w:b/>
          <w:bCs/>
          <w:sz w:val="22"/>
          <w:szCs w:val="22"/>
        </w:rPr>
        <w:t>Facility</w:t>
      </w:r>
      <w:r w:rsidR="001072FE" w:rsidRPr="00E07531">
        <w:rPr>
          <w:rFonts w:ascii="Arial" w:hAnsi="Arial" w:cs="Arial"/>
          <w:sz w:val="22"/>
          <w:szCs w:val="22"/>
        </w:rPr>
        <w:t xml:space="preserve"> </w:t>
      </w:r>
      <w:r w:rsidRPr="00E07531">
        <w:rPr>
          <w:rFonts w:ascii="Arial" w:hAnsi="Arial" w:cs="Arial"/>
          <w:sz w:val="22"/>
          <w:szCs w:val="22"/>
        </w:rPr>
        <w:t xml:space="preserve">would be </w:t>
      </w:r>
      <w:r w:rsidR="00182B98" w:rsidRPr="00E07531">
        <w:rPr>
          <w:rFonts w:ascii="Arial" w:hAnsi="Arial" w:cs="Arial"/>
          <w:b/>
          <w:sz w:val="22"/>
          <w:szCs w:val="22"/>
        </w:rPr>
        <w:t>Unavailable</w:t>
      </w:r>
      <w:r w:rsidR="00182B98" w:rsidRPr="00E07531">
        <w:rPr>
          <w:rFonts w:ascii="Arial" w:hAnsi="Arial" w:cs="Arial"/>
          <w:sz w:val="22"/>
          <w:szCs w:val="22"/>
        </w:rPr>
        <w:t xml:space="preserve"> </w:t>
      </w:r>
      <w:r w:rsidRPr="00E07531">
        <w:rPr>
          <w:rFonts w:ascii="Arial" w:hAnsi="Arial" w:cs="Arial"/>
          <w:sz w:val="22"/>
          <w:szCs w:val="22"/>
        </w:rPr>
        <w:t>b</w:t>
      </w:r>
      <w:r w:rsidR="009660CB" w:rsidRPr="00E07531">
        <w:rPr>
          <w:rFonts w:ascii="Arial" w:hAnsi="Arial" w:cs="Arial"/>
          <w:sz w:val="22"/>
          <w:szCs w:val="22"/>
        </w:rPr>
        <w:t>y reason of a forced outage or</w:t>
      </w:r>
      <w:r w:rsidRPr="00E07531">
        <w:rPr>
          <w:rFonts w:ascii="Arial" w:hAnsi="Arial" w:cs="Arial"/>
          <w:sz w:val="22"/>
          <w:szCs w:val="22"/>
        </w:rPr>
        <w:t xml:space="preserve"> maintenance </w:t>
      </w:r>
      <w:r w:rsidR="009660CB" w:rsidRPr="00E07531">
        <w:rPr>
          <w:rFonts w:ascii="Arial" w:hAnsi="Arial" w:cs="Arial"/>
          <w:sz w:val="22"/>
          <w:szCs w:val="22"/>
        </w:rPr>
        <w:t xml:space="preserve">specified in the </w:t>
      </w:r>
      <w:r w:rsidR="009660CB" w:rsidRPr="00E07531">
        <w:rPr>
          <w:rFonts w:ascii="Arial" w:hAnsi="Arial" w:cs="Arial"/>
          <w:b/>
          <w:sz w:val="22"/>
          <w:szCs w:val="22"/>
        </w:rPr>
        <w:t>Maintenance Plan</w:t>
      </w:r>
      <w:r w:rsidR="009660CB" w:rsidRPr="00E07531">
        <w:rPr>
          <w:rFonts w:ascii="Arial" w:hAnsi="Arial" w:cs="Arial"/>
          <w:sz w:val="22"/>
          <w:szCs w:val="22"/>
        </w:rPr>
        <w:t xml:space="preserve"> </w:t>
      </w:r>
      <w:r w:rsidRPr="00E07531">
        <w:rPr>
          <w:rFonts w:ascii="Arial" w:hAnsi="Arial" w:cs="Arial"/>
          <w:sz w:val="22"/>
          <w:szCs w:val="22"/>
        </w:rPr>
        <w:t xml:space="preserve">or by reason of an event or circumstance of </w:t>
      </w:r>
      <w:r w:rsidRPr="00E07531">
        <w:rPr>
          <w:rFonts w:ascii="Arial" w:hAnsi="Arial" w:cs="Arial"/>
          <w:b/>
          <w:bCs/>
          <w:sz w:val="22"/>
          <w:szCs w:val="22"/>
        </w:rPr>
        <w:t>Force Majeure</w:t>
      </w:r>
      <w:r w:rsidRPr="00E07531">
        <w:rPr>
          <w:rFonts w:ascii="Arial" w:hAnsi="Arial" w:cs="Arial"/>
          <w:sz w:val="22"/>
          <w:szCs w:val="22"/>
        </w:rPr>
        <w:t>).</w:t>
      </w:r>
    </w:p>
    <w:p w14:paraId="5E467FAE" w14:textId="77777777" w:rsidR="009E335F" w:rsidRPr="00E07531" w:rsidRDefault="009E335F" w:rsidP="00E07531">
      <w:pPr>
        <w:pStyle w:val="ListParagraph"/>
        <w:tabs>
          <w:tab w:val="left" w:pos="709"/>
        </w:tabs>
        <w:spacing w:after="120" w:line="276" w:lineRule="auto"/>
        <w:ind w:left="709" w:hanging="709"/>
        <w:jc w:val="both"/>
        <w:rPr>
          <w:rFonts w:ascii="Arial" w:hAnsi="Arial" w:cs="Arial"/>
          <w:sz w:val="22"/>
          <w:szCs w:val="22"/>
        </w:rPr>
      </w:pPr>
    </w:p>
    <w:p w14:paraId="519D106D" w14:textId="77C494A9" w:rsidR="00267EBA" w:rsidRPr="00E07531" w:rsidRDefault="00A112C6" w:rsidP="003C37EB">
      <w:pPr>
        <w:pStyle w:val="ListParagraph"/>
        <w:numPr>
          <w:ilvl w:val="1"/>
          <w:numId w:val="6"/>
        </w:numPr>
        <w:tabs>
          <w:tab w:val="left" w:pos="-1440"/>
          <w:tab w:val="left" w:pos="-720"/>
          <w:tab w:val="left" w:pos="851"/>
          <w:tab w:val="left" w:pos="1569"/>
          <w:tab w:val="left" w:pos="2746"/>
          <w:tab w:val="left" w:pos="3793"/>
          <w:tab w:val="left" w:pos="4970"/>
          <w:tab w:val="left" w:pos="6801"/>
        </w:tabs>
        <w:spacing w:before="120" w:after="120" w:line="276" w:lineRule="auto"/>
        <w:ind w:left="709" w:hanging="709"/>
        <w:jc w:val="both"/>
        <w:rPr>
          <w:rFonts w:ascii="Arial" w:hAnsi="Arial" w:cs="Arial"/>
          <w:sz w:val="22"/>
          <w:szCs w:val="22"/>
        </w:rPr>
      </w:pPr>
      <w:r w:rsidRPr="00E07531">
        <w:rPr>
          <w:rFonts w:ascii="Arial" w:hAnsi="Arial" w:cs="Arial"/>
          <w:sz w:val="22"/>
          <w:szCs w:val="22"/>
        </w:rPr>
        <w:t>To commence a</w:t>
      </w:r>
      <w:r w:rsidR="00F30226" w:rsidRPr="00E07531">
        <w:rPr>
          <w:rFonts w:ascii="Arial" w:hAnsi="Arial" w:cs="Arial"/>
          <w:sz w:val="22"/>
          <w:szCs w:val="22"/>
        </w:rPr>
        <w:t xml:space="preserve"> </w:t>
      </w:r>
      <w:r w:rsidR="00182B98" w:rsidRPr="00E07531">
        <w:rPr>
          <w:rFonts w:ascii="Arial" w:hAnsi="Arial" w:cs="Arial"/>
          <w:b/>
          <w:bCs/>
          <w:sz w:val="22"/>
          <w:szCs w:val="22"/>
        </w:rPr>
        <w:t xml:space="preserve">Reproving </w:t>
      </w:r>
      <w:r w:rsidR="009660CB" w:rsidRPr="00E07531">
        <w:rPr>
          <w:rFonts w:ascii="Arial" w:hAnsi="Arial" w:cs="Arial"/>
          <w:b/>
          <w:bCs/>
          <w:sz w:val="22"/>
          <w:szCs w:val="22"/>
        </w:rPr>
        <w:t>Test</w:t>
      </w:r>
      <w:r w:rsidRPr="00E07531">
        <w:rPr>
          <w:rFonts w:ascii="Arial" w:hAnsi="Arial" w:cs="Arial"/>
          <w:sz w:val="22"/>
          <w:szCs w:val="22"/>
        </w:rPr>
        <w:t xml:space="preserve">, </w:t>
      </w:r>
      <w:r w:rsidR="008212ED" w:rsidRPr="00E07531">
        <w:rPr>
          <w:rFonts w:ascii="Arial" w:hAnsi="Arial" w:cs="Arial"/>
          <w:sz w:val="22"/>
          <w:szCs w:val="22"/>
        </w:rPr>
        <w:t>the</w:t>
      </w:r>
      <w:r w:rsidR="00F30226" w:rsidRPr="00E07531">
        <w:rPr>
          <w:rFonts w:ascii="Arial" w:hAnsi="Arial" w:cs="Arial"/>
          <w:b/>
          <w:bCs/>
          <w:sz w:val="22"/>
          <w:szCs w:val="22"/>
        </w:rPr>
        <w:t xml:space="preserve"> Company</w:t>
      </w:r>
      <w:r w:rsidR="00F30226" w:rsidRPr="00E07531">
        <w:rPr>
          <w:rFonts w:ascii="Arial" w:hAnsi="Arial" w:cs="Arial"/>
          <w:sz w:val="22"/>
          <w:szCs w:val="22"/>
        </w:rPr>
        <w:t xml:space="preserve"> </w:t>
      </w:r>
      <w:r w:rsidRPr="00E07531">
        <w:rPr>
          <w:rFonts w:ascii="Arial" w:hAnsi="Arial" w:cs="Arial"/>
          <w:sz w:val="22"/>
          <w:szCs w:val="22"/>
        </w:rPr>
        <w:t xml:space="preserve">shall </w:t>
      </w:r>
      <w:r w:rsidR="00F30226" w:rsidRPr="00E07531">
        <w:rPr>
          <w:rFonts w:ascii="Arial" w:hAnsi="Arial" w:cs="Arial"/>
          <w:sz w:val="22"/>
          <w:szCs w:val="22"/>
        </w:rPr>
        <w:t>giv</w:t>
      </w:r>
      <w:r w:rsidRPr="00E07531">
        <w:rPr>
          <w:rFonts w:ascii="Arial" w:hAnsi="Arial" w:cs="Arial"/>
          <w:sz w:val="22"/>
          <w:szCs w:val="22"/>
        </w:rPr>
        <w:t>e</w:t>
      </w:r>
      <w:r w:rsidR="00F30226" w:rsidRPr="00E07531">
        <w:rPr>
          <w:rFonts w:ascii="Arial" w:hAnsi="Arial" w:cs="Arial"/>
          <w:sz w:val="22"/>
          <w:szCs w:val="22"/>
        </w:rPr>
        <w:t xml:space="preserve"> the </w:t>
      </w:r>
      <w:r w:rsidR="00F01B3B" w:rsidRPr="00E07531">
        <w:rPr>
          <w:rFonts w:ascii="Arial" w:hAnsi="Arial" w:cs="Arial"/>
          <w:b/>
          <w:bCs/>
          <w:sz w:val="22"/>
          <w:szCs w:val="22"/>
        </w:rPr>
        <w:t>Provider</w:t>
      </w:r>
      <w:r w:rsidR="00F30226" w:rsidRPr="00E07531">
        <w:rPr>
          <w:rFonts w:ascii="Arial" w:hAnsi="Arial" w:cs="Arial"/>
          <w:sz w:val="22"/>
          <w:szCs w:val="22"/>
        </w:rPr>
        <w:t xml:space="preserve"> an </w:t>
      </w:r>
      <w:r w:rsidR="009815B4" w:rsidRPr="00E07531">
        <w:rPr>
          <w:rFonts w:ascii="Arial" w:hAnsi="Arial" w:cs="Arial"/>
          <w:b/>
          <w:sz w:val="22"/>
          <w:szCs w:val="22"/>
        </w:rPr>
        <w:t>I</w:t>
      </w:r>
      <w:r w:rsidR="00F30226" w:rsidRPr="00E07531">
        <w:rPr>
          <w:rFonts w:ascii="Arial" w:hAnsi="Arial" w:cs="Arial"/>
          <w:b/>
          <w:sz w:val="22"/>
          <w:szCs w:val="22"/>
        </w:rPr>
        <w:t>nstruction</w:t>
      </w:r>
      <w:r w:rsidR="00F30226" w:rsidRPr="00E07531">
        <w:rPr>
          <w:rFonts w:ascii="Arial" w:hAnsi="Arial" w:cs="Arial"/>
          <w:sz w:val="22"/>
          <w:szCs w:val="22"/>
        </w:rPr>
        <w:t xml:space="preserve">.  The performance of the </w:t>
      </w:r>
      <w:r w:rsidR="008A13C1" w:rsidRPr="00E07531">
        <w:rPr>
          <w:rFonts w:ascii="Arial" w:hAnsi="Arial" w:cs="Arial"/>
          <w:b/>
          <w:bCs/>
          <w:sz w:val="22"/>
          <w:szCs w:val="22"/>
        </w:rPr>
        <w:t>Facility</w:t>
      </w:r>
      <w:r w:rsidR="00F30226" w:rsidRPr="00E07531">
        <w:rPr>
          <w:rFonts w:ascii="Arial" w:hAnsi="Arial" w:cs="Arial"/>
          <w:sz w:val="22"/>
          <w:szCs w:val="22"/>
        </w:rPr>
        <w:t xml:space="preserve"> </w:t>
      </w:r>
      <w:r w:rsidR="00CC7311" w:rsidRPr="00E07531">
        <w:rPr>
          <w:rFonts w:ascii="Arial" w:hAnsi="Arial" w:cs="Arial"/>
          <w:sz w:val="22"/>
          <w:szCs w:val="22"/>
        </w:rPr>
        <w:t xml:space="preserve">in response to that </w:t>
      </w:r>
      <w:r w:rsidR="00CC7311" w:rsidRPr="00E07531">
        <w:rPr>
          <w:rFonts w:ascii="Arial" w:hAnsi="Arial" w:cs="Arial"/>
          <w:b/>
          <w:sz w:val="22"/>
          <w:szCs w:val="22"/>
        </w:rPr>
        <w:t>Instruction</w:t>
      </w:r>
      <w:r w:rsidR="00CC7311" w:rsidRPr="00E07531">
        <w:rPr>
          <w:rFonts w:ascii="Arial" w:hAnsi="Arial" w:cs="Arial"/>
          <w:sz w:val="22"/>
          <w:szCs w:val="22"/>
        </w:rPr>
        <w:t xml:space="preserve"> </w:t>
      </w:r>
      <w:r w:rsidR="00F30226" w:rsidRPr="00E07531">
        <w:rPr>
          <w:rFonts w:ascii="Arial" w:hAnsi="Arial" w:cs="Arial"/>
          <w:sz w:val="22"/>
          <w:szCs w:val="22"/>
        </w:rPr>
        <w:t xml:space="preserve">shall be assessed by </w:t>
      </w:r>
      <w:r w:rsidR="008212ED" w:rsidRPr="00E07531">
        <w:rPr>
          <w:rFonts w:ascii="Arial" w:hAnsi="Arial" w:cs="Arial"/>
          <w:sz w:val="22"/>
          <w:szCs w:val="22"/>
        </w:rPr>
        <w:t>t</w:t>
      </w:r>
      <w:r w:rsidR="00F30226" w:rsidRPr="00E07531">
        <w:rPr>
          <w:rFonts w:ascii="Arial" w:hAnsi="Arial" w:cs="Arial"/>
          <w:sz w:val="22"/>
          <w:szCs w:val="22"/>
        </w:rPr>
        <w:t>he</w:t>
      </w:r>
      <w:r w:rsidR="00F30226" w:rsidRPr="00E07531">
        <w:rPr>
          <w:rFonts w:ascii="Arial" w:hAnsi="Arial" w:cs="Arial"/>
          <w:b/>
          <w:bCs/>
          <w:sz w:val="22"/>
          <w:szCs w:val="22"/>
        </w:rPr>
        <w:t xml:space="preserve"> Company</w:t>
      </w:r>
      <w:r w:rsidR="00F30226" w:rsidRPr="00E07531">
        <w:rPr>
          <w:rFonts w:ascii="Arial" w:hAnsi="Arial" w:cs="Arial"/>
          <w:sz w:val="22"/>
          <w:szCs w:val="22"/>
        </w:rPr>
        <w:t xml:space="preserve"> by reference to metering referred to in Clause </w:t>
      </w:r>
      <w:r w:rsidR="00A87D46" w:rsidRPr="00E07531">
        <w:rPr>
          <w:rFonts w:ascii="Arial" w:hAnsi="Arial" w:cs="Arial"/>
          <w:color w:val="2B579A"/>
          <w:sz w:val="22"/>
          <w:szCs w:val="22"/>
          <w:shd w:val="clear" w:color="auto" w:fill="E6E6E6"/>
        </w:rPr>
        <w:fldChar w:fldCharType="begin"/>
      </w:r>
      <w:r w:rsidR="00A87D46" w:rsidRPr="00E07531">
        <w:rPr>
          <w:rFonts w:ascii="Arial" w:hAnsi="Arial" w:cs="Arial"/>
          <w:sz w:val="22"/>
          <w:szCs w:val="22"/>
        </w:rPr>
        <w:instrText xml:space="preserve"> REF _Ref63064120 \r \h </w:instrText>
      </w:r>
      <w:r w:rsidR="00E82D8A" w:rsidRPr="00E07531">
        <w:rPr>
          <w:rFonts w:ascii="Arial" w:hAnsi="Arial" w:cs="Arial"/>
          <w:sz w:val="22"/>
          <w:szCs w:val="22"/>
        </w:rPr>
        <w:instrText xml:space="preserve"> \* MERGEFORMAT </w:instrText>
      </w:r>
      <w:r w:rsidR="00A87D46" w:rsidRPr="00E07531">
        <w:rPr>
          <w:rFonts w:ascii="Arial" w:hAnsi="Arial" w:cs="Arial"/>
          <w:color w:val="2B579A"/>
          <w:sz w:val="22"/>
          <w:szCs w:val="22"/>
          <w:shd w:val="clear" w:color="auto" w:fill="E6E6E6"/>
        </w:rPr>
      </w:r>
      <w:r w:rsidR="00A87D46" w:rsidRPr="00E07531">
        <w:rPr>
          <w:rFonts w:ascii="Arial" w:hAnsi="Arial" w:cs="Arial"/>
          <w:color w:val="2B579A"/>
          <w:sz w:val="22"/>
          <w:szCs w:val="22"/>
          <w:shd w:val="clear" w:color="auto" w:fill="E6E6E6"/>
        </w:rPr>
        <w:fldChar w:fldCharType="separate"/>
      </w:r>
      <w:r w:rsidR="000300F8">
        <w:rPr>
          <w:rFonts w:ascii="Arial" w:hAnsi="Arial" w:cs="Arial"/>
          <w:sz w:val="22"/>
          <w:szCs w:val="22"/>
        </w:rPr>
        <w:t>12</w:t>
      </w:r>
      <w:r w:rsidR="00A87D46" w:rsidRPr="00E07531">
        <w:rPr>
          <w:rFonts w:ascii="Arial" w:hAnsi="Arial" w:cs="Arial"/>
          <w:color w:val="2B579A"/>
          <w:sz w:val="22"/>
          <w:szCs w:val="22"/>
          <w:shd w:val="clear" w:color="auto" w:fill="E6E6E6"/>
        </w:rPr>
        <w:fldChar w:fldCharType="end"/>
      </w:r>
      <w:r w:rsidR="00F30226" w:rsidRPr="00E07531">
        <w:rPr>
          <w:rFonts w:ascii="Arial" w:hAnsi="Arial" w:cs="Arial"/>
          <w:sz w:val="22"/>
          <w:szCs w:val="22"/>
        </w:rPr>
        <w:t xml:space="preserve"> </w:t>
      </w:r>
      <w:r w:rsidR="009660CB" w:rsidRPr="00E07531">
        <w:rPr>
          <w:rFonts w:ascii="Arial" w:hAnsi="Arial" w:cs="Arial"/>
          <w:sz w:val="22"/>
          <w:szCs w:val="22"/>
        </w:rPr>
        <w:t>(</w:t>
      </w:r>
      <w:r w:rsidR="009660CB" w:rsidRPr="00E07531">
        <w:rPr>
          <w:rFonts w:ascii="Arial" w:hAnsi="Arial" w:cs="Arial"/>
          <w:i/>
          <w:sz w:val="22"/>
          <w:szCs w:val="22"/>
        </w:rPr>
        <w:t>Metering</w:t>
      </w:r>
      <w:r w:rsidR="009660CB" w:rsidRPr="00E07531">
        <w:rPr>
          <w:rFonts w:ascii="Arial" w:hAnsi="Arial" w:cs="Arial"/>
          <w:sz w:val="22"/>
          <w:szCs w:val="22"/>
        </w:rPr>
        <w:t xml:space="preserve">) </w:t>
      </w:r>
      <w:r w:rsidR="00F30226" w:rsidRPr="00E07531">
        <w:rPr>
          <w:rFonts w:ascii="Arial" w:hAnsi="Arial" w:cs="Arial"/>
          <w:sz w:val="22"/>
          <w:szCs w:val="22"/>
        </w:rPr>
        <w:t xml:space="preserve">and/or any </w:t>
      </w:r>
      <w:r w:rsidR="00F30226" w:rsidRPr="00E07531">
        <w:rPr>
          <w:rFonts w:ascii="Arial" w:hAnsi="Arial" w:cs="Arial"/>
          <w:b/>
          <w:bCs/>
          <w:sz w:val="22"/>
          <w:szCs w:val="22"/>
        </w:rPr>
        <w:t>Monitoring Equipment</w:t>
      </w:r>
      <w:r w:rsidR="00F30226" w:rsidRPr="00E07531">
        <w:rPr>
          <w:rFonts w:ascii="Arial" w:hAnsi="Arial" w:cs="Arial"/>
          <w:sz w:val="22"/>
          <w:szCs w:val="22"/>
        </w:rPr>
        <w:t xml:space="preserve"> and at the option of the </w:t>
      </w:r>
      <w:r w:rsidR="00F01B3B" w:rsidRPr="00E07531">
        <w:rPr>
          <w:rFonts w:ascii="Arial" w:hAnsi="Arial" w:cs="Arial"/>
          <w:b/>
          <w:bCs/>
          <w:sz w:val="22"/>
          <w:szCs w:val="22"/>
        </w:rPr>
        <w:t>Provider</w:t>
      </w:r>
      <w:r w:rsidR="00F30226" w:rsidRPr="00E07531">
        <w:rPr>
          <w:rFonts w:ascii="Arial" w:hAnsi="Arial" w:cs="Arial"/>
          <w:sz w:val="22"/>
          <w:szCs w:val="22"/>
        </w:rPr>
        <w:t xml:space="preserve"> shall be carried out in the presence of a reasonable number of representatives of the </w:t>
      </w:r>
      <w:r w:rsidR="00F01B3B" w:rsidRPr="00E07531">
        <w:rPr>
          <w:rFonts w:ascii="Arial" w:hAnsi="Arial" w:cs="Arial"/>
          <w:b/>
          <w:bCs/>
          <w:sz w:val="22"/>
          <w:szCs w:val="22"/>
        </w:rPr>
        <w:t>Provider</w:t>
      </w:r>
      <w:r w:rsidR="00F30226" w:rsidRPr="00E07531">
        <w:rPr>
          <w:rFonts w:ascii="Arial" w:hAnsi="Arial" w:cs="Arial"/>
          <w:sz w:val="22"/>
          <w:szCs w:val="22"/>
        </w:rPr>
        <w:t xml:space="preserve"> and</w:t>
      </w:r>
      <w:r w:rsidR="00CC7311" w:rsidRPr="00E07531">
        <w:rPr>
          <w:rFonts w:ascii="Arial" w:hAnsi="Arial" w:cs="Arial"/>
          <w:sz w:val="22"/>
          <w:szCs w:val="22"/>
        </w:rPr>
        <w:t>, if so requested,</w:t>
      </w:r>
      <w:r w:rsidR="00F30226" w:rsidRPr="00E07531">
        <w:rPr>
          <w:rFonts w:ascii="Arial" w:hAnsi="Arial" w:cs="Arial"/>
          <w:sz w:val="22"/>
          <w:szCs w:val="22"/>
        </w:rPr>
        <w:t xml:space="preserve"> its lenders. If such metering and/or </w:t>
      </w:r>
      <w:r w:rsidR="00F30226" w:rsidRPr="00E07531">
        <w:rPr>
          <w:rFonts w:ascii="Arial" w:hAnsi="Arial" w:cs="Arial"/>
          <w:b/>
          <w:bCs/>
          <w:sz w:val="22"/>
          <w:szCs w:val="22"/>
        </w:rPr>
        <w:t>Monitoring Equipment</w:t>
      </w:r>
      <w:r w:rsidR="00F30226" w:rsidRPr="00E07531">
        <w:rPr>
          <w:rFonts w:ascii="Arial" w:hAnsi="Arial" w:cs="Arial"/>
          <w:sz w:val="22"/>
          <w:szCs w:val="22"/>
        </w:rPr>
        <w:t xml:space="preserve"> is functioning accurately and indicates that the </w:t>
      </w:r>
      <w:r w:rsidR="00F01B3B" w:rsidRPr="00E07531">
        <w:rPr>
          <w:rFonts w:ascii="Arial" w:hAnsi="Arial" w:cs="Arial"/>
          <w:b/>
          <w:bCs/>
          <w:sz w:val="22"/>
          <w:szCs w:val="22"/>
        </w:rPr>
        <w:t>Provider</w:t>
      </w:r>
      <w:r w:rsidR="00F30226" w:rsidRPr="00E07531">
        <w:rPr>
          <w:rFonts w:ascii="Arial" w:hAnsi="Arial" w:cs="Arial"/>
          <w:sz w:val="22"/>
          <w:szCs w:val="22"/>
        </w:rPr>
        <w:t xml:space="preserve"> is unable to comply with such </w:t>
      </w:r>
      <w:r w:rsidR="00715A79" w:rsidRPr="00E07531">
        <w:rPr>
          <w:rFonts w:ascii="Arial" w:hAnsi="Arial" w:cs="Arial"/>
          <w:b/>
          <w:sz w:val="22"/>
          <w:szCs w:val="22"/>
        </w:rPr>
        <w:t>I</w:t>
      </w:r>
      <w:r w:rsidR="00F30226" w:rsidRPr="00E07531">
        <w:rPr>
          <w:rFonts w:ascii="Arial" w:hAnsi="Arial" w:cs="Arial"/>
          <w:b/>
          <w:sz w:val="22"/>
          <w:szCs w:val="22"/>
        </w:rPr>
        <w:t>nstruction</w:t>
      </w:r>
      <w:r w:rsidR="00F30226" w:rsidRPr="00E07531">
        <w:rPr>
          <w:rFonts w:ascii="Arial" w:hAnsi="Arial" w:cs="Arial"/>
          <w:sz w:val="22"/>
          <w:szCs w:val="22"/>
        </w:rPr>
        <w:t xml:space="preserve"> then </w:t>
      </w:r>
      <w:r w:rsidR="008212ED" w:rsidRPr="00E07531">
        <w:rPr>
          <w:rFonts w:ascii="Arial" w:hAnsi="Arial" w:cs="Arial"/>
          <w:sz w:val="22"/>
          <w:szCs w:val="22"/>
        </w:rPr>
        <w:t>t</w:t>
      </w:r>
      <w:r w:rsidR="00F30226" w:rsidRPr="00E07531">
        <w:rPr>
          <w:rFonts w:ascii="Arial" w:hAnsi="Arial" w:cs="Arial"/>
          <w:sz w:val="22"/>
          <w:szCs w:val="22"/>
        </w:rPr>
        <w:t>he</w:t>
      </w:r>
      <w:r w:rsidR="00F30226" w:rsidRPr="00E07531">
        <w:rPr>
          <w:rFonts w:ascii="Arial" w:hAnsi="Arial" w:cs="Arial"/>
          <w:b/>
          <w:bCs/>
          <w:sz w:val="22"/>
          <w:szCs w:val="22"/>
        </w:rPr>
        <w:t xml:space="preserve"> Company</w:t>
      </w:r>
      <w:r w:rsidR="00F30226" w:rsidRPr="00E07531">
        <w:rPr>
          <w:rFonts w:ascii="Arial" w:hAnsi="Arial" w:cs="Arial"/>
          <w:sz w:val="22"/>
          <w:szCs w:val="22"/>
        </w:rPr>
        <w:t xml:space="preserve"> shall notify the </w:t>
      </w:r>
      <w:r w:rsidR="00F01B3B" w:rsidRPr="00E07531">
        <w:rPr>
          <w:rFonts w:ascii="Arial" w:hAnsi="Arial" w:cs="Arial"/>
          <w:b/>
          <w:bCs/>
          <w:sz w:val="22"/>
          <w:szCs w:val="22"/>
        </w:rPr>
        <w:t>Provider</w:t>
      </w:r>
      <w:r w:rsidR="00F30226" w:rsidRPr="00E07531">
        <w:rPr>
          <w:rFonts w:ascii="Arial" w:hAnsi="Arial" w:cs="Arial"/>
          <w:sz w:val="22"/>
          <w:szCs w:val="22"/>
        </w:rPr>
        <w:t xml:space="preserve"> that the </w:t>
      </w:r>
      <w:r w:rsidR="008A13C1" w:rsidRPr="00E07531">
        <w:rPr>
          <w:rFonts w:ascii="Arial" w:hAnsi="Arial" w:cs="Arial"/>
          <w:b/>
          <w:bCs/>
          <w:sz w:val="22"/>
          <w:szCs w:val="22"/>
        </w:rPr>
        <w:t>Facility</w:t>
      </w:r>
      <w:r w:rsidR="00F30226" w:rsidRPr="00E07531">
        <w:rPr>
          <w:rFonts w:ascii="Arial" w:hAnsi="Arial" w:cs="Arial"/>
          <w:sz w:val="22"/>
          <w:szCs w:val="22"/>
        </w:rPr>
        <w:t xml:space="preserve"> has failed the </w:t>
      </w:r>
      <w:r w:rsidR="00182B98" w:rsidRPr="00E07531">
        <w:rPr>
          <w:rFonts w:ascii="Arial" w:hAnsi="Arial" w:cs="Arial"/>
          <w:b/>
          <w:bCs/>
          <w:sz w:val="22"/>
          <w:szCs w:val="22"/>
        </w:rPr>
        <w:t xml:space="preserve">Reproving </w:t>
      </w:r>
      <w:r w:rsidR="009660CB" w:rsidRPr="00E07531">
        <w:rPr>
          <w:rFonts w:ascii="Arial" w:hAnsi="Arial" w:cs="Arial"/>
          <w:b/>
          <w:bCs/>
          <w:sz w:val="22"/>
          <w:szCs w:val="22"/>
        </w:rPr>
        <w:t>Test</w:t>
      </w:r>
      <w:r w:rsidR="00746F69" w:rsidRPr="00E07531">
        <w:rPr>
          <w:rFonts w:ascii="Arial" w:hAnsi="Arial" w:cs="Arial"/>
          <w:sz w:val="22"/>
          <w:szCs w:val="22"/>
        </w:rPr>
        <w:t>.</w:t>
      </w:r>
    </w:p>
    <w:p w14:paraId="118BF3C0" w14:textId="77777777" w:rsidR="009E335F" w:rsidRPr="00E07531" w:rsidRDefault="009E335F" w:rsidP="00E07531">
      <w:pPr>
        <w:pStyle w:val="ListParagraph"/>
        <w:tabs>
          <w:tab w:val="left" w:pos="-1440"/>
          <w:tab w:val="left" w:pos="-720"/>
          <w:tab w:val="left" w:pos="709"/>
          <w:tab w:val="left" w:pos="1569"/>
          <w:tab w:val="left" w:pos="2746"/>
          <w:tab w:val="left" w:pos="3793"/>
          <w:tab w:val="left" w:pos="4970"/>
          <w:tab w:val="left" w:pos="6801"/>
        </w:tabs>
        <w:spacing w:before="120" w:after="120" w:line="276" w:lineRule="auto"/>
        <w:ind w:left="709" w:hanging="709"/>
        <w:jc w:val="both"/>
        <w:rPr>
          <w:rFonts w:ascii="Arial" w:hAnsi="Arial" w:cs="Arial"/>
          <w:sz w:val="22"/>
          <w:szCs w:val="22"/>
        </w:rPr>
      </w:pPr>
    </w:p>
    <w:p w14:paraId="4112D189" w14:textId="38DB8192" w:rsidR="00746F69" w:rsidRPr="00E07531" w:rsidRDefault="00F30226" w:rsidP="003C37EB">
      <w:pPr>
        <w:pStyle w:val="ListParagraph"/>
        <w:numPr>
          <w:ilvl w:val="1"/>
          <w:numId w:val="6"/>
        </w:numPr>
        <w:tabs>
          <w:tab w:val="left" w:pos="-1440"/>
          <w:tab w:val="left" w:pos="-720"/>
          <w:tab w:val="left" w:pos="851"/>
          <w:tab w:val="left" w:pos="1569"/>
          <w:tab w:val="left" w:pos="2746"/>
          <w:tab w:val="left" w:pos="3793"/>
          <w:tab w:val="left" w:pos="4970"/>
          <w:tab w:val="left" w:pos="6801"/>
        </w:tabs>
        <w:spacing w:before="120" w:after="120" w:line="276" w:lineRule="auto"/>
        <w:ind w:left="709" w:hanging="709"/>
        <w:jc w:val="both"/>
        <w:rPr>
          <w:rFonts w:ascii="Arial" w:hAnsi="Arial" w:cs="Arial"/>
          <w:sz w:val="22"/>
          <w:szCs w:val="22"/>
        </w:rPr>
      </w:pPr>
      <w:bookmarkStart w:id="234" w:name="_Ref54683718"/>
      <w:r w:rsidRPr="00E07531">
        <w:rPr>
          <w:rFonts w:ascii="Arial" w:hAnsi="Arial" w:cs="Arial"/>
          <w:sz w:val="22"/>
          <w:szCs w:val="22"/>
        </w:rPr>
        <w:t xml:space="preserve">If the </w:t>
      </w:r>
      <w:r w:rsidR="008A13C1" w:rsidRPr="00E07531">
        <w:rPr>
          <w:rFonts w:ascii="Arial" w:hAnsi="Arial" w:cs="Arial"/>
          <w:b/>
          <w:bCs/>
          <w:sz w:val="22"/>
          <w:szCs w:val="22"/>
        </w:rPr>
        <w:t>Facility</w:t>
      </w:r>
      <w:r w:rsidRPr="00E07531">
        <w:rPr>
          <w:rFonts w:ascii="Arial" w:hAnsi="Arial" w:cs="Arial"/>
          <w:sz w:val="22"/>
          <w:szCs w:val="22"/>
        </w:rPr>
        <w:t xml:space="preserve"> fails a </w:t>
      </w:r>
      <w:r w:rsidR="00182B98" w:rsidRPr="00E07531">
        <w:rPr>
          <w:rFonts w:ascii="Arial" w:hAnsi="Arial" w:cs="Arial"/>
          <w:b/>
          <w:bCs/>
          <w:sz w:val="22"/>
          <w:szCs w:val="22"/>
        </w:rPr>
        <w:t xml:space="preserve">Reproving </w:t>
      </w:r>
      <w:r w:rsidR="009660CB" w:rsidRPr="00E07531">
        <w:rPr>
          <w:rFonts w:ascii="Arial" w:hAnsi="Arial" w:cs="Arial"/>
          <w:b/>
          <w:bCs/>
          <w:sz w:val="22"/>
          <w:szCs w:val="22"/>
        </w:rPr>
        <w:t>Test</w:t>
      </w:r>
      <w:r w:rsidRPr="00E07531">
        <w:rPr>
          <w:rFonts w:ascii="Arial" w:hAnsi="Arial" w:cs="Arial"/>
          <w:sz w:val="22"/>
          <w:szCs w:val="22"/>
        </w:rPr>
        <w:t xml:space="preserve"> the </w:t>
      </w:r>
      <w:r w:rsidR="00182B98" w:rsidRPr="00E07531">
        <w:rPr>
          <w:rFonts w:ascii="Arial" w:hAnsi="Arial" w:cs="Arial"/>
          <w:sz w:val="22"/>
          <w:szCs w:val="22"/>
        </w:rPr>
        <w:t xml:space="preserve">values established by that test for </w:t>
      </w:r>
      <w:r w:rsidR="00182B98" w:rsidRPr="00E07531">
        <w:rPr>
          <w:rFonts w:ascii="Arial" w:hAnsi="Arial" w:cs="Arial"/>
          <w:b/>
          <w:sz w:val="22"/>
          <w:szCs w:val="22"/>
        </w:rPr>
        <w:t>Inertia Capability</w:t>
      </w:r>
      <w:r w:rsidR="00182B98" w:rsidRPr="00E07531">
        <w:rPr>
          <w:rFonts w:ascii="Arial" w:hAnsi="Arial" w:cs="Arial"/>
          <w:sz w:val="22"/>
          <w:szCs w:val="22"/>
        </w:rPr>
        <w:t xml:space="preserve">, </w:t>
      </w:r>
      <w:r w:rsidR="00182B98" w:rsidRPr="00E07531">
        <w:rPr>
          <w:rFonts w:ascii="Arial" w:hAnsi="Arial" w:cs="Arial"/>
          <w:b/>
          <w:sz w:val="22"/>
          <w:szCs w:val="22"/>
        </w:rPr>
        <w:t xml:space="preserve">Reactive Capability </w:t>
      </w:r>
      <w:r w:rsidR="00182B98" w:rsidRPr="00E07531">
        <w:rPr>
          <w:rFonts w:ascii="Arial" w:hAnsi="Arial" w:cs="Arial"/>
          <w:sz w:val="22"/>
          <w:szCs w:val="22"/>
        </w:rPr>
        <w:t xml:space="preserve">and/or </w:t>
      </w:r>
      <w:r w:rsidR="00182B98" w:rsidRPr="00E07531">
        <w:rPr>
          <w:rFonts w:ascii="Arial" w:hAnsi="Arial" w:cs="Arial"/>
          <w:b/>
          <w:sz w:val="22"/>
          <w:szCs w:val="22"/>
        </w:rPr>
        <w:t>SCL Capability</w:t>
      </w:r>
      <w:r w:rsidR="00182B98" w:rsidRPr="00E07531">
        <w:rPr>
          <w:rFonts w:ascii="Arial" w:hAnsi="Arial" w:cs="Arial"/>
          <w:sz w:val="22"/>
          <w:szCs w:val="22"/>
        </w:rPr>
        <w:t xml:space="preserve"> shall become the values for </w:t>
      </w:r>
      <w:r w:rsidR="00182B98" w:rsidRPr="00E07531">
        <w:rPr>
          <w:rFonts w:ascii="Arial" w:hAnsi="Arial" w:cs="Arial"/>
          <w:b/>
          <w:sz w:val="22"/>
          <w:szCs w:val="22"/>
        </w:rPr>
        <w:t>Contracted Inertia Capability</w:t>
      </w:r>
      <w:r w:rsidR="00182B98" w:rsidRPr="00E07531">
        <w:rPr>
          <w:rFonts w:ascii="Arial" w:hAnsi="Arial" w:cs="Arial"/>
          <w:sz w:val="22"/>
          <w:szCs w:val="22"/>
        </w:rPr>
        <w:t xml:space="preserve">, </w:t>
      </w:r>
      <w:r w:rsidR="00182B98" w:rsidRPr="00E07531">
        <w:rPr>
          <w:rFonts w:ascii="Arial" w:hAnsi="Arial" w:cs="Arial"/>
          <w:b/>
          <w:sz w:val="22"/>
          <w:szCs w:val="22"/>
        </w:rPr>
        <w:t>Contracted</w:t>
      </w:r>
      <w:r w:rsidR="00182B98" w:rsidRPr="00E07531">
        <w:rPr>
          <w:rFonts w:ascii="Arial" w:hAnsi="Arial" w:cs="Arial"/>
          <w:sz w:val="22"/>
          <w:szCs w:val="22"/>
        </w:rPr>
        <w:t xml:space="preserve"> </w:t>
      </w:r>
      <w:r w:rsidR="00182B98" w:rsidRPr="00E07531">
        <w:rPr>
          <w:rFonts w:ascii="Arial" w:hAnsi="Arial" w:cs="Arial"/>
          <w:b/>
          <w:sz w:val="22"/>
          <w:szCs w:val="22"/>
        </w:rPr>
        <w:t>Reactive Capability</w:t>
      </w:r>
      <w:r w:rsidR="00182B98" w:rsidRPr="00E07531">
        <w:rPr>
          <w:rFonts w:ascii="Arial" w:hAnsi="Arial" w:cs="Arial"/>
          <w:sz w:val="22"/>
          <w:szCs w:val="22"/>
        </w:rPr>
        <w:t xml:space="preserve"> and/or </w:t>
      </w:r>
      <w:r w:rsidR="00182B98" w:rsidRPr="00E07531">
        <w:rPr>
          <w:rFonts w:ascii="Arial" w:hAnsi="Arial" w:cs="Arial"/>
          <w:b/>
          <w:sz w:val="22"/>
          <w:szCs w:val="22"/>
        </w:rPr>
        <w:t>Contracted SCL Capability</w:t>
      </w:r>
      <w:r w:rsidRPr="00E07531">
        <w:rPr>
          <w:rFonts w:ascii="Arial" w:hAnsi="Arial" w:cs="Arial"/>
          <w:sz w:val="22"/>
          <w:szCs w:val="22"/>
        </w:rPr>
        <w:t xml:space="preserve">. For the purposes of this </w:t>
      </w:r>
      <w:r w:rsidR="00ED2A17" w:rsidRPr="00E07531">
        <w:rPr>
          <w:rFonts w:ascii="Arial" w:hAnsi="Arial" w:cs="Arial"/>
          <w:sz w:val="22"/>
          <w:szCs w:val="22"/>
        </w:rPr>
        <w:t>Clause</w:t>
      </w:r>
      <w:r w:rsidR="009660CB" w:rsidRPr="00E07531">
        <w:rPr>
          <w:rFonts w:ascii="Arial" w:hAnsi="Arial" w:cs="Arial"/>
          <w:sz w:val="22"/>
          <w:szCs w:val="22"/>
        </w:rPr>
        <w:t xml:space="preserve"> </w:t>
      </w:r>
      <w:r w:rsidR="00B266BB" w:rsidRPr="00E07531">
        <w:rPr>
          <w:rFonts w:ascii="Arial" w:hAnsi="Arial" w:cs="Arial"/>
          <w:sz w:val="22"/>
          <w:szCs w:val="22"/>
        </w:rPr>
        <w:t xml:space="preserve">6 </w:t>
      </w:r>
      <w:r w:rsidRPr="00E07531">
        <w:rPr>
          <w:rFonts w:ascii="Arial" w:hAnsi="Arial" w:cs="Arial"/>
          <w:sz w:val="22"/>
          <w:szCs w:val="22"/>
        </w:rPr>
        <w:t xml:space="preserve">the </w:t>
      </w:r>
      <w:r w:rsidR="00F01B3B" w:rsidRPr="00E07531">
        <w:rPr>
          <w:rFonts w:ascii="Arial" w:hAnsi="Arial" w:cs="Arial"/>
          <w:b/>
          <w:bCs/>
          <w:sz w:val="22"/>
          <w:szCs w:val="22"/>
        </w:rPr>
        <w:t>Provider</w:t>
      </w:r>
      <w:r w:rsidRPr="00E07531">
        <w:rPr>
          <w:rFonts w:ascii="Arial" w:hAnsi="Arial" w:cs="Arial"/>
          <w:sz w:val="22"/>
          <w:szCs w:val="22"/>
        </w:rPr>
        <w:t xml:space="preserve"> may require </w:t>
      </w:r>
      <w:r w:rsidR="00150D8A" w:rsidRPr="00E07531">
        <w:rPr>
          <w:rFonts w:ascii="Arial" w:hAnsi="Arial" w:cs="Arial"/>
          <w:sz w:val="22"/>
          <w:szCs w:val="22"/>
        </w:rPr>
        <w:t>the</w:t>
      </w:r>
      <w:r w:rsidR="00150D8A" w:rsidRPr="00E07531">
        <w:rPr>
          <w:rFonts w:ascii="Arial" w:hAnsi="Arial" w:cs="Arial"/>
          <w:b/>
          <w:bCs/>
          <w:sz w:val="22"/>
          <w:szCs w:val="22"/>
        </w:rPr>
        <w:t xml:space="preserve"> </w:t>
      </w:r>
      <w:r w:rsidRPr="00E07531">
        <w:rPr>
          <w:rFonts w:ascii="Arial" w:hAnsi="Arial" w:cs="Arial"/>
          <w:b/>
          <w:bCs/>
          <w:sz w:val="22"/>
          <w:szCs w:val="22"/>
        </w:rPr>
        <w:t>Company</w:t>
      </w:r>
      <w:r w:rsidRPr="00E07531">
        <w:rPr>
          <w:rFonts w:ascii="Arial" w:hAnsi="Arial" w:cs="Arial"/>
          <w:sz w:val="22"/>
          <w:szCs w:val="22"/>
        </w:rPr>
        <w:t xml:space="preserve"> to carry out one or more further </w:t>
      </w:r>
      <w:r w:rsidR="00182B98" w:rsidRPr="00E07531">
        <w:rPr>
          <w:rFonts w:ascii="Arial" w:hAnsi="Arial" w:cs="Arial"/>
          <w:b/>
          <w:bCs/>
          <w:sz w:val="22"/>
          <w:szCs w:val="22"/>
        </w:rPr>
        <w:t xml:space="preserve">Reproving </w:t>
      </w:r>
      <w:r w:rsidR="009660CB" w:rsidRPr="00E07531">
        <w:rPr>
          <w:rFonts w:ascii="Arial" w:hAnsi="Arial" w:cs="Arial"/>
          <w:b/>
          <w:bCs/>
          <w:sz w:val="22"/>
          <w:szCs w:val="22"/>
        </w:rPr>
        <w:t>Tests</w:t>
      </w:r>
      <w:r w:rsidRPr="00E07531">
        <w:rPr>
          <w:rFonts w:ascii="Arial" w:hAnsi="Arial" w:cs="Arial"/>
          <w:sz w:val="22"/>
          <w:szCs w:val="22"/>
        </w:rPr>
        <w:t xml:space="preserve">, on any </w:t>
      </w:r>
      <w:r w:rsidRPr="00E07531">
        <w:rPr>
          <w:rFonts w:ascii="Arial" w:hAnsi="Arial" w:cs="Arial"/>
          <w:b/>
          <w:bCs/>
          <w:sz w:val="22"/>
          <w:szCs w:val="22"/>
        </w:rPr>
        <w:t>Business Day</w:t>
      </w:r>
      <w:r w:rsidRPr="00E07531">
        <w:rPr>
          <w:rFonts w:ascii="Arial" w:hAnsi="Arial" w:cs="Arial"/>
          <w:sz w:val="22"/>
          <w:szCs w:val="22"/>
        </w:rPr>
        <w:t xml:space="preserve"> on not less than</w:t>
      </w:r>
      <w:r w:rsidR="00A4376D" w:rsidRPr="00E07531">
        <w:rPr>
          <w:rFonts w:ascii="Arial" w:hAnsi="Arial" w:cs="Arial"/>
          <w:sz w:val="22"/>
          <w:szCs w:val="22"/>
        </w:rPr>
        <w:t xml:space="preserve"> forty eight</w:t>
      </w:r>
      <w:r w:rsidRPr="00E07531">
        <w:rPr>
          <w:rFonts w:ascii="Arial" w:hAnsi="Arial" w:cs="Arial"/>
          <w:sz w:val="22"/>
          <w:szCs w:val="22"/>
        </w:rPr>
        <w:t xml:space="preserve"> </w:t>
      </w:r>
      <w:r w:rsidR="00A4376D" w:rsidRPr="00E07531">
        <w:rPr>
          <w:rFonts w:ascii="Arial" w:hAnsi="Arial" w:cs="Arial"/>
          <w:sz w:val="22"/>
          <w:szCs w:val="22"/>
        </w:rPr>
        <w:t>(</w:t>
      </w:r>
      <w:r w:rsidRPr="00E07531">
        <w:rPr>
          <w:rFonts w:ascii="Arial" w:hAnsi="Arial" w:cs="Arial"/>
          <w:sz w:val="22"/>
          <w:szCs w:val="22"/>
        </w:rPr>
        <w:t>48</w:t>
      </w:r>
      <w:r w:rsidR="00A4376D" w:rsidRPr="00E07531">
        <w:rPr>
          <w:rFonts w:ascii="Arial" w:hAnsi="Arial" w:cs="Arial"/>
          <w:sz w:val="22"/>
          <w:szCs w:val="22"/>
        </w:rPr>
        <w:t>)</w:t>
      </w:r>
      <w:r w:rsidRPr="00E07531">
        <w:rPr>
          <w:rFonts w:ascii="Arial" w:hAnsi="Arial" w:cs="Arial"/>
          <w:sz w:val="22"/>
          <w:szCs w:val="22"/>
        </w:rPr>
        <w:t xml:space="preserve"> hours’ notice, which shall be carried out in accordance with the provisions of this Clause </w:t>
      </w:r>
      <w:r w:rsidR="00B266BB" w:rsidRPr="00E07531">
        <w:rPr>
          <w:rFonts w:ascii="Arial" w:hAnsi="Arial" w:cs="Arial"/>
          <w:sz w:val="22"/>
          <w:szCs w:val="22"/>
        </w:rPr>
        <w:t xml:space="preserve">6 </w:t>
      </w:r>
      <w:r w:rsidRPr="00E07531">
        <w:rPr>
          <w:rFonts w:ascii="Arial" w:hAnsi="Arial" w:cs="Arial"/>
          <w:sz w:val="22"/>
          <w:szCs w:val="22"/>
        </w:rPr>
        <w:t xml:space="preserve">as if </w:t>
      </w:r>
      <w:r w:rsidR="00150D8A" w:rsidRPr="00E07531">
        <w:rPr>
          <w:rFonts w:ascii="Arial" w:hAnsi="Arial" w:cs="Arial"/>
          <w:sz w:val="22"/>
          <w:szCs w:val="22"/>
        </w:rPr>
        <w:t>the</w:t>
      </w:r>
      <w:r w:rsidR="00150D8A" w:rsidRPr="00E07531">
        <w:rPr>
          <w:rFonts w:ascii="Arial" w:hAnsi="Arial" w:cs="Arial"/>
          <w:b/>
          <w:bCs/>
          <w:sz w:val="22"/>
          <w:szCs w:val="22"/>
        </w:rPr>
        <w:t xml:space="preserve"> </w:t>
      </w:r>
      <w:r w:rsidRPr="00E07531">
        <w:rPr>
          <w:rFonts w:ascii="Arial" w:hAnsi="Arial" w:cs="Arial"/>
          <w:b/>
          <w:bCs/>
          <w:sz w:val="22"/>
          <w:szCs w:val="22"/>
        </w:rPr>
        <w:t>Company</w:t>
      </w:r>
      <w:r w:rsidRPr="00E07531">
        <w:rPr>
          <w:rFonts w:ascii="Arial" w:hAnsi="Arial" w:cs="Arial"/>
          <w:sz w:val="22"/>
          <w:szCs w:val="22"/>
        </w:rPr>
        <w:t xml:space="preserve"> had issued an instruction at the time of notice from the </w:t>
      </w:r>
      <w:r w:rsidR="00F01B3B" w:rsidRPr="00E07531">
        <w:rPr>
          <w:rFonts w:ascii="Arial" w:hAnsi="Arial" w:cs="Arial"/>
          <w:b/>
          <w:bCs/>
          <w:sz w:val="22"/>
          <w:szCs w:val="22"/>
        </w:rPr>
        <w:t>Provider</w:t>
      </w:r>
      <w:r w:rsidRPr="00E07531">
        <w:rPr>
          <w:rFonts w:ascii="Arial" w:hAnsi="Arial" w:cs="Arial"/>
          <w:sz w:val="22"/>
          <w:szCs w:val="22"/>
        </w:rPr>
        <w:t xml:space="preserve">, and the </w:t>
      </w:r>
      <w:r w:rsidR="00182B98" w:rsidRPr="00E07531">
        <w:rPr>
          <w:rFonts w:ascii="Arial" w:hAnsi="Arial" w:cs="Arial"/>
          <w:sz w:val="22"/>
          <w:szCs w:val="22"/>
        </w:rPr>
        <w:t>values for</w:t>
      </w:r>
      <w:r w:rsidR="00182B98" w:rsidRPr="00E07531">
        <w:rPr>
          <w:rFonts w:ascii="Arial" w:hAnsi="Arial" w:cs="Arial"/>
          <w:b/>
          <w:sz w:val="22"/>
          <w:szCs w:val="22"/>
        </w:rPr>
        <w:t xml:space="preserve"> Contracted Inertia Capability</w:t>
      </w:r>
      <w:r w:rsidR="00182B98" w:rsidRPr="003C37EB">
        <w:rPr>
          <w:rFonts w:ascii="Arial" w:hAnsi="Arial" w:cs="Arial"/>
          <w:sz w:val="22"/>
          <w:szCs w:val="22"/>
        </w:rPr>
        <w:t xml:space="preserve">, </w:t>
      </w:r>
      <w:r w:rsidR="00182B98" w:rsidRPr="00E07531">
        <w:rPr>
          <w:rFonts w:ascii="Arial" w:hAnsi="Arial" w:cs="Arial"/>
          <w:b/>
          <w:sz w:val="22"/>
          <w:szCs w:val="22"/>
        </w:rPr>
        <w:t xml:space="preserve">Contracted Reactive Capability </w:t>
      </w:r>
      <w:r w:rsidR="00182B98" w:rsidRPr="00E07531">
        <w:rPr>
          <w:rFonts w:ascii="Arial" w:hAnsi="Arial" w:cs="Arial"/>
          <w:sz w:val="22"/>
          <w:szCs w:val="22"/>
        </w:rPr>
        <w:t>and/or</w:t>
      </w:r>
      <w:r w:rsidR="00182B98" w:rsidRPr="00E07531">
        <w:rPr>
          <w:rFonts w:ascii="Arial" w:hAnsi="Arial" w:cs="Arial"/>
          <w:b/>
          <w:sz w:val="22"/>
          <w:szCs w:val="22"/>
        </w:rPr>
        <w:t xml:space="preserve"> Contracted SCL Capability</w:t>
      </w:r>
      <w:r w:rsidRPr="00E07531">
        <w:rPr>
          <w:rFonts w:ascii="Arial" w:hAnsi="Arial" w:cs="Arial"/>
          <w:sz w:val="22"/>
          <w:szCs w:val="22"/>
        </w:rPr>
        <w:t xml:space="preserve"> shall be determined by the latest of such tests.  </w:t>
      </w:r>
      <w:bookmarkEnd w:id="234"/>
    </w:p>
    <w:p w14:paraId="09FD44DF" w14:textId="77777777" w:rsidR="009E335F" w:rsidRPr="00E07531" w:rsidRDefault="009E335F" w:rsidP="00E07531">
      <w:pPr>
        <w:pStyle w:val="ListParagraph"/>
        <w:tabs>
          <w:tab w:val="left" w:pos="-1440"/>
          <w:tab w:val="left" w:pos="-720"/>
          <w:tab w:val="left" w:pos="709"/>
          <w:tab w:val="left" w:pos="1569"/>
          <w:tab w:val="left" w:pos="2746"/>
          <w:tab w:val="left" w:pos="3793"/>
          <w:tab w:val="left" w:pos="4970"/>
          <w:tab w:val="left" w:pos="6801"/>
        </w:tabs>
        <w:spacing w:before="120" w:after="120" w:line="276" w:lineRule="auto"/>
        <w:ind w:left="709" w:hanging="709"/>
        <w:jc w:val="both"/>
        <w:rPr>
          <w:rFonts w:ascii="Arial" w:hAnsi="Arial" w:cs="Arial"/>
          <w:sz w:val="22"/>
          <w:szCs w:val="22"/>
        </w:rPr>
      </w:pPr>
    </w:p>
    <w:p w14:paraId="5447D928" w14:textId="2820F723" w:rsidR="00746F69" w:rsidRPr="00E07531" w:rsidRDefault="00F30226" w:rsidP="003C37EB">
      <w:pPr>
        <w:pStyle w:val="ListParagraph"/>
        <w:numPr>
          <w:ilvl w:val="1"/>
          <w:numId w:val="6"/>
        </w:numPr>
        <w:tabs>
          <w:tab w:val="left" w:pos="-1440"/>
          <w:tab w:val="left" w:pos="-720"/>
          <w:tab w:val="left" w:pos="709"/>
          <w:tab w:val="left" w:pos="1569"/>
          <w:tab w:val="left" w:pos="2746"/>
          <w:tab w:val="left" w:pos="3793"/>
          <w:tab w:val="left" w:pos="4970"/>
          <w:tab w:val="left" w:pos="6801"/>
        </w:tabs>
        <w:spacing w:before="120" w:after="120" w:line="276" w:lineRule="auto"/>
        <w:ind w:left="709" w:hanging="709"/>
        <w:jc w:val="both"/>
        <w:rPr>
          <w:rFonts w:ascii="Arial" w:hAnsi="Arial" w:cs="Arial"/>
          <w:sz w:val="22"/>
          <w:szCs w:val="22"/>
        </w:rPr>
      </w:pPr>
      <w:r w:rsidRPr="00E07531">
        <w:rPr>
          <w:rFonts w:ascii="Arial" w:hAnsi="Arial" w:cs="Arial"/>
          <w:sz w:val="22"/>
          <w:szCs w:val="22"/>
        </w:rPr>
        <w:lastRenderedPageBreak/>
        <w:t xml:space="preserve">If a dispute arises relating to the performance of </w:t>
      </w:r>
      <w:r w:rsidR="00182B98" w:rsidRPr="00E07531">
        <w:rPr>
          <w:rFonts w:ascii="Arial" w:hAnsi="Arial" w:cs="Arial"/>
          <w:sz w:val="22"/>
          <w:szCs w:val="22"/>
        </w:rPr>
        <w:t xml:space="preserve">the </w:t>
      </w:r>
      <w:r w:rsidR="008A13C1" w:rsidRPr="00E07531">
        <w:rPr>
          <w:rFonts w:ascii="Arial" w:hAnsi="Arial" w:cs="Arial"/>
          <w:b/>
          <w:bCs/>
          <w:sz w:val="22"/>
          <w:szCs w:val="22"/>
        </w:rPr>
        <w:t>Facility</w:t>
      </w:r>
      <w:r w:rsidRPr="00E07531">
        <w:rPr>
          <w:rFonts w:ascii="Arial" w:hAnsi="Arial" w:cs="Arial"/>
          <w:sz w:val="22"/>
          <w:szCs w:val="22"/>
        </w:rPr>
        <w:t xml:space="preserve"> during a </w:t>
      </w:r>
      <w:r w:rsidR="00182B98" w:rsidRPr="00E07531">
        <w:rPr>
          <w:rFonts w:ascii="Arial" w:hAnsi="Arial" w:cs="Arial"/>
          <w:b/>
          <w:bCs/>
          <w:sz w:val="22"/>
          <w:szCs w:val="22"/>
        </w:rPr>
        <w:t xml:space="preserve">Reproving </w:t>
      </w:r>
      <w:r w:rsidR="009660CB" w:rsidRPr="00E07531">
        <w:rPr>
          <w:rFonts w:ascii="Arial" w:hAnsi="Arial" w:cs="Arial"/>
          <w:b/>
          <w:bCs/>
          <w:sz w:val="22"/>
          <w:szCs w:val="22"/>
        </w:rPr>
        <w:t>Test</w:t>
      </w:r>
      <w:r w:rsidRPr="00E07531">
        <w:rPr>
          <w:rFonts w:ascii="Arial" w:hAnsi="Arial" w:cs="Arial"/>
          <w:sz w:val="22"/>
          <w:szCs w:val="22"/>
        </w:rPr>
        <w:t xml:space="preserve">, </w:t>
      </w:r>
      <w:r w:rsidR="00150D8A" w:rsidRPr="00E07531">
        <w:rPr>
          <w:rFonts w:ascii="Arial" w:hAnsi="Arial" w:cs="Arial"/>
          <w:sz w:val="22"/>
          <w:szCs w:val="22"/>
        </w:rPr>
        <w:t>the</w:t>
      </w:r>
      <w:r w:rsidR="00150D8A" w:rsidRPr="00E07531">
        <w:rPr>
          <w:rFonts w:ascii="Arial" w:hAnsi="Arial" w:cs="Arial"/>
          <w:b/>
          <w:bCs/>
          <w:sz w:val="22"/>
          <w:szCs w:val="22"/>
        </w:rPr>
        <w:t xml:space="preserve"> </w:t>
      </w:r>
      <w:r w:rsidRPr="00E07531">
        <w:rPr>
          <w:rFonts w:ascii="Arial" w:hAnsi="Arial" w:cs="Arial"/>
          <w:b/>
          <w:bCs/>
          <w:sz w:val="22"/>
          <w:szCs w:val="22"/>
        </w:rPr>
        <w:t>Company</w:t>
      </w:r>
      <w:r w:rsidRPr="00E07531">
        <w:rPr>
          <w:rFonts w:ascii="Arial" w:hAnsi="Arial" w:cs="Arial"/>
          <w:sz w:val="22"/>
          <w:szCs w:val="22"/>
        </w:rPr>
        <w:t xml:space="preserve"> and the </w:t>
      </w:r>
      <w:r w:rsidR="00F01B3B" w:rsidRPr="00E07531">
        <w:rPr>
          <w:rFonts w:ascii="Arial" w:hAnsi="Arial" w:cs="Arial"/>
          <w:b/>
          <w:bCs/>
          <w:sz w:val="22"/>
          <w:szCs w:val="22"/>
        </w:rPr>
        <w:t>Provider</w:t>
      </w:r>
      <w:r w:rsidRPr="00E07531">
        <w:rPr>
          <w:rFonts w:ascii="Arial" w:hAnsi="Arial" w:cs="Arial"/>
          <w:sz w:val="22"/>
          <w:szCs w:val="22"/>
        </w:rPr>
        <w:t xml:space="preserve"> shall attempt to resolve the dispute by discussion, and if they fail to reach agreement the </w:t>
      </w:r>
      <w:r w:rsidRPr="00E07531">
        <w:rPr>
          <w:rFonts w:ascii="Arial" w:hAnsi="Arial" w:cs="Arial"/>
          <w:b/>
          <w:bCs/>
          <w:sz w:val="22"/>
          <w:szCs w:val="22"/>
        </w:rPr>
        <w:t>Company</w:t>
      </w:r>
      <w:r w:rsidRPr="00E07531">
        <w:rPr>
          <w:rFonts w:ascii="Arial" w:hAnsi="Arial" w:cs="Arial"/>
          <w:sz w:val="22"/>
          <w:szCs w:val="22"/>
        </w:rPr>
        <w:t xml:space="preserve"> </w:t>
      </w:r>
      <w:r w:rsidR="00210BA9" w:rsidRPr="00E07531">
        <w:rPr>
          <w:rFonts w:ascii="Arial" w:hAnsi="Arial" w:cs="Arial"/>
          <w:sz w:val="22"/>
          <w:szCs w:val="22"/>
        </w:rPr>
        <w:t xml:space="preserve">shall </w:t>
      </w:r>
      <w:r w:rsidRPr="00E07531">
        <w:rPr>
          <w:rFonts w:ascii="Arial" w:hAnsi="Arial" w:cs="Arial"/>
          <w:sz w:val="22"/>
          <w:szCs w:val="22"/>
        </w:rPr>
        <w:t xml:space="preserve">carry out a further </w:t>
      </w:r>
      <w:r w:rsidR="00182B98" w:rsidRPr="00E07531">
        <w:rPr>
          <w:rFonts w:ascii="Arial" w:hAnsi="Arial" w:cs="Arial"/>
          <w:b/>
          <w:bCs/>
          <w:sz w:val="22"/>
          <w:szCs w:val="22"/>
        </w:rPr>
        <w:t xml:space="preserve">Reproving </w:t>
      </w:r>
      <w:r w:rsidR="009660CB" w:rsidRPr="00E07531">
        <w:rPr>
          <w:rFonts w:ascii="Arial" w:hAnsi="Arial" w:cs="Arial"/>
          <w:b/>
          <w:bCs/>
          <w:sz w:val="22"/>
          <w:szCs w:val="22"/>
        </w:rPr>
        <w:t>Test</w:t>
      </w:r>
      <w:r w:rsidRPr="00E07531">
        <w:rPr>
          <w:rFonts w:ascii="Arial" w:hAnsi="Arial" w:cs="Arial"/>
          <w:sz w:val="22"/>
          <w:szCs w:val="22"/>
        </w:rPr>
        <w:t xml:space="preserve"> on any </w:t>
      </w:r>
      <w:r w:rsidRPr="00E07531">
        <w:rPr>
          <w:rFonts w:ascii="Arial" w:hAnsi="Arial" w:cs="Arial"/>
          <w:b/>
          <w:bCs/>
          <w:sz w:val="22"/>
          <w:szCs w:val="22"/>
        </w:rPr>
        <w:t>Business Day</w:t>
      </w:r>
      <w:r w:rsidRPr="00E07531">
        <w:rPr>
          <w:rFonts w:ascii="Arial" w:hAnsi="Arial" w:cs="Arial"/>
          <w:sz w:val="22"/>
          <w:szCs w:val="22"/>
        </w:rPr>
        <w:t xml:space="preserve"> on not less than </w:t>
      </w:r>
      <w:r w:rsidR="008C7072" w:rsidRPr="00E07531">
        <w:rPr>
          <w:rFonts w:ascii="Arial" w:hAnsi="Arial" w:cs="Arial"/>
          <w:sz w:val="22"/>
          <w:szCs w:val="22"/>
        </w:rPr>
        <w:t>forty eight (</w:t>
      </w:r>
      <w:r w:rsidRPr="00E07531">
        <w:rPr>
          <w:rFonts w:ascii="Arial" w:hAnsi="Arial" w:cs="Arial"/>
          <w:sz w:val="22"/>
          <w:szCs w:val="22"/>
        </w:rPr>
        <w:t>48</w:t>
      </w:r>
      <w:r w:rsidR="008C7072" w:rsidRPr="00E07531">
        <w:rPr>
          <w:rFonts w:ascii="Arial" w:hAnsi="Arial" w:cs="Arial"/>
          <w:sz w:val="22"/>
          <w:szCs w:val="22"/>
        </w:rPr>
        <w:t>)</w:t>
      </w:r>
      <w:r w:rsidRPr="00E07531">
        <w:rPr>
          <w:rFonts w:ascii="Arial" w:hAnsi="Arial" w:cs="Arial"/>
          <w:sz w:val="22"/>
          <w:szCs w:val="22"/>
        </w:rPr>
        <w:t xml:space="preserve"> hours’ notice which shall be carried out in accordance with the provisions of this Clause </w:t>
      </w:r>
      <w:r w:rsidR="00B266BB" w:rsidRPr="00E07531">
        <w:rPr>
          <w:rFonts w:ascii="Arial" w:hAnsi="Arial" w:cs="Arial"/>
          <w:sz w:val="22"/>
          <w:szCs w:val="22"/>
        </w:rPr>
        <w:t>6</w:t>
      </w:r>
      <w:r w:rsidRPr="00E07531">
        <w:rPr>
          <w:rFonts w:ascii="Arial" w:hAnsi="Arial" w:cs="Arial"/>
          <w:sz w:val="22"/>
          <w:szCs w:val="22"/>
        </w:rPr>
        <w:t xml:space="preserve">. If </w:t>
      </w:r>
      <w:r w:rsidR="00A87D46" w:rsidRPr="00E07531">
        <w:rPr>
          <w:rFonts w:ascii="Arial" w:hAnsi="Arial" w:cs="Arial"/>
          <w:sz w:val="22"/>
          <w:szCs w:val="22"/>
        </w:rPr>
        <w:t xml:space="preserve">the </w:t>
      </w:r>
      <w:r w:rsidR="00A87D46" w:rsidRPr="00E07531">
        <w:rPr>
          <w:rFonts w:ascii="Arial" w:hAnsi="Arial" w:cs="Arial"/>
          <w:b/>
          <w:sz w:val="22"/>
          <w:szCs w:val="22"/>
        </w:rPr>
        <w:t>Company</w:t>
      </w:r>
      <w:r w:rsidR="00A87D46" w:rsidRPr="00E07531">
        <w:rPr>
          <w:rFonts w:ascii="Arial" w:hAnsi="Arial" w:cs="Arial"/>
          <w:sz w:val="22"/>
          <w:szCs w:val="22"/>
        </w:rPr>
        <w:t xml:space="preserve"> notifies the </w:t>
      </w:r>
      <w:r w:rsidR="00A87D46" w:rsidRPr="00E07531">
        <w:rPr>
          <w:rFonts w:ascii="Arial" w:hAnsi="Arial" w:cs="Arial"/>
          <w:b/>
          <w:sz w:val="22"/>
          <w:szCs w:val="22"/>
        </w:rPr>
        <w:t>Provider</w:t>
      </w:r>
      <w:r w:rsidR="00A87D46" w:rsidRPr="00E07531">
        <w:rPr>
          <w:rFonts w:ascii="Arial" w:hAnsi="Arial" w:cs="Arial"/>
          <w:sz w:val="22"/>
          <w:szCs w:val="22"/>
        </w:rPr>
        <w:t xml:space="preserve"> that </w:t>
      </w:r>
      <w:r w:rsidRPr="00E07531">
        <w:rPr>
          <w:rFonts w:ascii="Arial" w:hAnsi="Arial" w:cs="Arial"/>
          <w:sz w:val="22"/>
          <w:szCs w:val="22"/>
        </w:rPr>
        <w:t xml:space="preserve">the </w:t>
      </w:r>
      <w:r w:rsidR="008A13C1" w:rsidRPr="00E07531">
        <w:rPr>
          <w:rFonts w:ascii="Arial" w:hAnsi="Arial" w:cs="Arial"/>
          <w:b/>
          <w:bCs/>
          <w:sz w:val="22"/>
          <w:szCs w:val="22"/>
        </w:rPr>
        <w:t>Facility</w:t>
      </w:r>
      <w:r w:rsidRPr="00E07531">
        <w:rPr>
          <w:rFonts w:ascii="Arial" w:hAnsi="Arial" w:cs="Arial"/>
          <w:sz w:val="22"/>
          <w:szCs w:val="22"/>
        </w:rPr>
        <w:t xml:space="preserve"> </w:t>
      </w:r>
      <w:r w:rsidR="00A87D46" w:rsidRPr="00E07531">
        <w:rPr>
          <w:rFonts w:ascii="Arial" w:hAnsi="Arial" w:cs="Arial"/>
          <w:sz w:val="22"/>
          <w:szCs w:val="22"/>
        </w:rPr>
        <w:t xml:space="preserve">has </w:t>
      </w:r>
      <w:r w:rsidRPr="00E07531">
        <w:rPr>
          <w:rFonts w:ascii="Arial" w:hAnsi="Arial" w:cs="Arial"/>
          <w:sz w:val="22"/>
          <w:szCs w:val="22"/>
        </w:rPr>
        <w:t>passe</w:t>
      </w:r>
      <w:r w:rsidR="00A87D46" w:rsidRPr="00E07531">
        <w:rPr>
          <w:rFonts w:ascii="Arial" w:hAnsi="Arial" w:cs="Arial"/>
          <w:sz w:val="22"/>
          <w:szCs w:val="22"/>
        </w:rPr>
        <w:t>d</w:t>
      </w:r>
      <w:r w:rsidRPr="00E07531">
        <w:rPr>
          <w:rFonts w:ascii="Arial" w:hAnsi="Arial" w:cs="Arial"/>
          <w:sz w:val="22"/>
          <w:szCs w:val="22"/>
        </w:rPr>
        <w:t xml:space="preserve"> such further </w:t>
      </w:r>
      <w:r w:rsidR="00182B98" w:rsidRPr="00E07531">
        <w:rPr>
          <w:rFonts w:ascii="Arial" w:hAnsi="Arial" w:cs="Arial"/>
          <w:b/>
          <w:bCs/>
          <w:sz w:val="22"/>
          <w:szCs w:val="22"/>
        </w:rPr>
        <w:t xml:space="preserve">Reproving </w:t>
      </w:r>
      <w:r w:rsidR="009660CB" w:rsidRPr="00E07531">
        <w:rPr>
          <w:rFonts w:ascii="Arial" w:hAnsi="Arial" w:cs="Arial"/>
          <w:b/>
          <w:bCs/>
          <w:sz w:val="22"/>
          <w:szCs w:val="22"/>
        </w:rPr>
        <w:t>Test</w:t>
      </w:r>
      <w:r w:rsidRPr="00E07531">
        <w:rPr>
          <w:rFonts w:ascii="Arial" w:hAnsi="Arial" w:cs="Arial"/>
          <w:sz w:val="22"/>
          <w:szCs w:val="22"/>
        </w:rPr>
        <w:t xml:space="preserve">, it shall be deemed to have passed the first </w:t>
      </w:r>
      <w:r w:rsidR="00182B98" w:rsidRPr="00E07531">
        <w:rPr>
          <w:rFonts w:ascii="Arial" w:hAnsi="Arial" w:cs="Arial"/>
          <w:b/>
          <w:bCs/>
          <w:sz w:val="22"/>
          <w:szCs w:val="22"/>
        </w:rPr>
        <w:t xml:space="preserve">Reproving </w:t>
      </w:r>
      <w:r w:rsidR="009660CB" w:rsidRPr="00E07531">
        <w:rPr>
          <w:rFonts w:ascii="Arial" w:hAnsi="Arial" w:cs="Arial"/>
          <w:b/>
          <w:bCs/>
          <w:sz w:val="22"/>
          <w:szCs w:val="22"/>
        </w:rPr>
        <w:t>Test</w:t>
      </w:r>
      <w:r w:rsidRPr="00E07531">
        <w:rPr>
          <w:rFonts w:ascii="Arial" w:hAnsi="Arial" w:cs="Arial"/>
          <w:sz w:val="22"/>
          <w:szCs w:val="22"/>
        </w:rPr>
        <w:t>. If the</w:t>
      </w:r>
      <w:r w:rsidR="00A87D46" w:rsidRPr="00E07531">
        <w:rPr>
          <w:rFonts w:ascii="Arial" w:hAnsi="Arial" w:cs="Arial"/>
          <w:sz w:val="22"/>
          <w:szCs w:val="22"/>
        </w:rPr>
        <w:t xml:space="preserve"> </w:t>
      </w:r>
      <w:r w:rsidR="00A87D46" w:rsidRPr="00E07531">
        <w:rPr>
          <w:rFonts w:ascii="Arial" w:hAnsi="Arial" w:cs="Arial"/>
          <w:b/>
          <w:sz w:val="22"/>
          <w:szCs w:val="22"/>
        </w:rPr>
        <w:t>Company</w:t>
      </w:r>
      <w:r w:rsidR="00A87D46" w:rsidRPr="00E07531">
        <w:rPr>
          <w:rFonts w:ascii="Arial" w:hAnsi="Arial" w:cs="Arial"/>
          <w:sz w:val="22"/>
          <w:szCs w:val="22"/>
        </w:rPr>
        <w:t xml:space="preserve"> notifies the </w:t>
      </w:r>
      <w:r w:rsidR="00A87D46" w:rsidRPr="00E07531">
        <w:rPr>
          <w:rFonts w:ascii="Arial" w:hAnsi="Arial" w:cs="Arial"/>
          <w:b/>
          <w:sz w:val="22"/>
          <w:szCs w:val="22"/>
        </w:rPr>
        <w:t>Provider</w:t>
      </w:r>
      <w:r w:rsidR="00A87D46" w:rsidRPr="00E07531">
        <w:rPr>
          <w:rFonts w:ascii="Arial" w:hAnsi="Arial" w:cs="Arial"/>
          <w:sz w:val="22"/>
          <w:szCs w:val="22"/>
        </w:rPr>
        <w:t xml:space="preserve"> that the</w:t>
      </w:r>
      <w:r w:rsidRPr="00E07531">
        <w:rPr>
          <w:rFonts w:ascii="Arial" w:hAnsi="Arial" w:cs="Arial"/>
          <w:sz w:val="22"/>
          <w:szCs w:val="22"/>
        </w:rPr>
        <w:t xml:space="preserve"> </w:t>
      </w:r>
      <w:r w:rsidR="008A13C1" w:rsidRPr="00E07531">
        <w:rPr>
          <w:rFonts w:ascii="Arial" w:hAnsi="Arial" w:cs="Arial"/>
          <w:b/>
          <w:bCs/>
          <w:sz w:val="22"/>
          <w:szCs w:val="22"/>
        </w:rPr>
        <w:t>Facility</w:t>
      </w:r>
      <w:r w:rsidRPr="00E07531">
        <w:rPr>
          <w:rFonts w:ascii="Arial" w:hAnsi="Arial" w:cs="Arial"/>
          <w:sz w:val="22"/>
          <w:szCs w:val="22"/>
        </w:rPr>
        <w:t xml:space="preserve"> </w:t>
      </w:r>
      <w:r w:rsidR="00A87D46" w:rsidRPr="00E07531">
        <w:rPr>
          <w:rFonts w:ascii="Arial" w:hAnsi="Arial" w:cs="Arial"/>
          <w:sz w:val="22"/>
          <w:szCs w:val="22"/>
        </w:rPr>
        <w:t xml:space="preserve">has </w:t>
      </w:r>
      <w:r w:rsidRPr="00E07531">
        <w:rPr>
          <w:rFonts w:ascii="Arial" w:hAnsi="Arial" w:cs="Arial"/>
          <w:sz w:val="22"/>
          <w:szCs w:val="22"/>
        </w:rPr>
        <w:t>fail</w:t>
      </w:r>
      <w:r w:rsidR="00A87D46" w:rsidRPr="00E07531">
        <w:rPr>
          <w:rFonts w:ascii="Arial" w:hAnsi="Arial" w:cs="Arial"/>
          <w:sz w:val="22"/>
          <w:szCs w:val="22"/>
        </w:rPr>
        <w:t>ed</w:t>
      </w:r>
      <w:r w:rsidRPr="00E07531">
        <w:rPr>
          <w:rFonts w:ascii="Arial" w:hAnsi="Arial" w:cs="Arial"/>
          <w:sz w:val="22"/>
          <w:szCs w:val="22"/>
        </w:rPr>
        <w:t xml:space="preserve"> such further </w:t>
      </w:r>
      <w:r w:rsidR="00182B98" w:rsidRPr="00E07531">
        <w:rPr>
          <w:rFonts w:ascii="Arial" w:hAnsi="Arial" w:cs="Arial"/>
          <w:b/>
          <w:bCs/>
          <w:sz w:val="22"/>
          <w:szCs w:val="22"/>
        </w:rPr>
        <w:t xml:space="preserve">Reproving </w:t>
      </w:r>
      <w:r w:rsidR="009660CB" w:rsidRPr="00E07531">
        <w:rPr>
          <w:rFonts w:ascii="Arial" w:hAnsi="Arial" w:cs="Arial"/>
          <w:b/>
          <w:bCs/>
          <w:sz w:val="22"/>
          <w:szCs w:val="22"/>
        </w:rPr>
        <w:t>Test</w:t>
      </w:r>
      <w:r w:rsidRPr="00E07531">
        <w:rPr>
          <w:rFonts w:ascii="Arial" w:hAnsi="Arial" w:cs="Arial"/>
          <w:sz w:val="22"/>
          <w:szCs w:val="22"/>
        </w:rPr>
        <w:t xml:space="preserve"> and a dispute arises on that further </w:t>
      </w:r>
      <w:r w:rsidR="00182B98" w:rsidRPr="00E07531">
        <w:rPr>
          <w:rFonts w:ascii="Arial" w:hAnsi="Arial" w:cs="Arial"/>
          <w:b/>
          <w:bCs/>
          <w:sz w:val="22"/>
          <w:szCs w:val="22"/>
        </w:rPr>
        <w:t xml:space="preserve">Reproving </w:t>
      </w:r>
      <w:r w:rsidR="009660CB" w:rsidRPr="00E07531">
        <w:rPr>
          <w:rFonts w:ascii="Arial" w:hAnsi="Arial" w:cs="Arial"/>
          <w:b/>
          <w:bCs/>
          <w:sz w:val="22"/>
          <w:szCs w:val="22"/>
        </w:rPr>
        <w:t>Test</w:t>
      </w:r>
      <w:r w:rsidRPr="00E07531">
        <w:rPr>
          <w:rFonts w:ascii="Arial" w:hAnsi="Arial" w:cs="Arial"/>
          <w:sz w:val="22"/>
          <w:szCs w:val="22"/>
        </w:rPr>
        <w:t xml:space="preserve">, the </w:t>
      </w:r>
      <w:r w:rsidR="003B10A8" w:rsidRPr="00E07531">
        <w:rPr>
          <w:rFonts w:ascii="Arial" w:hAnsi="Arial" w:cs="Arial"/>
          <w:sz w:val="22"/>
          <w:szCs w:val="22"/>
        </w:rPr>
        <w:t xml:space="preserve">dispute may be referred by either </w:t>
      </w:r>
      <w:r w:rsidR="003B10A8" w:rsidRPr="00E07531">
        <w:rPr>
          <w:rFonts w:ascii="Arial" w:hAnsi="Arial" w:cs="Arial"/>
          <w:b/>
          <w:sz w:val="22"/>
          <w:szCs w:val="22"/>
        </w:rPr>
        <w:t>Party</w:t>
      </w:r>
      <w:r w:rsidR="003B10A8" w:rsidRPr="00E07531">
        <w:rPr>
          <w:rFonts w:ascii="Arial" w:hAnsi="Arial" w:cs="Arial"/>
          <w:sz w:val="22"/>
          <w:szCs w:val="22"/>
        </w:rPr>
        <w:t xml:space="preserve"> by notice to the other for determination by the </w:t>
      </w:r>
      <w:r w:rsidR="003B10A8" w:rsidRPr="00E07531">
        <w:rPr>
          <w:rFonts w:ascii="Arial" w:hAnsi="Arial" w:cs="Arial"/>
          <w:b/>
          <w:sz w:val="22"/>
          <w:szCs w:val="22"/>
        </w:rPr>
        <w:t>Expert</w:t>
      </w:r>
      <w:r w:rsidRPr="00E07531">
        <w:rPr>
          <w:rFonts w:ascii="Arial" w:hAnsi="Arial" w:cs="Arial"/>
          <w:sz w:val="22"/>
          <w:szCs w:val="22"/>
        </w:rPr>
        <w:t>.</w:t>
      </w:r>
    </w:p>
    <w:p w14:paraId="5B5CEA49" w14:textId="107C4CD5" w:rsidR="00746F69" w:rsidRPr="00E07531" w:rsidRDefault="008E3B4B" w:rsidP="003C37EB">
      <w:pPr>
        <w:pStyle w:val="ListParagraph"/>
        <w:numPr>
          <w:ilvl w:val="1"/>
          <w:numId w:val="6"/>
        </w:numPr>
        <w:tabs>
          <w:tab w:val="left" w:pos="-1440"/>
          <w:tab w:val="left" w:pos="-720"/>
          <w:tab w:val="left" w:pos="709"/>
          <w:tab w:val="left" w:pos="1569"/>
          <w:tab w:val="left" w:pos="2746"/>
          <w:tab w:val="left" w:pos="3793"/>
          <w:tab w:val="left" w:pos="4970"/>
          <w:tab w:val="left" w:pos="6801"/>
        </w:tabs>
        <w:spacing w:before="120" w:after="120" w:line="276" w:lineRule="auto"/>
        <w:ind w:left="709" w:hanging="709"/>
        <w:contextualSpacing w:val="0"/>
        <w:jc w:val="both"/>
        <w:rPr>
          <w:rFonts w:ascii="Arial" w:hAnsi="Arial" w:cs="Arial"/>
          <w:sz w:val="22"/>
          <w:szCs w:val="22"/>
        </w:rPr>
      </w:pPr>
      <w:r w:rsidRPr="00E07531">
        <w:rPr>
          <w:rFonts w:ascii="Arial" w:hAnsi="Arial" w:cs="Arial"/>
          <w:sz w:val="22"/>
          <w:szCs w:val="22"/>
        </w:rPr>
        <w:t>A</w:t>
      </w:r>
      <w:r w:rsidR="00F30226" w:rsidRPr="00E07531">
        <w:rPr>
          <w:rFonts w:ascii="Arial" w:hAnsi="Arial" w:cs="Arial"/>
          <w:sz w:val="22"/>
          <w:szCs w:val="22"/>
        </w:rPr>
        <w:t xml:space="preserve">n instruction issued by </w:t>
      </w:r>
      <w:r w:rsidR="00150D8A" w:rsidRPr="00E07531">
        <w:rPr>
          <w:rFonts w:ascii="Arial" w:hAnsi="Arial" w:cs="Arial"/>
          <w:bCs/>
          <w:sz w:val="22"/>
          <w:szCs w:val="22"/>
        </w:rPr>
        <w:t>the</w:t>
      </w:r>
      <w:r w:rsidR="00150D8A" w:rsidRPr="00E07531">
        <w:rPr>
          <w:rFonts w:ascii="Arial" w:hAnsi="Arial" w:cs="Arial"/>
          <w:sz w:val="22"/>
          <w:szCs w:val="22"/>
        </w:rPr>
        <w:t xml:space="preserve"> </w:t>
      </w:r>
      <w:r w:rsidR="00F30226" w:rsidRPr="00E07531">
        <w:rPr>
          <w:rFonts w:ascii="Arial" w:hAnsi="Arial" w:cs="Arial"/>
          <w:b/>
          <w:bCs/>
          <w:sz w:val="22"/>
          <w:szCs w:val="22"/>
        </w:rPr>
        <w:t>Company</w:t>
      </w:r>
      <w:r w:rsidR="00F30226" w:rsidRPr="00E07531">
        <w:rPr>
          <w:rFonts w:ascii="Arial" w:hAnsi="Arial" w:cs="Arial"/>
          <w:sz w:val="22"/>
          <w:szCs w:val="22"/>
        </w:rPr>
        <w:t xml:space="preserve"> as part of a test in accordance </w:t>
      </w:r>
      <w:r w:rsidR="00785ECD">
        <w:rPr>
          <w:rFonts w:ascii="Arial" w:hAnsi="Arial" w:cs="Arial"/>
          <w:sz w:val="22"/>
          <w:szCs w:val="22"/>
        </w:rPr>
        <w:t xml:space="preserve">with </w:t>
      </w:r>
      <w:r w:rsidR="00785ECD" w:rsidRPr="00785ECD">
        <w:rPr>
          <w:rFonts w:ascii="Arial" w:hAnsi="Arial" w:cs="Arial"/>
          <w:b/>
          <w:sz w:val="22"/>
          <w:szCs w:val="22"/>
        </w:rPr>
        <w:t>Grid Code</w:t>
      </w:r>
      <w:r w:rsidR="00785ECD">
        <w:rPr>
          <w:rFonts w:ascii="Arial" w:hAnsi="Arial" w:cs="Arial"/>
          <w:sz w:val="22"/>
          <w:szCs w:val="22"/>
        </w:rPr>
        <w:t xml:space="preserve"> OC5.5.1</w:t>
      </w:r>
      <w:r w:rsidR="00B772B8" w:rsidRPr="00E07531">
        <w:rPr>
          <w:rFonts w:ascii="Arial" w:hAnsi="Arial" w:cs="Arial"/>
          <w:sz w:val="22"/>
          <w:szCs w:val="22"/>
        </w:rPr>
        <w:tab/>
      </w:r>
      <w:r w:rsidR="00F30226" w:rsidRPr="00E07531">
        <w:rPr>
          <w:rFonts w:ascii="Arial" w:hAnsi="Arial" w:cs="Arial"/>
          <w:sz w:val="22"/>
          <w:szCs w:val="22"/>
        </w:rPr>
        <w:t xml:space="preserve"> or a </w:t>
      </w:r>
      <w:r w:rsidR="00182B98" w:rsidRPr="00E07531">
        <w:rPr>
          <w:rFonts w:ascii="Arial" w:hAnsi="Arial" w:cs="Arial"/>
          <w:b/>
          <w:bCs/>
          <w:sz w:val="22"/>
          <w:szCs w:val="22"/>
        </w:rPr>
        <w:t xml:space="preserve">Reproving </w:t>
      </w:r>
      <w:r w:rsidR="009660CB" w:rsidRPr="00E07531">
        <w:rPr>
          <w:rFonts w:ascii="Arial" w:hAnsi="Arial" w:cs="Arial"/>
          <w:b/>
          <w:bCs/>
          <w:sz w:val="22"/>
          <w:szCs w:val="22"/>
        </w:rPr>
        <w:t>Test</w:t>
      </w:r>
      <w:r w:rsidR="00F30226" w:rsidRPr="00E07531">
        <w:rPr>
          <w:rFonts w:ascii="Arial" w:hAnsi="Arial" w:cs="Arial"/>
          <w:sz w:val="22"/>
          <w:szCs w:val="22"/>
        </w:rPr>
        <w:t xml:space="preserve"> carried out pursuant to this Clause </w:t>
      </w:r>
      <w:r w:rsidR="00B266BB" w:rsidRPr="00E07531">
        <w:rPr>
          <w:rFonts w:ascii="Arial" w:hAnsi="Arial" w:cs="Arial"/>
          <w:sz w:val="22"/>
          <w:szCs w:val="22"/>
        </w:rPr>
        <w:t xml:space="preserve">6 </w:t>
      </w:r>
      <w:r w:rsidR="00F30226" w:rsidRPr="00E07531">
        <w:rPr>
          <w:rFonts w:ascii="Arial" w:hAnsi="Arial" w:cs="Arial"/>
          <w:sz w:val="22"/>
          <w:szCs w:val="22"/>
        </w:rPr>
        <w:t xml:space="preserve">shall </w:t>
      </w:r>
      <w:r w:rsidR="003A593B" w:rsidRPr="00E07531">
        <w:rPr>
          <w:rFonts w:ascii="Arial" w:hAnsi="Arial" w:cs="Arial"/>
          <w:sz w:val="22"/>
          <w:szCs w:val="22"/>
        </w:rPr>
        <w:t>constitute</w:t>
      </w:r>
      <w:r w:rsidR="00F30226" w:rsidRPr="00E07531">
        <w:rPr>
          <w:rFonts w:ascii="Arial" w:hAnsi="Arial" w:cs="Arial"/>
          <w:sz w:val="22"/>
          <w:szCs w:val="22"/>
        </w:rPr>
        <w:t xml:space="preserve"> an </w:t>
      </w:r>
      <w:r w:rsidR="00355FD8" w:rsidRPr="00E07531">
        <w:rPr>
          <w:rFonts w:ascii="Arial" w:hAnsi="Arial" w:cs="Arial"/>
          <w:b/>
          <w:sz w:val="22"/>
          <w:szCs w:val="22"/>
        </w:rPr>
        <w:t>I</w:t>
      </w:r>
      <w:r w:rsidR="00F30226" w:rsidRPr="00E07531">
        <w:rPr>
          <w:rFonts w:ascii="Arial" w:hAnsi="Arial" w:cs="Arial"/>
          <w:b/>
          <w:sz w:val="22"/>
          <w:szCs w:val="22"/>
        </w:rPr>
        <w:t>nstruction</w:t>
      </w:r>
      <w:r w:rsidR="00F30226" w:rsidRPr="00E07531">
        <w:rPr>
          <w:rFonts w:ascii="Arial" w:hAnsi="Arial" w:cs="Arial"/>
          <w:sz w:val="22"/>
          <w:szCs w:val="22"/>
        </w:rPr>
        <w:t xml:space="preserve">. </w:t>
      </w:r>
    </w:p>
    <w:p w14:paraId="1BF0E167" w14:textId="35655723" w:rsidR="00F30226" w:rsidRPr="00E07531" w:rsidRDefault="00F30226" w:rsidP="003C37EB">
      <w:pPr>
        <w:pStyle w:val="Heading1"/>
        <w:numPr>
          <w:ilvl w:val="0"/>
          <w:numId w:val="6"/>
        </w:numPr>
        <w:tabs>
          <w:tab w:val="clear" w:pos="720"/>
        </w:tabs>
        <w:spacing w:before="120" w:line="276" w:lineRule="auto"/>
        <w:ind w:left="709" w:hanging="709"/>
        <w:jc w:val="both"/>
        <w:rPr>
          <w:rFonts w:ascii="Arial" w:hAnsi="Arial" w:cs="Arial"/>
          <w:sz w:val="22"/>
          <w:szCs w:val="22"/>
          <w:u w:val="none"/>
        </w:rPr>
      </w:pPr>
      <w:bookmarkStart w:id="235" w:name="_Toc67653167"/>
      <w:bookmarkStart w:id="236" w:name="_Toc76372994"/>
      <w:bookmarkStart w:id="237" w:name="_Toc80093321"/>
      <w:bookmarkStart w:id="238" w:name="_Toc102993652"/>
      <w:r w:rsidRPr="00E07531">
        <w:rPr>
          <w:rFonts w:ascii="Arial" w:hAnsi="Arial" w:cs="Arial"/>
          <w:sz w:val="22"/>
          <w:szCs w:val="22"/>
          <w:u w:val="none"/>
        </w:rPr>
        <w:t>MONITORING</w:t>
      </w:r>
      <w:bookmarkEnd w:id="235"/>
      <w:bookmarkEnd w:id="236"/>
      <w:bookmarkEnd w:id="237"/>
      <w:del w:id="239" w:author="NGESO" w:date="2022-11-18T14:41:00Z">
        <w:r w:rsidR="00182B98" w:rsidRPr="00E07531">
          <w:rPr>
            <w:rStyle w:val="FootnoteReference"/>
            <w:rFonts w:ascii="Arial" w:hAnsi="Arial" w:cs="Arial"/>
            <w:sz w:val="22"/>
            <w:szCs w:val="22"/>
            <w:u w:val="none"/>
          </w:rPr>
          <w:footnoteReference w:id="5"/>
        </w:r>
      </w:del>
      <w:bookmarkEnd w:id="238"/>
    </w:p>
    <w:p w14:paraId="7E08E1D1" w14:textId="41997841" w:rsidR="006059BD" w:rsidRPr="00E07531" w:rsidRDefault="00E3087B" w:rsidP="003C37EB">
      <w:pPr>
        <w:pStyle w:val="ListParagraph"/>
        <w:numPr>
          <w:ilvl w:val="1"/>
          <w:numId w:val="6"/>
        </w:numPr>
        <w:tabs>
          <w:tab w:val="left" w:pos="-1440"/>
          <w:tab w:val="left" w:pos="-720"/>
          <w:tab w:val="left" w:pos="1569"/>
          <w:tab w:val="left" w:pos="2746"/>
          <w:tab w:val="left" w:pos="3793"/>
          <w:tab w:val="left" w:pos="4970"/>
          <w:tab w:val="left" w:pos="6801"/>
        </w:tabs>
        <w:spacing w:before="120" w:after="120" w:line="276" w:lineRule="auto"/>
        <w:ind w:left="709" w:hanging="709"/>
        <w:contextualSpacing w:val="0"/>
        <w:jc w:val="both"/>
        <w:rPr>
          <w:rFonts w:ascii="Arial" w:hAnsi="Arial" w:cs="Arial"/>
          <w:sz w:val="22"/>
          <w:szCs w:val="22"/>
        </w:rPr>
      </w:pPr>
      <w:bookmarkStart w:id="241" w:name="_Ref32833091"/>
      <w:r w:rsidRPr="00E07531">
        <w:rPr>
          <w:rFonts w:ascii="Arial" w:hAnsi="Arial" w:cs="Arial"/>
          <w:sz w:val="22"/>
          <w:szCs w:val="22"/>
        </w:rPr>
        <w:t xml:space="preserve">The </w:t>
      </w:r>
      <w:r w:rsidRPr="00E07531">
        <w:rPr>
          <w:rFonts w:ascii="Arial" w:hAnsi="Arial" w:cs="Arial"/>
          <w:b/>
          <w:sz w:val="22"/>
          <w:szCs w:val="22"/>
        </w:rPr>
        <w:t>Provider</w:t>
      </w:r>
      <w:r w:rsidRPr="00E07531">
        <w:rPr>
          <w:rFonts w:ascii="Arial" w:hAnsi="Arial" w:cs="Arial"/>
          <w:sz w:val="22"/>
          <w:szCs w:val="22"/>
        </w:rPr>
        <w:t xml:space="preserve"> shall at all times after the </w:t>
      </w:r>
      <w:r w:rsidRPr="00E07531">
        <w:rPr>
          <w:rFonts w:ascii="Arial" w:hAnsi="Arial" w:cs="Arial"/>
          <w:b/>
          <w:sz w:val="22"/>
          <w:szCs w:val="22"/>
        </w:rPr>
        <w:t>Commercial Operations Date</w:t>
      </w:r>
      <w:r w:rsidRPr="00E07531">
        <w:rPr>
          <w:rFonts w:ascii="Arial" w:hAnsi="Arial" w:cs="Arial"/>
          <w:sz w:val="22"/>
          <w:szCs w:val="22"/>
        </w:rPr>
        <w:t xml:space="preserve"> comply with the requirements of ECC6.6 of the </w:t>
      </w:r>
      <w:r w:rsidRPr="00E07531">
        <w:rPr>
          <w:rFonts w:ascii="Arial" w:hAnsi="Arial" w:cs="Arial"/>
          <w:b/>
          <w:sz w:val="22"/>
          <w:szCs w:val="22"/>
        </w:rPr>
        <w:t>Grid Code</w:t>
      </w:r>
      <w:r w:rsidRPr="00E07531">
        <w:rPr>
          <w:rFonts w:ascii="Arial" w:hAnsi="Arial" w:cs="Arial"/>
          <w:sz w:val="22"/>
          <w:szCs w:val="22"/>
        </w:rPr>
        <w:t xml:space="preserve"> </w:t>
      </w:r>
      <w:r w:rsidR="006059BD" w:rsidRPr="00E07531">
        <w:rPr>
          <w:rFonts w:ascii="Arial" w:hAnsi="Arial" w:cs="Arial"/>
          <w:sz w:val="22"/>
          <w:szCs w:val="22"/>
        </w:rPr>
        <w:t xml:space="preserve">as if the same was set out in this </w:t>
      </w:r>
      <w:r w:rsidR="006059BD" w:rsidRPr="00E07531">
        <w:rPr>
          <w:rFonts w:ascii="Arial" w:hAnsi="Arial" w:cs="Arial"/>
          <w:b/>
          <w:sz w:val="22"/>
          <w:szCs w:val="22"/>
        </w:rPr>
        <w:t>Agreement</w:t>
      </w:r>
      <w:r w:rsidR="006059BD" w:rsidRPr="00E07531">
        <w:rPr>
          <w:rFonts w:ascii="Arial" w:hAnsi="Arial" w:cs="Arial"/>
          <w:sz w:val="22"/>
          <w:szCs w:val="22"/>
        </w:rPr>
        <w:t xml:space="preserve"> </w:t>
      </w:r>
      <w:r w:rsidRPr="00E07531">
        <w:rPr>
          <w:rFonts w:ascii="Arial" w:hAnsi="Arial" w:cs="Arial"/>
          <w:sz w:val="22"/>
          <w:szCs w:val="22"/>
        </w:rPr>
        <w:t xml:space="preserve">and, without limitation thereto, shall ensure that all </w:t>
      </w:r>
      <w:r w:rsidR="006059BD" w:rsidRPr="00E07531">
        <w:rPr>
          <w:rFonts w:ascii="Arial" w:hAnsi="Arial" w:cs="Arial"/>
          <w:b/>
          <w:sz w:val="22"/>
          <w:szCs w:val="22"/>
        </w:rPr>
        <w:t>M</w:t>
      </w:r>
      <w:r w:rsidRPr="00E07531">
        <w:rPr>
          <w:rFonts w:ascii="Arial" w:hAnsi="Arial" w:cs="Arial"/>
          <w:b/>
          <w:sz w:val="22"/>
          <w:szCs w:val="22"/>
        </w:rPr>
        <w:t xml:space="preserve">onitoring </w:t>
      </w:r>
      <w:r w:rsidR="006059BD" w:rsidRPr="00E07531">
        <w:rPr>
          <w:rFonts w:ascii="Arial" w:hAnsi="Arial" w:cs="Arial"/>
          <w:b/>
          <w:sz w:val="22"/>
          <w:szCs w:val="22"/>
        </w:rPr>
        <w:t>E</w:t>
      </w:r>
      <w:r w:rsidRPr="00E07531">
        <w:rPr>
          <w:rFonts w:ascii="Arial" w:hAnsi="Arial" w:cs="Arial"/>
          <w:b/>
          <w:sz w:val="22"/>
          <w:szCs w:val="22"/>
        </w:rPr>
        <w:t>quipment</w:t>
      </w:r>
      <w:r w:rsidRPr="00E07531">
        <w:rPr>
          <w:rFonts w:ascii="Arial" w:hAnsi="Arial" w:cs="Arial"/>
          <w:sz w:val="22"/>
          <w:szCs w:val="22"/>
        </w:rPr>
        <w:t xml:space="preserve"> is operation</w:t>
      </w:r>
      <w:r w:rsidR="00785ECD">
        <w:rPr>
          <w:rFonts w:ascii="Arial" w:hAnsi="Arial" w:cs="Arial"/>
          <w:sz w:val="22"/>
          <w:szCs w:val="22"/>
        </w:rPr>
        <w:t>al</w:t>
      </w:r>
      <w:r w:rsidRPr="00E07531">
        <w:rPr>
          <w:rFonts w:ascii="Arial" w:hAnsi="Arial" w:cs="Arial"/>
          <w:sz w:val="22"/>
          <w:szCs w:val="22"/>
        </w:rPr>
        <w:t xml:space="preserve"> and that all required signals are provided at all times and that the </w:t>
      </w:r>
      <w:r w:rsidR="006059BD" w:rsidRPr="00E07531">
        <w:rPr>
          <w:rFonts w:ascii="Arial" w:hAnsi="Arial" w:cs="Arial"/>
          <w:b/>
          <w:sz w:val="22"/>
          <w:szCs w:val="22"/>
        </w:rPr>
        <w:t>M</w:t>
      </w:r>
      <w:r w:rsidRPr="00E07531">
        <w:rPr>
          <w:rFonts w:ascii="Arial" w:hAnsi="Arial" w:cs="Arial"/>
          <w:b/>
          <w:sz w:val="22"/>
          <w:szCs w:val="22"/>
        </w:rPr>
        <w:t xml:space="preserve">onitoring </w:t>
      </w:r>
      <w:r w:rsidR="006059BD" w:rsidRPr="00E07531">
        <w:rPr>
          <w:rFonts w:ascii="Arial" w:hAnsi="Arial" w:cs="Arial"/>
          <w:b/>
          <w:sz w:val="22"/>
          <w:szCs w:val="22"/>
        </w:rPr>
        <w:t>E</w:t>
      </w:r>
      <w:r w:rsidRPr="00E07531">
        <w:rPr>
          <w:rFonts w:ascii="Arial" w:hAnsi="Arial" w:cs="Arial"/>
          <w:b/>
          <w:sz w:val="22"/>
          <w:szCs w:val="22"/>
        </w:rPr>
        <w:t>quipment</w:t>
      </w:r>
      <w:r w:rsidRPr="00E07531">
        <w:rPr>
          <w:rFonts w:ascii="Arial" w:hAnsi="Arial" w:cs="Arial"/>
          <w:sz w:val="22"/>
          <w:szCs w:val="22"/>
        </w:rPr>
        <w:t xml:space="preserve"> is maintained in accordance with </w:t>
      </w:r>
      <w:r w:rsidRPr="00E07531">
        <w:rPr>
          <w:rFonts w:ascii="Arial" w:hAnsi="Arial" w:cs="Arial"/>
          <w:b/>
          <w:sz w:val="22"/>
          <w:szCs w:val="22"/>
        </w:rPr>
        <w:t>Good Industry Practice</w:t>
      </w:r>
      <w:r w:rsidRPr="00E07531">
        <w:rPr>
          <w:rFonts w:ascii="Arial" w:hAnsi="Arial" w:cs="Arial"/>
          <w:sz w:val="22"/>
          <w:szCs w:val="22"/>
        </w:rPr>
        <w:t>.</w:t>
      </w:r>
    </w:p>
    <w:p w14:paraId="6E1A316E" w14:textId="449D25E3" w:rsidR="006059BD" w:rsidRPr="00E07531" w:rsidRDefault="006059BD" w:rsidP="003C37EB">
      <w:pPr>
        <w:pStyle w:val="ListParagraph"/>
        <w:numPr>
          <w:ilvl w:val="1"/>
          <w:numId w:val="6"/>
        </w:numPr>
        <w:tabs>
          <w:tab w:val="left" w:pos="-1440"/>
          <w:tab w:val="left" w:pos="-720"/>
          <w:tab w:val="left" w:pos="1569"/>
          <w:tab w:val="left" w:pos="2746"/>
          <w:tab w:val="left" w:pos="3793"/>
          <w:tab w:val="left" w:pos="4970"/>
          <w:tab w:val="left" w:pos="6801"/>
        </w:tabs>
        <w:spacing w:before="120" w:after="120" w:line="276" w:lineRule="auto"/>
        <w:ind w:left="709" w:hanging="709"/>
        <w:jc w:val="both"/>
        <w:rPr>
          <w:rFonts w:ascii="Arial" w:hAnsi="Arial" w:cs="Arial"/>
          <w:sz w:val="22"/>
          <w:szCs w:val="22"/>
        </w:rPr>
      </w:pPr>
      <w:r w:rsidRPr="00E07531">
        <w:rPr>
          <w:rFonts w:ascii="Arial" w:hAnsi="Arial" w:cs="Arial"/>
          <w:sz w:val="22"/>
          <w:szCs w:val="22"/>
        </w:rPr>
        <w:t>If any part of the </w:t>
      </w:r>
      <w:r w:rsidRPr="00E07531">
        <w:rPr>
          <w:rFonts w:ascii="Arial" w:hAnsi="Arial" w:cs="Arial"/>
          <w:b/>
          <w:sz w:val="22"/>
          <w:szCs w:val="22"/>
        </w:rPr>
        <w:t>Monitoring Equipment</w:t>
      </w:r>
      <w:r w:rsidRPr="00E07531">
        <w:rPr>
          <w:rFonts w:ascii="Arial" w:hAnsi="Arial" w:cs="Arial"/>
          <w:sz w:val="22"/>
          <w:szCs w:val="22"/>
        </w:rPr>
        <w:t xml:space="preserve"> fails to deliver the information required at the </w:t>
      </w:r>
      <w:r w:rsidR="003C37EB">
        <w:rPr>
          <w:rFonts w:ascii="Arial" w:hAnsi="Arial" w:cs="Arial"/>
          <w:sz w:val="22"/>
          <w:szCs w:val="22"/>
        </w:rPr>
        <w:t>relevant</w:t>
      </w:r>
      <w:r w:rsidRPr="00E07531">
        <w:rPr>
          <w:rFonts w:ascii="Arial" w:hAnsi="Arial" w:cs="Arial"/>
          <w:sz w:val="22"/>
          <w:szCs w:val="22"/>
        </w:rPr>
        <w:t xml:space="preserve"> substation (including the communications routes) under ECC6.6 of the </w:t>
      </w:r>
      <w:r w:rsidRPr="00E07531">
        <w:rPr>
          <w:rFonts w:ascii="Arial" w:hAnsi="Arial" w:cs="Arial"/>
          <w:b/>
          <w:sz w:val="22"/>
          <w:szCs w:val="22"/>
        </w:rPr>
        <w:t>Grid Code</w:t>
      </w:r>
      <w:r w:rsidRPr="00E07531">
        <w:rPr>
          <w:rFonts w:ascii="Arial" w:hAnsi="Arial" w:cs="Arial"/>
          <w:sz w:val="22"/>
          <w:szCs w:val="22"/>
        </w:rPr>
        <w:t>, then the </w:t>
      </w:r>
      <w:r w:rsidRPr="00E07531">
        <w:rPr>
          <w:rFonts w:ascii="Arial" w:hAnsi="Arial" w:cs="Arial"/>
          <w:b/>
          <w:sz w:val="22"/>
          <w:szCs w:val="22"/>
        </w:rPr>
        <w:t>Provider</w:t>
      </w:r>
      <w:r w:rsidRPr="00E07531">
        <w:rPr>
          <w:rFonts w:ascii="Arial" w:hAnsi="Arial" w:cs="Arial"/>
          <w:sz w:val="22"/>
          <w:szCs w:val="22"/>
        </w:rPr>
        <w:t xml:space="preserve"> shall repair the </w:t>
      </w:r>
      <w:r w:rsidRPr="00E07531">
        <w:rPr>
          <w:rFonts w:ascii="Arial" w:hAnsi="Arial" w:cs="Arial"/>
          <w:b/>
          <w:sz w:val="22"/>
          <w:szCs w:val="22"/>
        </w:rPr>
        <w:t>Monitoring Equipment</w:t>
      </w:r>
      <w:r w:rsidRPr="00E07531">
        <w:rPr>
          <w:rFonts w:ascii="Arial" w:hAnsi="Arial" w:cs="Arial"/>
          <w:sz w:val="22"/>
          <w:szCs w:val="22"/>
        </w:rPr>
        <w:t xml:space="preserve"> </w:t>
      </w:r>
      <w:r w:rsidR="00785ECD">
        <w:rPr>
          <w:rFonts w:ascii="Arial" w:hAnsi="Arial" w:cs="Arial"/>
          <w:sz w:val="22"/>
          <w:szCs w:val="22"/>
        </w:rPr>
        <w:t xml:space="preserve">as soon as practicable after </w:t>
      </w:r>
      <w:r w:rsidRPr="00E07531">
        <w:rPr>
          <w:rFonts w:ascii="Arial" w:hAnsi="Arial" w:cs="Arial"/>
          <w:sz w:val="22"/>
          <w:szCs w:val="22"/>
        </w:rPr>
        <w:t xml:space="preserve"> being notified of the fault by the </w:t>
      </w:r>
      <w:r w:rsidRPr="00E07531">
        <w:rPr>
          <w:rFonts w:ascii="Arial" w:hAnsi="Arial" w:cs="Arial"/>
          <w:b/>
          <w:sz w:val="22"/>
          <w:szCs w:val="22"/>
        </w:rPr>
        <w:t>Company </w:t>
      </w:r>
      <w:r w:rsidRPr="00E07531">
        <w:rPr>
          <w:rFonts w:ascii="Arial" w:hAnsi="Arial" w:cs="Arial"/>
          <w:sz w:val="22"/>
          <w:szCs w:val="22"/>
        </w:rPr>
        <w:t>or as otherwise agreed.  The </w:t>
      </w:r>
      <w:r w:rsidRPr="00E07531">
        <w:rPr>
          <w:rFonts w:ascii="Arial" w:hAnsi="Arial" w:cs="Arial"/>
          <w:b/>
          <w:sz w:val="22"/>
          <w:szCs w:val="22"/>
        </w:rPr>
        <w:t>Provider</w:t>
      </w:r>
      <w:r w:rsidRPr="00E07531">
        <w:rPr>
          <w:rFonts w:ascii="Arial" w:hAnsi="Arial" w:cs="Arial"/>
          <w:sz w:val="22"/>
          <w:szCs w:val="22"/>
        </w:rPr>
        <w:t xml:space="preserve"> shall also provide </w:t>
      </w:r>
      <w:r w:rsidR="00B772B8" w:rsidRPr="00E07531">
        <w:rPr>
          <w:rFonts w:ascii="Arial" w:hAnsi="Arial" w:cs="Arial"/>
          <w:sz w:val="22"/>
          <w:szCs w:val="22"/>
        </w:rPr>
        <w:t xml:space="preserve">electronic signals </w:t>
      </w:r>
      <w:r w:rsidRPr="00E07531">
        <w:rPr>
          <w:rFonts w:ascii="Arial" w:hAnsi="Arial" w:cs="Arial"/>
          <w:sz w:val="22"/>
          <w:szCs w:val="22"/>
        </w:rPr>
        <w:t xml:space="preserve">to allow the </w:t>
      </w:r>
      <w:r w:rsidRPr="00E07531">
        <w:rPr>
          <w:rFonts w:ascii="Arial" w:hAnsi="Arial" w:cs="Arial"/>
          <w:b/>
          <w:sz w:val="22"/>
          <w:szCs w:val="22"/>
        </w:rPr>
        <w:t>Company</w:t>
      </w:r>
      <w:r w:rsidRPr="00E07531">
        <w:rPr>
          <w:rFonts w:ascii="Arial" w:hAnsi="Arial" w:cs="Arial"/>
          <w:sz w:val="22"/>
          <w:szCs w:val="22"/>
        </w:rPr>
        <w:t xml:space="preserve"> to monitor the </w:t>
      </w:r>
      <w:r w:rsidR="00E82D8A" w:rsidRPr="00E07531">
        <w:rPr>
          <w:rFonts w:ascii="Arial" w:hAnsi="Arial" w:cs="Arial"/>
          <w:sz w:val="22"/>
          <w:szCs w:val="22"/>
        </w:rPr>
        <w:t xml:space="preserve">status </w:t>
      </w:r>
      <w:r w:rsidRPr="00E07531">
        <w:rPr>
          <w:rFonts w:ascii="Arial" w:hAnsi="Arial" w:cs="Arial"/>
          <w:sz w:val="22"/>
          <w:szCs w:val="22"/>
        </w:rPr>
        <w:t xml:space="preserve">of the </w:t>
      </w:r>
      <w:r w:rsidRPr="00E07531">
        <w:rPr>
          <w:rFonts w:ascii="Arial" w:hAnsi="Arial" w:cs="Arial"/>
          <w:b/>
          <w:sz w:val="22"/>
          <w:szCs w:val="22"/>
        </w:rPr>
        <w:t>Monitoring Equipment</w:t>
      </w:r>
      <w:r w:rsidRPr="00E07531">
        <w:rPr>
          <w:rFonts w:ascii="Arial" w:hAnsi="Arial" w:cs="Arial"/>
          <w:sz w:val="22"/>
          <w:szCs w:val="22"/>
        </w:rPr>
        <w:t xml:space="preserve"> </w:t>
      </w:r>
      <w:r w:rsidR="00E82D8A" w:rsidRPr="00E07531">
        <w:rPr>
          <w:rFonts w:ascii="Arial" w:hAnsi="Arial" w:cs="Arial"/>
          <w:sz w:val="22"/>
          <w:szCs w:val="22"/>
        </w:rPr>
        <w:t>as at</w:t>
      </w:r>
      <w:r w:rsidRPr="00E07531">
        <w:rPr>
          <w:rFonts w:ascii="Arial" w:hAnsi="Arial" w:cs="Arial"/>
          <w:sz w:val="22"/>
          <w:szCs w:val="22"/>
        </w:rPr>
        <w:t xml:space="preserve"> the </w:t>
      </w:r>
      <w:r w:rsidRPr="00E07531">
        <w:rPr>
          <w:rFonts w:ascii="Arial" w:hAnsi="Arial" w:cs="Arial"/>
          <w:b/>
          <w:sz w:val="22"/>
          <w:szCs w:val="22"/>
        </w:rPr>
        <w:t>Grid Entry Point</w:t>
      </w:r>
      <w:r w:rsidRPr="00E07531">
        <w:rPr>
          <w:rFonts w:ascii="Arial" w:hAnsi="Arial" w:cs="Arial"/>
          <w:sz w:val="22"/>
          <w:szCs w:val="22"/>
        </w:rPr>
        <w:t>.</w:t>
      </w:r>
    </w:p>
    <w:bookmarkEnd w:id="241"/>
    <w:p w14:paraId="6BD8475C" w14:textId="77777777" w:rsidR="009E335F" w:rsidRPr="00E07531" w:rsidRDefault="009E335F" w:rsidP="00E07531">
      <w:pPr>
        <w:pStyle w:val="ListParagraph"/>
        <w:spacing w:after="120" w:line="276" w:lineRule="auto"/>
        <w:ind w:left="709" w:hanging="709"/>
        <w:jc w:val="both"/>
        <w:rPr>
          <w:rFonts w:ascii="Arial" w:hAnsi="Arial" w:cs="Arial"/>
          <w:sz w:val="22"/>
          <w:szCs w:val="22"/>
        </w:rPr>
      </w:pPr>
    </w:p>
    <w:p w14:paraId="633682F0" w14:textId="45117747" w:rsidR="00306DEB" w:rsidRPr="00E07531" w:rsidRDefault="00F30226" w:rsidP="003C37EB">
      <w:pPr>
        <w:pStyle w:val="ListParagraph"/>
        <w:numPr>
          <w:ilvl w:val="1"/>
          <w:numId w:val="6"/>
        </w:numPr>
        <w:tabs>
          <w:tab w:val="left" w:pos="-1440"/>
          <w:tab w:val="left" w:pos="-720"/>
          <w:tab w:val="left" w:pos="1569"/>
          <w:tab w:val="left" w:pos="2746"/>
          <w:tab w:val="left" w:pos="3793"/>
          <w:tab w:val="left" w:pos="4970"/>
          <w:tab w:val="left" w:pos="6801"/>
        </w:tabs>
        <w:spacing w:before="120" w:after="120" w:line="276" w:lineRule="auto"/>
        <w:ind w:left="709" w:hanging="709"/>
        <w:jc w:val="both"/>
        <w:rPr>
          <w:rFonts w:ascii="Arial" w:hAnsi="Arial" w:cs="Arial"/>
          <w:sz w:val="22"/>
          <w:szCs w:val="22"/>
        </w:rPr>
      </w:pPr>
      <w:r w:rsidRPr="00E07531">
        <w:rPr>
          <w:rFonts w:ascii="Arial" w:hAnsi="Arial" w:cs="Arial"/>
          <w:sz w:val="22"/>
          <w:szCs w:val="22"/>
        </w:rPr>
        <w:t xml:space="preserve">For the purposes of this </w:t>
      </w:r>
      <w:r w:rsidRPr="00E07531">
        <w:rPr>
          <w:rFonts w:ascii="Arial" w:hAnsi="Arial" w:cs="Arial"/>
          <w:b/>
          <w:bCs/>
          <w:sz w:val="22"/>
          <w:szCs w:val="22"/>
        </w:rPr>
        <w:t>Agreement</w:t>
      </w:r>
      <w:r w:rsidRPr="00E07531">
        <w:rPr>
          <w:rFonts w:ascii="Arial" w:hAnsi="Arial" w:cs="Arial"/>
          <w:sz w:val="22"/>
          <w:szCs w:val="22"/>
        </w:rPr>
        <w:t xml:space="preserve">, the accuracy of the </w:t>
      </w:r>
      <w:r w:rsidRPr="00E07531">
        <w:rPr>
          <w:rFonts w:ascii="Arial" w:hAnsi="Arial" w:cs="Arial"/>
          <w:b/>
          <w:bCs/>
          <w:sz w:val="22"/>
          <w:szCs w:val="22"/>
        </w:rPr>
        <w:t>Monitoring Equipment</w:t>
      </w:r>
      <w:r w:rsidRPr="00E07531">
        <w:rPr>
          <w:rFonts w:ascii="Arial" w:hAnsi="Arial" w:cs="Arial"/>
          <w:sz w:val="22"/>
          <w:szCs w:val="22"/>
        </w:rPr>
        <w:t xml:space="preserve"> shall be</w:t>
      </w:r>
      <w:r w:rsidR="005A1425" w:rsidRPr="00E07531">
        <w:rPr>
          <w:rFonts w:ascii="Arial" w:hAnsi="Arial" w:cs="Arial"/>
          <w:sz w:val="22"/>
          <w:szCs w:val="22"/>
        </w:rPr>
        <w:t xml:space="preserve"> maintained</w:t>
      </w:r>
      <w:r w:rsidRPr="00E07531">
        <w:rPr>
          <w:rFonts w:ascii="Arial" w:hAnsi="Arial" w:cs="Arial"/>
          <w:sz w:val="22"/>
          <w:szCs w:val="22"/>
        </w:rPr>
        <w:t xml:space="preserve"> in accordance with </w:t>
      </w:r>
      <w:r w:rsidR="00E82D8A" w:rsidRPr="00E07531">
        <w:rPr>
          <w:rFonts w:ascii="Arial" w:hAnsi="Arial" w:cs="Arial"/>
          <w:sz w:val="22"/>
          <w:szCs w:val="22"/>
        </w:rPr>
        <w:t xml:space="preserve">the </w:t>
      </w:r>
      <w:r w:rsidR="00E82D8A" w:rsidRPr="00E07531">
        <w:rPr>
          <w:rFonts w:ascii="Arial" w:hAnsi="Arial" w:cs="Arial"/>
          <w:b/>
          <w:sz w:val="22"/>
          <w:szCs w:val="22"/>
        </w:rPr>
        <w:t>Company’s</w:t>
      </w:r>
      <w:r w:rsidR="00E82D8A" w:rsidRPr="00E07531">
        <w:rPr>
          <w:rFonts w:ascii="Arial" w:hAnsi="Arial" w:cs="Arial"/>
          <w:sz w:val="22"/>
          <w:szCs w:val="22"/>
        </w:rPr>
        <w:t xml:space="preserve"> requirements for </w:t>
      </w:r>
      <w:r w:rsidR="00E82D8A" w:rsidRPr="00E07531">
        <w:rPr>
          <w:rFonts w:ascii="Arial" w:hAnsi="Arial" w:cs="Arial"/>
          <w:b/>
          <w:sz w:val="22"/>
          <w:szCs w:val="22"/>
        </w:rPr>
        <w:t>Dynamic System Monitoring</w:t>
      </w:r>
      <w:r w:rsidR="00E82D8A" w:rsidRPr="00E07531">
        <w:rPr>
          <w:rFonts w:ascii="Arial" w:hAnsi="Arial" w:cs="Arial"/>
          <w:sz w:val="22"/>
          <w:szCs w:val="22"/>
        </w:rPr>
        <w:t xml:space="preserve"> as published on the </w:t>
      </w:r>
      <w:r w:rsidR="00E82D8A" w:rsidRPr="00E07531">
        <w:rPr>
          <w:rFonts w:ascii="Arial" w:hAnsi="Arial" w:cs="Arial"/>
          <w:b/>
          <w:sz w:val="22"/>
          <w:szCs w:val="22"/>
        </w:rPr>
        <w:t>Company’s</w:t>
      </w:r>
      <w:r w:rsidR="00E82D8A" w:rsidRPr="00E07531">
        <w:rPr>
          <w:rFonts w:ascii="Arial" w:hAnsi="Arial" w:cs="Arial"/>
          <w:sz w:val="22"/>
          <w:szCs w:val="22"/>
        </w:rPr>
        <w:t xml:space="preserve"> website</w:t>
      </w:r>
      <w:r w:rsidRPr="00E07531">
        <w:rPr>
          <w:rFonts w:ascii="Arial" w:hAnsi="Arial" w:cs="Arial"/>
          <w:sz w:val="22"/>
          <w:szCs w:val="22"/>
        </w:rPr>
        <w:t xml:space="preserve"> from time to time.</w:t>
      </w:r>
      <w:del w:id="242" w:author="NGESO" w:date="2022-11-18T14:41:00Z">
        <w:r w:rsidR="00785ECD">
          <w:rPr>
            <w:rStyle w:val="FootnoteReference"/>
            <w:rFonts w:ascii="Arial" w:hAnsi="Arial" w:cs="Arial"/>
            <w:sz w:val="22"/>
            <w:szCs w:val="22"/>
          </w:rPr>
          <w:footnoteReference w:id="6"/>
        </w:r>
      </w:del>
    </w:p>
    <w:p w14:paraId="3D4A2E65" w14:textId="77777777" w:rsidR="00827A13" w:rsidRPr="00E07531" w:rsidRDefault="00827A13" w:rsidP="003C37EB">
      <w:pPr>
        <w:pStyle w:val="Heading1"/>
        <w:numPr>
          <w:ilvl w:val="0"/>
          <w:numId w:val="6"/>
        </w:numPr>
        <w:tabs>
          <w:tab w:val="clear" w:pos="720"/>
        </w:tabs>
        <w:spacing w:before="120" w:line="276" w:lineRule="auto"/>
        <w:ind w:left="709" w:hanging="709"/>
        <w:jc w:val="both"/>
        <w:rPr>
          <w:rFonts w:ascii="Arial" w:hAnsi="Arial" w:cs="Arial"/>
          <w:sz w:val="22"/>
          <w:szCs w:val="22"/>
          <w:u w:val="none"/>
        </w:rPr>
      </w:pPr>
      <w:bookmarkStart w:id="244" w:name="_Toc67653168"/>
      <w:bookmarkStart w:id="245" w:name="_Toc76372995"/>
      <w:bookmarkStart w:id="246" w:name="_Toc80093322"/>
      <w:bookmarkStart w:id="247" w:name="_Toc102993653"/>
      <w:r w:rsidRPr="00E07531">
        <w:rPr>
          <w:rFonts w:ascii="Arial" w:hAnsi="Arial" w:cs="Arial"/>
          <w:sz w:val="22"/>
          <w:szCs w:val="22"/>
          <w:u w:val="none"/>
        </w:rPr>
        <w:t>GRID CODE</w:t>
      </w:r>
      <w:bookmarkEnd w:id="244"/>
      <w:bookmarkEnd w:id="245"/>
      <w:bookmarkEnd w:id="246"/>
      <w:bookmarkEnd w:id="247"/>
    </w:p>
    <w:p w14:paraId="61E2A02C" w14:textId="172F6825" w:rsidR="00827A13" w:rsidRPr="00E07531" w:rsidRDefault="00560165" w:rsidP="00E07531">
      <w:pPr>
        <w:spacing w:before="120" w:after="120" w:line="276" w:lineRule="auto"/>
        <w:ind w:left="709" w:hanging="709"/>
        <w:jc w:val="both"/>
        <w:rPr>
          <w:rFonts w:ascii="Arial" w:hAnsi="Arial" w:cs="Arial"/>
          <w:sz w:val="22"/>
          <w:szCs w:val="22"/>
        </w:rPr>
      </w:pPr>
      <w:r w:rsidRPr="00E07531">
        <w:rPr>
          <w:rFonts w:ascii="Arial" w:hAnsi="Arial" w:cs="Arial"/>
          <w:sz w:val="22"/>
          <w:szCs w:val="22"/>
        </w:rPr>
        <w:t xml:space="preserve">            </w:t>
      </w:r>
      <w:r w:rsidR="00E33677" w:rsidRPr="00E07531">
        <w:rPr>
          <w:rFonts w:ascii="Arial" w:hAnsi="Arial" w:cs="Arial"/>
          <w:sz w:val="22"/>
          <w:szCs w:val="22"/>
        </w:rPr>
        <w:t xml:space="preserve">It is acknowledged by both </w:t>
      </w:r>
      <w:r w:rsidR="00E33677" w:rsidRPr="00E07531">
        <w:rPr>
          <w:rFonts w:ascii="Arial" w:hAnsi="Arial" w:cs="Arial"/>
          <w:b/>
          <w:sz w:val="22"/>
          <w:szCs w:val="22"/>
        </w:rPr>
        <w:t>Parties</w:t>
      </w:r>
      <w:r w:rsidR="00E33677" w:rsidRPr="00E07531">
        <w:rPr>
          <w:rFonts w:ascii="Arial" w:hAnsi="Arial" w:cs="Arial"/>
          <w:sz w:val="22"/>
          <w:szCs w:val="22"/>
        </w:rPr>
        <w:t xml:space="preserve"> that the provision of the </w:t>
      </w:r>
      <w:r w:rsidR="009C2610" w:rsidRPr="00E07531">
        <w:rPr>
          <w:rFonts w:ascii="Arial" w:hAnsi="Arial" w:cs="Arial"/>
          <w:b/>
          <w:sz w:val="22"/>
          <w:szCs w:val="22"/>
        </w:rPr>
        <w:t xml:space="preserve">Stability Compensation </w:t>
      </w:r>
      <w:r w:rsidR="00E33677" w:rsidRPr="00E07531">
        <w:rPr>
          <w:rFonts w:ascii="Arial" w:hAnsi="Arial" w:cs="Arial"/>
          <w:b/>
          <w:sz w:val="22"/>
          <w:szCs w:val="22"/>
        </w:rPr>
        <w:t xml:space="preserve">Service </w:t>
      </w:r>
      <w:r w:rsidR="00E33677" w:rsidRPr="00E07531">
        <w:rPr>
          <w:rFonts w:ascii="Arial" w:hAnsi="Arial" w:cs="Arial"/>
          <w:sz w:val="22"/>
          <w:szCs w:val="22"/>
        </w:rPr>
        <w:t xml:space="preserve">in accordance with the terms hereof shall not relieve </w:t>
      </w:r>
      <w:r w:rsidR="009C2610" w:rsidRPr="00E07531">
        <w:rPr>
          <w:rFonts w:ascii="Arial" w:hAnsi="Arial" w:cs="Arial"/>
          <w:sz w:val="22"/>
          <w:szCs w:val="22"/>
        </w:rPr>
        <w:t xml:space="preserve">the </w:t>
      </w:r>
      <w:r w:rsidR="009C2610" w:rsidRPr="00E07531">
        <w:rPr>
          <w:rFonts w:ascii="Arial" w:hAnsi="Arial" w:cs="Arial"/>
          <w:b/>
          <w:sz w:val="22"/>
          <w:szCs w:val="22"/>
        </w:rPr>
        <w:t>Provider</w:t>
      </w:r>
      <w:r w:rsidR="009C2610" w:rsidRPr="00E07531">
        <w:rPr>
          <w:rFonts w:ascii="Arial" w:hAnsi="Arial" w:cs="Arial"/>
          <w:sz w:val="22"/>
          <w:szCs w:val="22"/>
        </w:rPr>
        <w:t xml:space="preserve"> </w:t>
      </w:r>
      <w:r w:rsidR="00E33677" w:rsidRPr="00E07531">
        <w:rPr>
          <w:rFonts w:ascii="Arial" w:hAnsi="Arial" w:cs="Arial"/>
          <w:sz w:val="22"/>
          <w:szCs w:val="22"/>
        </w:rPr>
        <w:t xml:space="preserve">of any of its obligations set out in the </w:t>
      </w:r>
      <w:r w:rsidR="00E33677" w:rsidRPr="00E07531">
        <w:rPr>
          <w:rFonts w:ascii="Arial" w:hAnsi="Arial" w:cs="Arial"/>
          <w:b/>
          <w:sz w:val="22"/>
          <w:szCs w:val="22"/>
        </w:rPr>
        <w:t>Grid Code</w:t>
      </w:r>
      <w:r w:rsidR="00E33677" w:rsidRPr="00E07531">
        <w:rPr>
          <w:rFonts w:ascii="Arial" w:hAnsi="Arial" w:cs="Arial"/>
          <w:sz w:val="22"/>
          <w:szCs w:val="22"/>
        </w:rPr>
        <w:t xml:space="preserve"> including without limitation its obligations</w:t>
      </w:r>
      <w:r w:rsidR="00D60E84" w:rsidRPr="00E07531">
        <w:rPr>
          <w:rFonts w:ascii="Arial" w:hAnsi="Arial" w:cs="Arial"/>
          <w:sz w:val="22"/>
          <w:szCs w:val="22"/>
        </w:rPr>
        <w:t xml:space="preserve"> (where applicable to the </w:t>
      </w:r>
      <w:r w:rsidR="00D60E84" w:rsidRPr="00E07531">
        <w:rPr>
          <w:rFonts w:ascii="Arial" w:hAnsi="Arial" w:cs="Arial"/>
          <w:b/>
          <w:sz w:val="22"/>
          <w:szCs w:val="22"/>
        </w:rPr>
        <w:t>Provider</w:t>
      </w:r>
      <w:r w:rsidR="00D60E84" w:rsidRPr="00E07531">
        <w:rPr>
          <w:rFonts w:ascii="Arial" w:hAnsi="Arial" w:cs="Arial"/>
          <w:sz w:val="22"/>
          <w:szCs w:val="22"/>
        </w:rPr>
        <w:t>)</w:t>
      </w:r>
      <w:r w:rsidR="00E33677" w:rsidRPr="00E07531">
        <w:rPr>
          <w:rFonts w:ascii="Arial" w:hAnsi="Arial" w:cs="Arial"/>
          <w:sz w:val="22"/>
          <w:szCs w:val="22"/>
        </w:rPr>
        <w:t xml:space="preserve"> set out in </w:t>
      </w:r>
      <w:r w:rsidR="00E33677" w:rsidRPr="00E07531">
        <w:rPr>
          <w:rFonts w:ascii="Arial" w:hAnsi="Arial" w:cs="Arial"/>
          <w:b/>
          <w:sz w:val="22"/>
          <w:szCs w:val="22"/>
        </w:rPr>
        <w:t xml:space="preserve">Grid Code </w:t>
      </w:r>
      <w:r w:rsidR="00E33677" w:rsidRPr="00E07531">
        <w:rPr>
          <w:rFonts w:ascii="Arial" w:hAnsi="Arial" w:cs="Arial"/>
          <w:sz w:val="22"/>
          <w:szCs w:val="22"/>
        </w:rPr>
        <w:t xml:space="preserve">CC8.1 to provide </w:t>
      </w:r>
      <w:r w:rsidR="00E33677" w:rsidRPr="00E07531">
        <w:rPr>
          <w:rFonts w:ascii="Arial" w:hAnsi="Arial" w:cs="Arial"/>
          <w:b/>
          <w:sz w:val="22"/>
          <w:szCs w:val="22"/>
        </w:rPr>
        <w:t xml:space="preserve">Reactive Power </w:t>
      </w:r>
      <w:r w:rsidR="00E33677" w:rsidRPr="00E07531">
        <w:rPr>
          <w:rFonts w:ascii="Arial" w:hAnsi="Arial" w:cs="Arial"/>
          <w:sz w:val="22"/>
          <w:szCs w:val="22"/>
        </w:rPr>
        <w:t xml:space="preserve">(supplied otherwise than by means of </w:t>
      </w:r>
      <w:r w:rsidR="00F426D3" w:rsidRPr="00E07531">
        <w:rPr>
          <w:rFonts w:ascii="Arial" w:hAnsi="Arial" w:cs="Arial"/>
          <w:sz w:val="22"/>
          <w:szCs w:val="22"/>
        </w:rPr>
        <w:t xml:space="preserve">the </w:t>
      </w:r>
      <w:r w:rsidR="001A1D5A" w:rsidRPr="00E07531">
        <w:rPr>
          <w:rFonts w:ascii="Arial" w:hAnsi="Arial" w:cs="Arial"/>
          <w:b/>
          <w:sz w:val="22"/>
          <w:szCs w:val="22"/>
        </w:rPr>
        <w:t xml:space="preserve">Stability </w:t>
      </w:r>
      <w:r w:rsidR="00F426D3" w:rsidRPr="00E07531">
        <w:rPr>
          <w:rFonts w:ascii="Arial" w:hAnsi="Arial" w:cs="Arial"/>
          <w:b/>
          <w:sz w:val="22"/>
          <w:szCs w:val="22"/>
        </w:rPr>
        <w:t>Compensation Service</w:t>
      </w:r>
      <w:r w:rsidR="009C2610" w:rsidRPr="00E07531">
        <w:rPr>
          <w:rFonts w:ascii="Arial" w:hAnsi="Arial" w:cs="Arial"/>
          <w:sz w:val="22"/>
          <w:szCs w:val="22"/>
        </w:rPr>
        <w:t>)</w:t>
      </w:r>
      <w:r w:rsidR="00E33677" w:rsidRPr="00E07531">
        <w:rPr>
          <w:rFonts w:ascii="Arial" w:hAnsi="Arial" w:cs="Arial"/>
          <w:b/>
          <w:sz w:val="22"/>
          <w:szCs w:val="22"/>
        </w:rPr>
        <w:t xml:space="preserve"> </w:t>
      </w:r>
      <w:r w:rsidR="00E33677" w:rsidRPr="00E07531">
        <w:rPr>
          <w:rFonts w:ascii="Arial" w:hAnsi="Arial" w:cs="Arial"/>
          <w:sz w:val="22"/>
          <w:szCs w:val="22"/>
        </w:rPr>
        <w:t xml:space="preserve">in accordance with </w:t>
      </w:r>
      <w:r w:rsidR="00E33677" w:rsidRPr="00E07531">
        <w:rPr>
          <w:rFonts w:ascii="Arial" w:hAnsi="Arial" w:cs="Arial"/>
          <w:b/>
          <w:sz w:val="22"/>
          <w:szCs w:val="22"/>
        </w:rPr>
        <w:t xml:space="preserve">Grid Code </w:t>
      </w:r>
      <w:r w:rsidR="00E33677" w:rsidRPr="00E07531">
        <w:rPr>
          <w:rFonts w:ascii="Arial" w:hAnsi="Arial" w:cs="Arial"/>
          <w:sz w:val="22"/>
          <w:szCs w:val="22"/>
        </w:rPr>
        <w:t xml:space="preserve">CC6.3.2 and CC6.3.4.      </w:t>
      </w:r>
    </w:p>
    <w:p w14:paraId="4E279CC3" w14:textId="0B92754A" w:rsidR="00F30226" w:rsidRPr="00E07531" w:rsidRDefault="00B266BB" w:rsidP="003C37EB">
      <w:pPr>
        <w:pStyle w:val="Heading1"/>
        <w:numPr>
          <w:ilvl w:val="0"/>
          <w:numId w:val="6"/>
        </w:numPr>
        <w:tabs>
          <w:tab w:val="clear" w:pos="720"/>
        </w:tabs>
        <w:spacing w:before="120" w:line="276" w:lineRule="auto"/>
        <w:ind w:left="709" w:hanging="709"/>
        <w:jc w:val="both"/>
        <w:rPr>
          <w:rFonts w:ascii="Arial" w:hAnsi="Arial" w:cs="Arial"/>
          <w:sz w:val="22"/>
          <w:szCs w:val="22"/>
          <w:u w:val="none"/>
        </w:rPr>
      </w:pPr>
      <w:bookmarkStart w:id="248" w:name="_Ref54800875"/>
      <w:bookmarkStart w:id="249" w:name="_Toc67653169"/>
      <w:bookmarkStart w:id="250" w:name="_Toc76372996"/>
      <w:bookmarkStart w:id="251" w:name="_Toc80093323"/>
      <w:bookmarkStart w:id="252" w:name="_Toc102993654"/>
      <w:r w:rsidRPr="00E07531">
        <w:rPr>
          <w:rFonts w:ascii="Arial" w:hAnsi="Arial" w:cs="Arial"/>
          <w:sz w:val="22"/>
          <w:szCs w:val="22"/>
          <w:u w:val="none"/>
        </w:rPr>
        <w:t>PAYMENT</w:t>
      </w:r>
      <w:bookmarkEnd w:id="248"/>
      <w:bookmarkEnd w:id="249"/>
      <w:bookmarkEnd w:id="250"/>
      <w:bookmarkEnd w:id="251"/>
      <w:bookmarkEnd w:id="252"/>
    </w:p>
    <w:p w14:paraId="42FE88BE" w14:textId="3DB66913" w:rsidR="00B266BB" w:rsidRPr="00E07531" w:rsidRDefault="00B266BB" w:rsidP="003C37EB">
      <w:pPr>
        <w:pStyle w:val="ListParagraph"/>
        <w:numPr>
          <w:ilvl w:val="1"/>
          <w:numId w:val="6"/>
        </w:numPr>
        <w:spacing w:after="120" w:line="276" w:lineRule="auto"/>
        <w:ind w:left="709" w:hanging="709"/>
        <w:contextualSpacing w:val="0"/>
        <w:jc w:val="both"/>
        <w:rPr>
          <w:rFonts w:ascii="Arial" w:hAnsi="Arial" w:cs="Arial"/>
          <w:sz w:val="22"/>
          <w:szCs w:val="22"/>
        </w:rPr>
      </w:pPr>
      <w:bookmarkStart w:id="253" w:name="_Ref378085293"/>
      <w:r w:rsidRPr="00E07531">
        <w:rPr>
          <w:rFonts w:ascii="Arial" w:hAnsi="Arial" w:cs="Arial"/>
          <w:sz w:val="22"/>
          <w:szCs w:val="22"/>
        </w:rPr>
        <w:t xml:space="preserve">As soon as reasonably practicable and no later than eight (8) </w:t>
      </w:r>
      <w:r w:rsidRPr="00E07531">
        <w:rPr>
          <w:rFonts w:ascii="Arial" w:hAnsi="Arial" w:cs="Arial"/>
          <w:b/>
          <w:sz w:val="22"/>
          <w:szCs w:val="22"/>
        </w:rPr>
        <w:t>Business Days</w:t>
      </w:r>
      <w:r w:rsidRPr="00E07531">
        <w:rPr>
          <w:rFonts w:ascii="Arial" w:hAnsi="Arial" w:cs="Arial"/>
          <w:sz w:val="22"/>
          <w:szCs w:val="22"/>
        </w:rPr>
        <w:t xml:space="preserve"> following the end of each calendar month </w:t>
      </w:r>
      <w:r w:rsidR="00E3087B" w:rsidRPr="00E07531">
        <w:rPr>
          <w:rFonts w:ascii="Arial" w:hAnsi="Arial" w:cs="Arial"/>
          <w:sz w:val="22"/>
          <w:szCs w:val="22"/>
        </w:rPr>
        <w:t xml:space="preserve">in respect of which either </w:t>
      </w:r>
      <w:r w:rsidR="00E3087B" w:rsidRPr="00E07531">
        <w:rPr>
          <w:rFonts w:ascii="Arial" w:hAnsi="Arial" w:cs="Arial"/>
          <w:b/>
          <w:sz w:val="22"/>
          <w:szCs w:val="22"/>
        </w:rPr>
        <w:t>Party</w:t>
      </w:r>
      <w:r w:rsidR="00E3087B" w:rsidRPr="00E07531">
        <w:rPr>
          <w:rFonts w:ascii="Arial" w:hAnsi="Arial" w:cs="Arial"/>
          <w:sz w:val="22"/>
          <w:szCs w:val="22"/>
        </w:rPr>
        <w:t xml:space="preserve"> is obliged to pay any </w:t>
      </w:r>
      <w:r w:rsidR="00E3087B" w:rsidRPr="00E07531">
        <w:rPr>
          <w:rFonts w:ascii="Arial" w:hAnsi="Arial" w:cs="Arial"/>
          <w:sz w:val="22"/>
          <w:szCs w:val="22"/>
        </w:rPr>
        <w:lastRenderedPageBreak/>
        <w:t xml:space="preserve">sum to the other (including liquidated damages payable under Clause </w:t>
      </w:r>
      <w:r w:rsidR="00E3087B" w:rsidRPr="00E07531">
        <w:rPr>
          <w:rFonts w:ascii="Arial" w:hAnsi="Arial" w:cs="Arial"/>
          <w:color w:val="2B579A"/>
          <w:sz w:val="22"/>
          <w:szCs w:val="22"/>
          <w:shd w:val="clear" w:color="auto" w:fill="E6E6E6"/>
        </w:rPr>
        <w:fldChar w:fldCharType="begin"/>
      </w:r>
      <w:r w:rsidR="00E3087B" w:rsidRPr="00E07531">
        <w:rPr>
          <w:rFonts w:ascii="Arial" w:hAnsi="Arial" w:cs="Arial"/>
          <w:sz w:val="22"/>
          <w:szCs w:val="22"/>
        </w:rPr>
        <w:instrText xml:space="preserve"> REF _Ref61871880 \r \h </w:instrText>
      </w:r>
      <w:r w:rsidR="00E82D8A" w:rsidRPr="00E07531">
        <w:rPr>
          <w:rFonts w:ascii="Arial" w:hAnsi="Arial" w:cs="Arial"/>
          <w:sz w:val="22"/>
          <w:szCs w:val="22"/>
        </w:rPr>
        <w:instrText xml:space="preserve"> \* MERGEFORMAT </w:instrText>
      </w:r>
      <w:r w:rsidR="00E3087B" w:rsidRPr="00E07531">
        <w:rPr>
          <w:rFonts w:ascii="Arial" w:hAnsi="Arial" w:cs="Arial"/>
          <w:color w:val="2B579A"/>
          <w:sz w:val="22"/>
          <w:szCs w:val="22"/>
          <w:shd w:val="clear" w:color="auto" w:fill="E6E6E6"/>
        </w:rPr>
      </w:r>
      <w:r w:rsidR="00E3087B" w:rsidRPr="00E07531">
        <w:rPr>
          <w:rFonts w:ascii="Arial" w:hAnsi="Arial" w:cs="Arial"/>
          <w:color w:val="2B579A"/>
          <w:sz w:val="22"/>
          <w:szCs w:val="22"/>
          <w:shd w:val="clear" w:color="auto" w:fill="E6E6E6"/>
        </w:rPr>
        <w:fldChar w:fldCharType="separate"/>
      </w:r>
      <w:r w:rsidR="000300F8">
        <w:rPr>
          <w:rFonts w:ascii="Arial" w:hAnsi="Arial" w:cs="Arial"/>
          <w:sz w:val="22"/>
          <w:szCs w:val="22"/>
        </w:rPr>
        <w:t>3</w:t>
      </w:r>
      <w:r w:rsidR="00E3087B" w:rsidRPr="00E07531">
        <w:rPr>
          <w:rFonts w:ascii="Arial" w:hAnsi="Arial" w:cs="Arial"/>
          <w:color w:val="2B579A"/>
          <w:sz w:val="22"/>
          <w:szCs w:val="22"/>
          <w:shd w:val="clear" w:color="auto" w:fill="E6E6E6"/>
        </w:rPr>
        <w:fldChar w:fldCharType="end"/>
      </w:r>
      <w:r w:rsidR="00E3087B" w:rsidRPr="00E07531">
        <w:rPr>
          <w:rFonts w:ascii="Arial" w:hAnsi="Arial" w:cs="Arial"/>
          <w:sz w:val="22"/>
          <w:szCs w:val="22"/>
        </w:rPr>
        <w:t xml:space="preserve"> (</w:t>
      </w:r>
      <w:r w:rsidR="00E3087B" w:rsidRPr="00E07531">
        <w:rPr>
          <w:rFonts w:ascii="Arial" w:hAnsi="Arial" w:cs="Arial"/>
          <w:i/>
          <w:sz w:val="22"/>
          <w:szCs w:val="22"/>
        </w:rPr>
        <w:t>Implementation of the Works</w:t>
      </w:r>
      <w:r w:rsidR="00E3087B" w:rsidRPr="00E07531">
        <w:rPr>
          <w:rFonts w:ascii="Arial" w:hAnsi="Arial" w:cs="Arial"/>
          <w:sz w:val="22"/>
          <w:szCs w:val="22"/>
        </w:rPr>
        <w:t xml:space="preserve">), </w:t>
      </w:r>
      <w:r w:rsidRPr="00E07531">
        <w:rPr>
          <w:rFonts w:ascii="Arial" w:hAnsi="Arial" w:cs="Arial"/>
          <w:bCs/>
          <w:sz w:val="22"/>
          <w:szCs w:val="22"/>
        </w:rPr>
        <w:t>the</w:t>
      </w:r>
      <w:r w:rsidRPr="00E07531">
        <w:rPr>
          <w:rFonts w:ascii="Arial" w:hAnsi="Arial" w:cs="Arial"/>
          <w:b/>
          <w:bCs/>
          <w:sz w:val="22"/>
          <w:szCs w:val="22"/>
        </w:rPr>
        <w:t xml:space="preserve"> Company</w:t>
      </w:r>
      <w:r w:rsidRPr="00E07531">
        <w:rPr>
          <w:rFonts w:ascii="Arial" w:hAnsi="Arial" w:cs="Arial"/>
          <w:sz w:val="22"/>
          <w:szCs w:val="22"/>
        </w:rPr>
        <w:t xml:space="preserve"> shall send to the </w:t>
      </w:r>
      <w:r w:rsidRPr="00E07531">
        <w:rPr>
          <w:rFonts w:ascii="Arial" w:hAnsi="Arial" w:cs="Arial"/>
          <w:b/>
          <w:bCs/>
          <w:sz w:val="22"/>
          <w:szCs w:val="22"/>
        </w:rPr>
        <w:t>Provider</w:t>
      </w:r>
      <w:r w:rsidRPr="00E07531">
        <w:rPr>
          <w:rFonts w:ascii="Arial" w:hAnsi="Arial" w:cs="Arial"/>
          <w:sz w:val="22"/>
          <w:szCs w:val="22"/>
        </w:rPr>
        <w:t xml:space="preserve"> a statement (the “</w:t>
      </w:r>
      <w:r w:rsidRPr="00E07531">
        <w:rPr>
          <w:rFonts w:ascii="Arial" w:hAnsi="Arial" w:cs="Arial"/>
          <w:b/>
          <w:bCs/>
          <w:sz w:val="22"/>
          <w:szCs w:val="22"/>
        </w:rPr>
        <w:t>Monthly Statement</w:t>
      </w:r>
      <w:r w:rsidRPr="00E07531">
        <w:rPr>
          <w:rFonts w:ascii="Arial" w:hAnsi="Arial" w:cs="Arial"/>
          <w:sz w:val="22"/>
          <w:szCs w:val="22"/>
        </w:rPr>
        <w:t xml:space="preserve">”) </w:t>
      </w:r>
      <w:r w:rsidR="00E3087B" w:rsidRPr="00E07531">
        <w:rPr>
          <w:rFonts w:ascii="Arial" w:hAnsi="Arial" w:cs="Arial"/>
          <w:sz w:val="22"/>
          <w:szCs w:val="22"/>
        </w:rPr>
        <w:t xml:space="preserve">setting out the amounts payable. In respect of each calendar month, the </w:t>
      </w:r>
      <w:r w:rsidR="00E3087B" w:rsidRPr="00E07531">
        <w:rPr>
          <w:rFonts w:ascii="Arial" w:hAnsi="Arial" w:cs="Arial"/>
          <w:b/>
          <w:sz w:val="22"/>
          <w:szCs w:val="22"/>
        </w:rPr>
        <w:t>Company</w:t>
      </w:r>
      <w:r w:rsidR="00E3087B" w:rsidRPr="00E07531">
        <w:rPr>
          <w:rFonts w:ascii="Arial" w:hAnsi="Arial" w:cs="Arial"/>
          <w:sz w:val="22"/>
          <w:szCs w:val="22"/>
        </w:rPr>
        <w:t xml:space="preserve"> shall include in that statement</w:t>
      </w:r>
      <w:r w:rsidR="00F80A85">
        <w:rPr>
          <w:rFonts w:ascii="Arial" w:hAnsi="Arial" w:cs="Arial"/>
          <w:sz w:val="22"/>
          <w:szCs w:val="22"/>
        </w:rPr>
        <w:t xml:space="preserve"> (where relevant)</w:t>
      </w:r>
      <w:r w:rsidRPr="00E07531">
        <w:rPr>
          <w:rFonts w:ascii="Arial" w:hAnsi="Arial" w:cs="Arial"/>
          <w:sz w:val="22"/>
          <w:szCs w:val="22"/>
        </w:rPr>
        <w:t>:-</w:t>
      </w:r>
      <w:bookmarkEnd w:id="253"/>
    </w:p>
    <w:p w14:paraId="22B88457" w14:textId="66FC12E0" w:rsidR="00F80A85" w:rsidRDefault="00F80A85" w:rsidP="003C37EB">
      <w:pPr>
        <w:pStyle w:val="ListParagraph"/>
        <w:numPr>
          <w:ilvl w:val="2"/>
          <w:numId w:val="6"/>
        </w:numPr>
        <w:spacing w:after="120" w:line="276" w:lineRule="auto"/>
        <w:ind w:left="709" w:hanging="709"/>
        <w:contextualSpacing w:val="0"/>
        <w:jc w:val="both"/>
        <w:rPr>
          <w:rFonts w:ascii="Arial" w:hAnsi="Arial" w:cs="Arial"/>
          <w:sz w:val="22"/>
          <w:szCs w:val="22"/>
        </w:rPr>
      </w:pPr>
      <w:r>
        <w:rPr>
          <w:rFonts w:ascii="Arial" w:hAnsi="Arial" w:cs="Arial"/>
          <w:sz w:val="22"/>
          <w:szCs w:val="22"/>
        </w:rPr>
        <w:t xml:space="preserve">its calculation of any sum payable by the </w:t>
      </w:r>
      <w:r w:rsidRPr="00F80A85">
        <w:rPr>
          <w:rFonts w:ascii="Arial" w:hAnsi="Arial" w:cs="Arial"/>
          <w:b/>
          <w:sz w:val="22"/>
          <w:szCs w:val="22"/>
        </w:rPr>
        <w:t>Provider</w:t>
      </w:r>
      <w:r>
        <w:rPr>
          <w:rFonts w:ascii="Arial" w:hAnsi="Arial" w:cs="Arial"/>
          <w:sz w:val="22"/>
          <w:szCs w:val="22"/>
        </w:rPr>
        <w:t xml:space="preserve"> by way of liquidated damages under Clause </w:t>
      </w:r>
      <w:r>
        <w:rPr>
          <w:rFonts w:ascii="Arial" w:hAnsi="Arial" w:cs="Arial"/>
          <w:color w:val="2B579A"/>
          <w:sz w:val="22"/>
          <w:szCs w:val="22"/>
          <w:shd w:val="clear" w:color="auto" w:fill="E6E6E6"/>
        </w:rPr>
        <w:fldChar w:fldCharType="begin"/>
      </w:r>
      <w:r>
        <w:rPr>
          <w:rFonts w:ascii="Arial" w:hAnsi="Arial" w:cs="Arial"/>
          <w:sz w:val="22"/>
          <w:szCs w:val="22"/>
        </w:rPr>
        <w:instrText xml:space="preserve"> REF _Ref61871880 \r \h </w:instrText>
      </w:r>
      <w:r>
        <w:rPr>
          <w:rFonts w:ascii="Arial" w:hAnsi="Arial" w:cs="Arial"/>
          <w:color w:val="2B579A"/>
          <w:sz w:val="22"/>
          <w:szCs w:val="22"/>
          <w:shd w:val="clear" w:color="auto" w:fill="E6E6E6"/>
        </w:rPr>
      </w:r>
      <w:r>
        <w:rPr>
          <w:rFonts w:ascii="Arial" w:hAnsi="Arial" w:cs="Arial"/>
          <w:color w:val="2B579A"/>
          <w:sz w:val="22"/>
          <w:szCs w:val="22"/>
          <w:shd w:val="clear" w:color="auto" w:fill="E6E6E6"/>
        </w:rPr>
        <w:fldChar w:fldCharType="separate"/>
      </w:r>
      <w:r w:rsidR="000300F8">
        <w:rPr>
          <w:rFonts w:ascii="Arial" w:hAnsi="Arial" w:cs="Arial"/>
          <w:sz w:val="22"/>
          <w:szCs w:val="22"/>
        </w:rPr>
        <w:t>3</w:t>
      </w:r>
      <w:r>
        <w:rPr>
          <w:rFonts w:ascii="Arial" w:hAnsi="Arial" w:cs="Arial"/>
          <w:color w:val="2B579A"/>
          <w:sz w:val="22"/>
          <w:szCs w:val="22"/>
          <w:shd w:val="clear" w:color="auto" w:fill="E6E6E6"/>
        </w:rPr>
        <w:fldChar w:fldCharType="end"/>
      </w:r>
      <w:r>
        <w:rPr>
          <w:rFonts w:ascii="Arial" w:hAnsi="Arial" w:cs="Arial"/>
          <w:sz w:val="22"/>
          <w:szCs w:val="22"/>
        </w:rPr>
        <w:t>;</w:t>
      </w:r>
    </w:p>
    <w:p w14:paraId="39D0B95D" w14:textId="7DA7A02B" w:rsidR="00B266BB" w:rsidRPr="00E07531" w:rsidRDefault="00B266BB" w:rsidP="003C37EB">
      <w:pPr>
        <w:pStyle w:val="ListParagraph"/>
        <w:numPr>
          <w:ilvl w:val="2"/>
          <w:numId w:val="6"/>
        </w:numPr>
        <w:spacing w:after="120" w:line="276" w:lineRule="auto"/>
        <w:ind w:left="709" w:hanging="709"/>
        <w:contextualSpacing w:val="0"/>
        <w:jc w:val="both"/>
        <w:rPr>
          <w:rFonts w:ascii="Arial" w:hAnsi="Arial" w:cs="Arial"/>
          <w:sz w:val="22"/>
          <w:szCs w:val="22"/>
        </w:rPr>
      </w:pPr>
      <w:r w:rsidRPr="00E07531">
        <w:rPr>
          <w:rFonts w:ascii="Arial" w:hAnsi="Arial" w:cs="Arial"/>
          <w:sz w:val="22"/>
          <w:szCs w:val="22"/>
        </w:rPr>
        <w:t xml:space="preserve">its calculation of the </w:t>
      </w:r>
      <w:r w:rsidRPr="00E07531">
        <w:rPr>
          <w:rFonts w:ascii="Arial" w:hAnsi="Arial" w:cs="Arial"/>
          <w:b/>
          <w:sz w:val="22"/>
          <w:szCs w:val="22"/>
        </w:rPr>
        <w:t>Availability Payment</w:t>
      </w:r>
      <w:r w:rsidRPr="00E07531">
        <w:rPr>
          <w:rFonts w:ascii="Arial" w:hAnsi="Arial" w:cs="Arial"/>
          <w:sz w:val="22"/>
          <w:szCs w:val="22"/>
        </w:rPr>
        <w:t xml:space="preserve"> due to the </w:t>
      </w:r>
      <w:r w:rsidRPr="00E07531">
        <w:rPr>
          <w:rFonts w:ascii="Arial" w:hAnsi="Arial" w:cs="Arial"/>
          <w:b/>
          <w:sz w:val="22"/>
          <w:szCs w:val="22"/>
        </w:rPr>
        <w:t>Provider</w:t>
      </w:r>
      <w:r w:rsidRPr="00E07531">
        <w:rPr>
          <w:rFonts w:ascii="Arial" w:hAnsi="Arial" w:cs="Arial"/>
          <w:sz w:val="22"/>
          <w:szCs w:val="22"/>
        </w:rPr>
        <w:t xml:space="preserve"> and any </w:t>
      </w:r>
      <w:r w:rsidRPr="00E07531">
        <w:rPr>
          <w:rFonts w:ascii="Arial" w:hAnsi="Arial" w:cs="Arial"/>
          <w:b/>
          <w:sz w:val="22"/>
          <w:szCs w:val="22"/>
        </w:rPr>
        <w:t>Availability Rebate</w:t>
      </w:r>
      <w:r w:rsidRPr="00E07531">
        <w:rPr>
          <w:rFonts w:ascii="Arial" w:hAnsi="Arial" w:cs="Arial"/>
          <w:sz w:val="22"/>
          <w:szCs w:val="22"/>
        </w:rPr>
        <w:t xml:space="preserve"> due to the </w:t>
      </w:r>
      <w:r w:rsidRPr="00E07531">
        <w:rPr>
          <w:rFonts w:ascii="Arial" w:hAnsi="Arial" w:cs="Arial"/>
          <w:b/>
          <w:sz w:val="22"/>
          <w:szCs w:val="22"/>
        </w:rPr>
        <w:t>Company</w:t>
      </w:r>
      <w:r w:rsidRPr="00E07531">
        <w:rPr>
          <w:rFonts w:ascii="Arial" w:hAnsi="Arial" w:cs="Arial"/>
          <w:sz w:val="22"/>
          <w:szCs w:val="22"/>
        </w:rPr>
        <w:t xml:space="preserve"> in respect of the previous calendar month; </w:t>
      </w:r>
    </w:p>
    <w:p w14:paraId="1764048C" w14:textId="44AEF8FC" w:rsidR="00B266BB" w:rsidRDefault="00B266BB" w:rsidP="003C37EB">
      <w:pPr>
        <w:pStyle w:val="ListParagraph"/>
        <w:numPr>
          <w:ilvl w:val="2"/>
          <w:numId w:val="6"/>
        </w:numPr>
        <w:spacing w:after="120" w:line="276" w:lineRule="auto"/>
        <w:ind w:left="709" w:hanging="709"/>
        <w:contextualSpacing w:val="0"/>
        <w:jc w:val="both"/>
        <w:rPr>
          <w:rFonts w:ascii="Arial" w:hAnsi="Arial" w:cs="Arial"/>
          <w:sz w:val="22"/>
          <w:szCs w:val="22"/>
        </w:rPr>
      </w:pPr>
      <w:bookmarkStart w:id="254" w:name="_Ref378084630"/>
      <w:r w:rsidRPr="00E07531">
        <w:rPr>
          <w:rFonts w:ascii="Arial" w:hAnsi="Arial" w:cs="Arial"/>
          <w:sz w:val="22"/>
          <w:szCs w:val="22"/>
        </w:rPr>
        <w:t xml:space="preserve">in relation to the last calendar month in the </w:t>
      </w:r>
      <w:r w:rsidRPr="00E07531">
        <w:rPr>
          <w:rFonts w:ascii="Arial" w:hAnsi="Arial" w:cs="Arial"/>
          <w:b/>
          <w:sz w:val="22"/>
          <w:szCs w:val="22"/>
        </w:rPr>
        <w:t>Contract Year</w:t>
      </w:r>
      <w:r w:rsidRPr="00E07531">
        <w:rPr>
          <w:rFonts w:ascii="Arial" w:hAnsi="Arial" w:cs="Arial"/>
          <w:sz w:val="22"/>
          <w:szCs w:val="22"/>
        </w:rPr>
        <w:t xml:space="preserve">, its calculation of the </w:t>
      </w:r>
      <w:r w:rsidRPr="00E07531">
        <w:rPr>
          <w:rFonts w:ascii="Arial" w:hAnsi="Arial" w:cs="Arial"/>
          <w:b/>
          <w:sz w:val="22"/>
          <w:szCs w:val="22"/>
        </w:rPr>
        <w:t>Annual</w:t>
      </w:r>
      <w:r w:rsidR="00F80A85">
        <w:rPr>
          <w:rFonts w:ascii="Arial" w:hAnsi="Arial" w:cs="Arial"/>
          <w:b/>
          <w:sz w:val="22"/>
          <w:szCs w:val="22"/>
        </w:rPr>
        <w:t xml:space="preserve"> </w:t>
      </w:r>
      <w:r w:rsidRPr="00E07531">
        <w:rPr>
          <w:rFonts w:ascii="Arial" w:hAnsi="Arial" w:cs="Arial"/>
          <w:b/>
          <w:sz w:val="22"/>
          <w:szCs w:val="22"/>
        </w:rPr>
        <w:t xml:space="preserve">Reconciliation Payment </w:t>
      </w:r>
      <w:r w:rsidRPr="00E07531">
        <w:rPr>
          <w:rFonts w:ascii="Arial" w:hAnsi="Arial" w:cs="Arial"/>
          <w:sz w:val="22"/>
          <w:szCs w:val="22"/>
        </w:rPr>
        <w:t xml:space="preserve">due from the </w:t>
      </w:r>
      <w:r w:rsidRPr="00E07531">
        <w:rPr>
          <w:rFonts w:ascii="Arial" w:hAnsi="Arial" w:cs="Arial"/>
          <w:b/>
          <w:sz w:val="22"/>
          <w:szCs w:val="22"/>
        </w:rPr>
        <w:t>Provider</w:t>
      </w:r>
      <w:r w:rsidRPr="00E07531">
        <w:rPr>
          <w:rFonts w:ascii="Arial" w:hAnsi="Arial" w:cs="Arial"/>
          <w:sz w:val="22"/>
          <w:szCs w:val="22"/>
        </w:rPr>
        <w:t>;</w:t>
      </w:r>
    </w:p>
    <w:p w14:paraId="0792B577" w14:textId="40D4C76C" w:rsidR="00B765B2" w:rsidRPr="00E07531" w:rsidRDefault="00B765B2" w:rsidP="003C37EB">
      <w:pPr>
        <w:pStyle w:val="ListParagraph"/>
        <w:numPr>
          <w:ilvl w:val="2"/>
          <w:numId w:val="6"/>
        </w:numPr>
        <w:spacing w:after="120" w:line="276" w:lineRule="auto"/>
        <w:ind w:left="709" w:hanging="709"/>
        <w:contextualSpacing w:val="0"/>
        <w:jc w:val="both"/>
        <w:rPr>
          <w:rFonts w:ascii="Arial" w:hAnsi="Arial" w:cs="Arial"/>
          <w:sz w:val="22"/>
          <w:szCs w:val="22"/>
        </w:rPr>
      </w:pPr>
      <w:r>
        <w:rPr>
          <w:rFonts w:ascii="Arial" w:hAnsi="Arial" w:cs="Arial"/>
          <w:sz w:val="22"/>
          <w:szCs w:val="22"/>
        </w:rPr>
        <w:t xml:space="preserve">in the case of a </w:t>
      </w:r>
      <w:r w:rsidRPr="00B765B2">
        <w:rPr>
          <w:rFonts w:ascii="Arial" w:hAnsi="Arial" w:cs="Arial"/>
          <w:b/>
          <w:sz w:val="22"/>
          <w:szCs w:val="22"/>
        </w:rPr>
        <w:t>Retiring</w:t>
      </w:r>
      <w:r>
        <w:rPr>
          <w:rFonts w:ascii="Arial" w:hAnsi="Arial" w:cs="Arial"/>
          <w:b/>
          <w:sz w:val="22"/>
          <w:szCs w:val="22"/>
        </w:rPr>
        <w:t xml:space="preserve"> Modified</w:t>
      </w:r>
      <w:r w:rsidRPr="00B765B2">
        <w:rPr>
          <w:rFonts w:ascii="Arial" w:hAnsi="Arial" w:cs="Arial"/>
          <w:b/>
          <w:sz w:val="22"/>
          <w:szCs w:val="22"/>
        </w:rPr>
        <w:t xml:space="preserve"> Facility</w:t>
      </w:r>
      <w:r>
        <w:rPr>
          <w:rFonts w:ascii="Arial" w:hAnsi="Arial" w:cs="Arial"/>
          <w:sz w:val="22"/>
          <w:szCs w:val="22"/>
        </w:rPr>
        <w:t xml:space="preserve">, any </w:t>
      </w:r>
      <w:r w:rsidRPr="00B765B2">
        <w:rPr>
          <w:rFonts w:ascii="Arial" w:hAnsi="Arial" w:cs="Arial"/>
          <w:b/>
          <w:sz w:val="22"/>
          <w:szCs w:val="22"/>
        </w:rPr>
        <w:t>GER Instalment</w:t>
      </w:r>
      <w:r>
        <w:rPr>
          <w:rFonts w:ascii="Arial" w:hAnsi="Arial" w:cs="Arial"/>
          <w:sz w:val="22"/>
          <w:szCs w:val="22"/>
        </w:rPr>
        <w:t xml:space="preserve"> due from the </w:t>
      </w:r>
      <w:r w:rsidRPr="00B765B2">
        <w:rPr>
          <w:rFonts w:ascii="Arial" w:hAnsi="Arial" w:cs="Arial"/>
          <w:b/>
          <w:sz w:val="22"/>
          <w:szCs w:val="22"/>
        </w:rPr>
        <w:t>Provider</w:t>
      </w:r>
      <w:r>
        <w:rPr>
          <w:rFonts w:ascii="Arial" w:hAnsi="Arial" w:cs="Arial"/>
          <w:sz w:val="22"/>
          <w:szCs w:val="22"/>
        </w:rPr>
        <w:t>;</w:t>
      </w:r>
    </w:p>
    <w:p w14:paraId="0435F96E" w14:textId="3319BF76" w:rsidR="00CB5CED" w:rsidRPr="00E07531" w:rsidRDefault="0020557B" w:rsidP="003C37EB">
      <w:pPr>
        <w:pStyle w:val="ListParagraph"/>
        <w:numPr>
          <w:ilvl w:val="2"/>
          <w:numId w:val="6"/>
        </w:numPr>
        <w:spacing w:after="120" w:line="276" w:lineRule="auto"/>
        <w:ind w:left="709" w:hanging="709"/>
        <w:contextualSpacing w:val="0"/>
        <w:jc w:val="both"/>
        <w:rPr>
          <w:rFonts w:ascii="Arial" w:hAnsi="Arial" w:cs="Arial"/>
          <w:sz w:val="22"/>
          <w:szCs w:val="22"/>
        </w:rPr>
      </w:pPr>
      <w:r>
        <w:rPr>
          <w:rFonts w:ascii="Arial" w:hAnsi="Arial" w:cs="Arial"/>
          <w:sz w:val="22"/>
          <w:szCs w:val="22"/>
        </w:rPr>
        <w:t xml:space="preserve">save in the case of a </w:t>
      </w:r>
      <w:r w:rsidRPr="0020557B">
        <w:rPr>
          <w:rFonts w:ascii="Arial" w:hAnsi="Arial" w:cs="Arial"/>
          <w:b/>
          <w:sz w:val="22"/>
          <w:szCs w:val="22"/>
        </w:rPr>
        <w:t>Provider</w:t>
      </w:r>
      <w:r>
        <w:rPr>
          <w:rFonts w:ascii="Arial" w:hAnsi="Arial" w:cs="Arial"/>
          <w:sz w:val="22"/>
          <w:szCs w:val="22"/>
        </w:rPr>
        <w:t xml:space="preserve"> that is entitled to payment for the Obligatory Reactive Power Service under </w:t>
      </w:r>
      <w:r w:rsidRPr="0020557B">
        <w:rPr>
          <w:rFonts w:ascii="Arial" w:hAnsi="Arial" w:cs="Arial"/>
          <w:b/>
          <w:sz w:val="22"/>
          <w:szCs w:val="22"/>
        </w:rPr>
        <w:t>CUSC</w:t>
      </w:r>
      <w:r>
        <w:rPr>
          <w:rFonts w:ascii="Arial" w:hAnsi="Arial" w:cs="Arial"/>
          <w:sz w:val="22"/>
          <w:szCs w:val="22"/>
        </w:rPr>
        <w:t xml:space="preserve">, </w:t>
      </w:r>
      <w:r w:rsidR="00CB5CED" w:rsidRPr="0020557B">
        <w:rPr>
          <w:rFonts w:ascii="Arial" w:hAnsi="Arial" w:cs="Arial"/>
          <w:sz w:val="22"/>
          <w:szCs w:val="22"/>
        </w:rPr>
        <w:t xml:space="preserve">its calculation of the </w:t>
      </w:r>
      <w:r w:rsidR="00CB5CED" w:rsidRPr="0020557B">
        <w:rPr>
          <w:rFonts w:ascii="Arial" w:hAnsi="Arial" w:cs="Arial"/>
          <w:b/>
          <w:sz w:val="22"/>
          <w:szCs w:val="22"/>
        </w:rPr>
        <w:t>Reactive Power Payment</w:t>
      </w:r>
      <w:r w:rsidR="00CB5CED" w:rsidRPr="0020557B">
        <w:rPr>
          <w:rFonts w:ascii="Arial" w:hAnsi="Arial" w:cs="Arial"/>
          <w:sz w:val="22"/>
          <w:szCs w:val="22"/>
        </w:rPr>
        <w:t xml:space="preserve"> due to the </w:t>
      </w:r>
      <w:r w:rsidR="00CB5CED" w:rsidRPr="0020557B">
        <w:rPr>
          <w:rFonts w:ascii="Arial" w:hAnsi="Arial" w:cs="Arial"/>
          <w:b/>
          <w:sz w:val="22"/>
          <w:szCs w:val="22"/>
        </w:rPr>
        <w:t>Provider</w:t>
      </w:r>
      <w:r w:rsidR="00CB5CED" w:rsidRPr="0020557B">
        <w:rPr>
          <w:rFonts w:ascii="Arial" w:hAnsi="Arial" w:cs="Arial"/>
          <w:sz w:val="22"/>
          <w:szCs w:val="22"/>
        </w:rPr>
        <w:t xml:space="preserve"> in respect of the previous calendar month;</w:t>
      </w:r>
      <w:r w:rsidR="00CB5CED" w:rsidRPr="00E07531">
        <w:rPr>
          <w:rFonts w:ascii="Arial" w:hAnsi="Arial" w:cs="Arial"/>
          <w:sz w:val="22"/>
          <w:szCs w:val="22"/>
        </w:rPr>
        <w:t xml:space="preserve"> </w:t>
      </w:r>
    </w:p>
    <w:p w14:paraId="4FC8FEB4" w14:textId="494985DC" w:rsidR="00CB5CED" w:rsidRPr="00E07531" w:rsidRDefault="00F80A85" w:rsidP="003C37EB">
      <w:pPr>
        <w:pStyle w:val="ListParagraph"/>
        <w:numPr>
          <w:ilvl w:val="2"/>
          <w:numId w:val="6"/>
        </w:numPr>
        <w:spacing w:after="120" w:line="276" w:lineRule="auto"/>
        <w:ind w:left="709" w:hanging="709"/>
        <w:contextualSpacing w:val="0"/>
        <w:jc w:val="both"/>
        <w:rPr>
          <w:rFonts w:ascii="Arial" w:hAnsi="Arial" w:cs="Arial"/>
          <w:sz w:val="22"/>
          <w:szCs w:val="22"/>
        </w:rPr>
      </w:pPr>
      <w:r>
        <w:rPr>
          <w:rFonts w:ascii="Arial" w:hAnsi="Arial" w:cs="Arial"/>
          <w:sz w:val="22"/>
          <w:szCs w:val="22"/>
        </w:rPr>
        <w:t xml:space="preserve">any </w:t>
      </w:r>
      <w:r w:rsidR="00B266BB" w:rsidRPr="00E07531">
        <w:rPr>
          <w:rFonts w:ascii="Arial" w:hAnsi="Arial" w:cs="Arial"/>
          <w:sz w:val="22"/>
          <w:szCs w:val="22"/>
        </w:rPr>
        <w:t xml:space="preserve">adjustments to be made (net of interest) in relation to disputes concerning </w:t>
      </w:r>
      <w:r w:rsidR="00B266BB" w:rsidRPr="00E07531">
        <w:rPr>
          <w:rFonts w:ascii="Arial" w:hAnsi="Arial" w:cs="Arial"/>
          <w:b/>
          <w:sz w:val="22"/>
          <w:szCs w:val="22"/>
        </w:rPr>
        <w:t>Availability Payments</w:t>
      </w:r>
      <w:r w:rsidR="00B266BB" w:rsidRPr="00E07531">
        <w:rPr>
          <w:rFonts w:ascii="Arial" w:hAnsi="Arial" w:cs="Arial"/>
          <w:sz w:val="22"/>
          <w:szCs w:val="22"/>
        </w:rPr>
        <w:t xml:space="preserve"> </w:t>
      </w:r>
      <w:r w:rsidR="00CB5CED" w:rsidRPr="00E07531">
        <w:rPr>
          <w:rFonts w:ascii="Arial" w:hAnsi="Arial" w:cs="Arial"/>
          <w:sz w:val="22"/>
          <w:szCs w:val="22"/>
        </w:rPr>
        <w:t xml:space="preserve">or </w:t>
      </w:r>
      <w:r w:rsidR="00CB5CED" w:rsidRPr="00E07531">
        <w:rPr>
          <w:rFonts w:ascii="Arial" w:hAnsi="Arial" w:cs="Arial"/>
          <w:b/>
          <w:sz w:val="22"/>
          <w:szCs w:val="22"/>
        </w:rPr>
        <w:t>Reactive Power Payments</w:t>
      </w:r>
      <w:r w:rsidR="00CB5CED" w:rsidRPr="00E07531">
        <w:rPr>
          <w:rFonts w:ascii="Arial" w:hAnsi="Arial" w:cs="Arial"/>
          <w:sz w:val="22"/>
          <w:szCs w:val="22"/>
        </w:rPr>
        <w:t xml:space="preserve"> </w:t>
      </w:r>
      <w:r w:rsidR="00B266BB" w:rsidRPr="00E07531">
        <w:rPr>
          <w:rFonts w:ascii="Arial" w:hAnsi="Arial" w:cs="Arial"/>
          <w:sz w:val="22"/>
          <w:szCs w:val="22"/>
        </w:rPr>
        <w:t>any month prior to the previous month</w:t>
      </w:r>
      <w:bookmarkEnd w:id="254"/>
      <w:r w:rsidR="00B266BB" w:rsidRPr="00E07531">
        <w:rPr>
          <w:rFonts w:ascii="Arial" w:hAnsi="Arial" w:cs="Arial"/>
          <w:sz w:val="22"/>
          <w:szCs w:val="22"/>
        </w:rPr>
        <w:t xml:space="preserve">; </w:t>
      </w:r>
      <w:r w:rsidR="00CB5CED" w:rsidRPr="00E07531">
        <w:rPr>
          <w:rFonts w:ascii="Arial" w:hAnsi="Arial" w:cs="Arial"/>
          <w:sz w:val="22"/>
          <w:szCs w:val="22"/>
        </w:rPr>
        <w:t>and</w:t>
      </w:r>
    </w:p>
    <w:p w14:paraId="4C7AF4BE" w14:textId="456389FC" w:rsidR="00B266BB" w:rsidRPr="00E07531" w:rsidRDefault="00B266BB" w:rsidP="003C37EB">
      <w:pPr>
        <w:pStyle w:val="ListParagraph"/>
        <w:numPr>
          <w:ilvl w:val="2"/>
          <w:numId w:val="6"/>
        </w:numPr>
        <w:spacing w:after="120" w:line="276" w:lineRule="auto"/>
        <w:ind w:left="709" w:hanging="709"/>
        <w:contextualSpacing w:val="0"/>
        <w:jc w:val="both"/>
        <w:rPr>
          <w:rFonts w:ascii="Arial" w:hAnsi="Arial" w:cs="Arial"/>
          <w:sz w:val="22"/>
          <w:szCs w:val="22"/>
        </w:rPr>
      </w:pPr>
      <w:r w:rsidRPr="00E07531">
        <w:rPr>
          <w:rFonts w:ascii="Arial" w:hAnsi="Arial" w:cs="Arial"/>
          <w:sz w:val="22"/>
          <w:szCs w:val="22"/>
        </w:rPr>
        <w:t xml:space="preserve">the net sum due to or from the </w:t>
      </w:r>
      <w:r w:rsidRPr="00E07531">
        <w:rPr>
          <w:rFonts w:ascii="Arial" w:hAnsi="Arial" w:cs="Arial"/>
          <w:b/>
          <w:sz w:val="22"/>
          <w:szCs w:val="22"/>
        </w:rPr>
        <w:t>Provider</w:t>
      </w:r>
      <w:r w:rsidRPr="00E07531">
        <w:rPr>
          <w:rFonts w:ascii="Arial" w:hAnsi="Arial" w:cs="Arial"/>
          <w:sz w:val="22"/>
          <w:szCs w:val="22"/>
        </w:rPr>
        <w:t xml:space="preserve"> as a result thereof</w:t>
      </w:r>
      <w:r w:rsidR="00E3087B" w:rsidRPr="00E07531">
        <w:rPr>
          <w:rFonts w:ascii="Arial" w:hAnsi="Arial" w:cs="Arial"/>
          <w:sz w:val="22"/>
          <w:szCs w:val="22"/>
        </w:rPr>
        <w:t xml:space="preserve">, provided that any sum payable by the </w:t>
      </w:r>
      <w:r w:rsidR="00E3087B" w:rsidRPr="00E07531">
        <w:rPr>
          <w:rFonts w:ascii="Arial" w:hAnsi="Arial" w:cs="Arial"/>
          <w:b/>
          <w:sz w:val="22"/>
          <w:szCs w:val="22"/>
        </w:rPr>
        <w:t>Provider</w:t>
      </w:r>
      <w:r w:rsidR="00E3087B" w:rsidRPr="00E07531">
        <w:rPr>
          <w:rFonts w:ascii="Arial" w:hAnsi="Arial" w:cs="Arial"/>
          <w:sz w:val="22"/>
          <w:szCs w:val="22"/>
        </w:rPr>
        <w:t xml:space="preserve"> in respect of liquidated damages under Clause </w:t>
      </w:r>
      <w:r w:rsidR="00E3087B" w:rsidRPr="00E07531">
        <w:rPr>
          <w:rFonts w:ascii="Arial" w:hAnsi="Arial" w:cs="Arial"/>
          <w:color w:val="2B579A"/>
          <w:sz w:val="22"/>
          <w:szCs w:val="22"/>
          <w:shd w:val="clear" w:color="auto" w:fill="E6E6E6"/>
        </w:rPr>
        <w:fldChar w:fldCharType="begin"/>
      </w:r>
      <w:r w:rsidR="00E3087B" w:rsidRPr="00E07531">
        <w:rPr>
          <w:rFonts w:ascii="Arial" w:hAnsi="Arial" w:cs="Arial"/>
          <w:sz w:val="22"/>
          <w:szCs w:val="22"/>
        </w:rPr>
        <w:instrText xml:space="preserve"> REF _Ref61872337 \r \h </w:instrText>
      </w:r>
      <w:r w:rsidR="00E82D8A" w:rsidRPr="00E07531">
        <w:rPr>
          <w:rFonts w:ascii="Arial" w:hAnsi="Arial" w:cs="Arial"/>
          <w:sz w:val="22"/>
          <w:szCs w:val="22"/>
        </w:rPr>
        <w:instrText xml:space="preserve"> \* MERGEFORMAT </w:instrText>
      </w:r>
      <w:r w:rsidR="00E3087B" w:rsidRPr="00E07531">
        <w:rPr>
          <w:rFonts w:ascii="Arial" w:hAnsi="Arial" w:cs="Arial"/>
          <w:color w:val="2B579A"/>
          <w:sz w:val="22"/>
          <w:szCs w:val="22"/>
          <w:shd w:val="clear" w:color="auto" w:fill="E6E6E6"/>
        </w:rPr>
      </w:r>
      <w:r w:rsidR="00E3087B" w:rsidRPr="00E07531">
        <w:rPr>
          <w:rFonts w:ascii="Arial" w:hAnsi="Arial" w:cs="Arial"/>
          <w:color w:val="2B579A"/>
          <w:sz w:val="22"/>
          <w:szCs w:val="22"/>
          <w:shd w:val="clear" w:color="auto" w:fill="E6E6E6"/>
        </w:rPr>
        <w:fldChar w:fldCharType="separate"/>
      </w:r>
      <w:r w:rsidR="000300F8">
        <w:rPr>
          <w:rFonts w:ascii="Arial" w:hAnsi="Arial" w:cs="Arial"/>
          <w:sz w:val="22"/>
          <w:szCs w:val="22"/>
        </w:rPr>
        <w:t>3</w:t>
      </w:r>
      <w:r w:rsidR="00E3087B" w:rsidRPr="00E07531">
        <w:rPr>
          <w:rFonts w:ascii="Arial" w:hAnsi="Arial" w:cs="Arial"/>
          <w:color w:val="2B579A"/>
          <w:sz w:val="22"/>
          <w:szCs w:val="22"/>
          <w:shd w:val="clear" w:color="auto" w:fill="E6E6E6"/>
        </w:rPr>
        <w:fldChar w:fldCharType="end"/>
      </w:r>
      <w:r w:rsidR="00E3087B" w:rsidRPr="00E07531">
        <w:rPr>
          <w:rFonts w:ascii="Arial" w:hAnsi="Arial" w:cs="Arial"/>
          <w:sz w:val="22"/>
          <w:szCs w:val="22"/>
        </w:rPr>
        <w:t xml:space="preserve"> shall not be set-off against sums payable by the </w:t>
      </w:r>
      <w:r w:rsidR="00E3087B" w:rsidRPr="00E07531">
        <w:rPr>
          <w:rFonts w:ascii="Arial" w:hAnsi="Arial" w:cs="Arial"/>
          <w:b/>
          <w:sz w:val="22"/>
          <w:szCs w:val="22"/>
        </w:rPr>
        <w:t>Company</w:t>
      </w:r>
      <w:r w:rsidRPr="00E07531">
        <w:rPr>
          <w:rFonts w:ascii="Arial" w:hAnsi="Arial" w:cs="Arial"/>
          <w:sz w:val="22"/>
          <w:szCs w:val="22"/>
        </w:rPr>
        <w:t>.</w:t>
      </w:r>
    </w:p>
    <w:p w14:paraId="240C057A" w14:textId="264F37AE" w:rsidR="00B266BB" w:rsidRPr="00E07531" w:rsidRDefault="00B266BB" w:rsidP="003C37EB">
      <w:pPr>
        <w:pStyle w:val="ListParagraph"/>
        <w:numPr>
          <w:ilvl w:val="1"/>
          <w:numId w:val="6"/>
        </w:numPr>
        <w:spacing w:after="120" w:line="276" w:lineRule="auto"/>
        <w:ind w:left="709" w:hanging="709"/>
        <w:contextualSpacing w:val="0"/>
        <w:jc w:val="both"/>
        <w:rPr>
          <w:rFonts w:ascii="Arial" w:hAnsi="Arial" w:cs="Arial"/>
          <w:sz w:val="22"/>
          <w:szCs w:val="22"/>
        </w:rPr>
      </w:pPr>
      <w:bookmarkStart w:id="255" w:name="_Ref378084569"/>
      <w:r w:rsidRPr="00E07531">
        <w:rPr>
          <w:rFonts w:ascii="Arial" w:hAnsi="Arial" w:cs="Arial"/>
          <w:sz w:val="22"/>
          <w:szCs w:val="22"/>
        </w:rPr>
        <w:t xml:space="preserve">If the </w:t>
      </w:r>
      <w:r w:rsidRPr="00E07531">
        <w:rPr>
          <w:rFonts w:ascii="Arial" w:hAnsi="Arial" w:cs="Arial"/>
          <w:b/>
          <w:bCs/>
          <w:sz w:val="22"/>
          <w:szCs w:val="22"/>
        </w:rPr>
        <w:t xml:space="preserve">Provider </w:t>
      </w:r>
      <w:r w:rsidRPr="00E07531">
        <w:rPr>
          <w:rFonts w:ascii="Arial" w:hAnsi="Arial" w:cs="Arial"/>
          <w:sz w:val="22"/>
          <w:szCs w:val="22"/>
        </w:rPr>
        <w:t xml:space="preserve">disagrees with any dates times facts or calculations set out in </w:t>
      </w:r>
      <w:r w:rsidR="00C86FAF">
        <w:rPr>
          <w:rFonts w:ascii="Arial" w:hAnsi="Arial" w:cs="Arial"/>
          <w:sz w:val="22"/>
          <w:szCs w:val="22"/>
        </w:rPr>
        <w:t>any</w:t>
      </w:r>
      <w:r w:rsidR="00C86FAF" w:rsidRPr="00E07531">
        <w:rPr>
          <w:rFonts w:ascii="Arial" w:hAnsi="Arial" w:cs="Arial"/>
          <w:sz w:val="22"/>
          <w:szCs w:val="22"/>
        </w:rPr>
        <w:t xml:space="preserve"> </w:t>
      </w:r>
      <w:r w:rsidRPr="00E07531">
        <w:rPr>
          <w:rFonts w:ascii="Arial" w:hAnsi="Arial" w:cs="Arial"/>
          <w:b/>
          <w:bCs/>
          <w:sz w:val="22"/>
          <w:szCs w:val="22"/>
        </w:rPr>
        <w:t>Monthly Statement</w:t>
      </w:r>
      <w:r w:rsidRPr="00E07531">
        <w:rPr>
          <w:rFonts w:ascii="Arial" w:hAnsi="Arial" w:cs="Arial"/>
          <w:sz w:val="22"/>
          <w:szCs w:val="22"/>
        </w:rPr>
        <w:t xml:space="preserve">, it </w:t>
      </w:r>
      <w:r w:rsidR="00CD1FA1" w:rsidRPr="00E07531">
        <w:rPr>
          <w:rFonts w:ascii="Arial" w:hAnsi="Arial" w:cs="Arial"/>
          <w:sz w:val="22"/>
          <w:szCs w:val="22"/>
        </w:rPr>
        <w:t>may notify</w:t>
      </w:r>
      <w:r w:rsidRPr="00E07531">
        <w:rPr>
          <w:rFonts w:ascii="Arial" w:hAnsi="Arial" w:cs="Arial"/>
          <w:sz w:val="22"/>
          <w:szCs w:val="22"/>
        </w:rPr>
        <w:t xml:space="preserve"> </w:t>
      </w:r>
      <w:r w:rsidRPr="00E07531">
        <w:rPr>
          <w:rFonts w:ascii="Arial" w:hAnsi="Arial" w:cs="Arial"/>
          <w:bCs/>
          <w:sz w:val="22"/>
          <w:szCs w:val="22"/>
        </w:rPr>
        <w:t>the</w:t>
      </w:r>
      <w:r w:rsidRPr="00E07531">
        <w:rPr>
          <w:rFonts w:ascii="Arial" w:hAnsi="Arial" w:cs="Arial"/>
          <w:b/>
          <w:bCs/>
          <w:sz w:val="22"/>
          <w:szCs w:val="22"/>
        </w:rPr>
        <w:t xml:space="preserve"> Company</w:t>
      </w:r>
      <w:r w:rsidRPr="00E07531">
        <w:rPr>
          <w:rFonts w:ascii="Arial" w:hAnsi="Arial" w:cs="Arial"/>
          <w:sz w:val="22"/>
          <w:szCs w:val="22"/>
        </w:rPr>
        <w:t xml:space="preserve"> </w:t>
      </w:r>
      <w:r w:rsidR="00CD1FA1" w:rsidRPr="00E07531">
        <w:rPr>
          <w:rFonts w:ascii="Arial" w:hAnsi="Arial" w:cs="Arial"/>
          <w:sz w:val="22"/>
          <w:szCs w:val="22"/>
        </w:rPr>
        <w:t>in writing, with evidence on</w:t>
      </w:r>
      <w:r w:rsidRPr="00E07531">
        <w:rPr>
          <w:rFonts w:ascii="Arial" w:hAnsi="Arial" w:cs="Arial"/>
          <w:sz w:val="22"/>
          <w:szCs w:val="22"/>
        </w:rPr>
        <w:t xml:space="preserve"> which it relies upon in support of such disagreement</w:t>
      </w:r>
      <w:r w:rsidR="00CD1FA1" w:rsidRPr="00E07531">
        <w:rPr>
          <w:rFonts w:ascii="Arial" w:hAnsi="Arial" w:cs="Arial"/>
          <w:sz w:val="22"/>
          <w:szCs w:val="22"/>
        </w:rPr>
        <w:t>,</w:t>
      </w:r>
      <w:r w:rsidR="00CD1FA1" w:rsidRPr="00E07531">
        <w:rPr>
          <w:rFonts w:ascii="Arial" w:hAnsi="Arial" w:cs="Arial"/>
          <w:snapToGrid/>
          <w:sz w:val="22"/>
          <w:szCs w:val="22"/>
        </w:rPr>
        <w:t xml:space="preserve"> </w:t>
      </w:r>
      <w:r w:rsidR="00CD1FA1" w:rsidRPr="00E07531">
        <w:rPr>
          <w:rFonts w:ascii="Arial" w:hAnsi="Arial" w:cs="Arial"/>
          <w:sz w:val="22"/>
          <w:szCs w:val="22"/>
        </w:rPr>
        <w:t xml:space="preserve">no later than the date falling ten (10) </w:t>
      </w:r>
      <w:r w:rsidR="00CD1FA1" w:rsidRPr="00035BA1">
        <w:rPr>
          <w:rFonts w:ascii="Arial" w:hAnsi="Arial"/>
          <w:b/>
          <w:sz w:val="22"/>
        </w:rPr>
        <w:t>Business Days</w:t>
      </w:r>
      <w:r w:rsidR="00CD1FA1" w:rsidRPr="00E07531">
        <w:rPr>
          <w:rFonts w:ascii="Arial" w:hAnsi="Arial" w:cs="Arial"/>
          <w:sz w:val="22"/>
          <w:szCs w:val="22"/>
        </w:rPr>
        <w:t xml:space="preserve"> after receipt thereof, but in the absence of any such notification by such date, the </w:t>
      </w:r>
      <w:r w:rsidR="00CD1FA1" w:rsidRPr="00E07531">
        <w:rPr>
          <w:rFonts w:ascii="Arial" w:hAnsi="Arial" w:cs="Arial"/>
          <w:b/>
          <w:sz w:val="22"/>
          <w:szCs w:val="22"/>
        </w:rPr>
        <w:t>Monthly Statement</w:t>
      </w:r>
      <w:r w:rsidR="00CD1FA1" w:rsidRPr="00E07531">
        <w:rPr>
          <w:rFonts w:ascii="Arial" w:hAnsi="Arial" w:cs="Arial"/>
          <w:sz w:val="22"/>
          <w:szCs w:val="22"/>
        </w:rPr>
        <w:t xml:space="preserve"> shall be final and binding on the </w:t>
      </w:r>
      <w:r w:rsidR="00CD1FA1" w:rsidRPr="00E07531">
        <w:rPr>
          <w:rFonts w:ascii="Arial" w:hAnsi="Arial" w:cs="Arial"/>
          <w:b/>
          <w:sz w:val="22"/>
          <w:szCs w:val="22"/>
        </w:rPr>
        <w:t>Parties</w:t>
      </w:r>
      <w:r w:rsidR="00CD1FA1" w:rsidRPr="00E07531">
        <w:rPr>
          <w:rFonts w:ascii="Arial" w:hAnsi="Arial" w:cs="Arial"/>
          <w:sz w:val="22"/>
          <w:szCs w:val="22"/>
        </w:rPr>
        <w:t xml:space="preserve"> subject only to Clause </w:t>
      </w:r>
      <w:r w:rsidR="00CD1FA1" w:rsidRPr="00E07531">
        <w:rPr>
          <w:rFonts w:ascii="Arial" w:hAnsi="Arial" w:cs="Arial"/>
          <w:color w:val="2B579A"/>
          <w:sz w:val="22"/>
          <w:szCs w:val="22"/>
          <w:shd w:val="clear" w:color="auto" w:fill="E6E6E6"/>
        </w:rPr>
        <w:fldChar w:fldCharType="begin"/>
      </w:r>
      <w:r w:rsidR="00CD1FA1" w:rsidRPr="00E07531">
        <w:rPr>
          <w:rFonts w:ascii="Arial" w:hAnsi="Arial" w:cs="Arial"/>
          <w:sz w:val="22"/>
          <w:szCs w:val="22"/>
        </w:rPr>
        <w:instrText xml:space="preserve"> REF _Ref66964330 \r \h </w:instrText>
      </w:r>
      <w:r w:rsidR="00E07531" w:rsidRPr="00E07531">
        <w:rPr>
          <w:rFonts w:ascii="Arial" w:hAnsi="Arial" w:cs="Arial"/>
          <w:sz w:val="22"/>
          <w:szCs w:val="22"/>
        </w:rPr>
        <w:instrText xml:space="preserve"> \* MERGEFORMAT </w:instrText>
      </w:r>
      <w:r w:rsidR="00CD1FA1" w:rsidRPr="00E07531">
        <w:rPr>
          <w:rFonts w:ascii="Arial" w:hAnsi="Arial" w:cs="Arial"/>
          <w:color w:val="2B579A"/>
          <w:sz w:val="22"/>
          <w:szCs w:val="22"/>
          <w:shd w:val="clear" w:color="auto" w:fill="E6E6E6"/>
        </w:rPr>
      </w:r>
      <w:r w:rsidR="00CD1FA1" w:rsidRPr="00E07531">
        <w:rPr>
          <w:rFonts w:ascii="Arial" w:hAnsi="Arial" w:cs="Arial"/>
          <w:color w:val="2B579A"/>
          <w:sz w:val="22"/>
          <w:szCs w:val="22"/>
          <w:shd w:val="clear" w:color="auto" w:fill="E6E6E6"/>
        </w:rPr>
        <w:fldChar w:fldCharType="separate"/>
      </w:r>
      <w:r w:rsidR="000300F8">
        <w:rPr>
          <w:rFonts w:ascii="Arial" w:hAnsi="Arial" w:cs="Arial"/>
          <w:sz w:val="22"/>
          <w:szCs w:val="22"/>
        </w:rPr>
        <w:t>9.3</w:t>
      </w:r>
      <w:r w:rsidR="00CD1FA1" w:rsidRPr="00E07531">
        <w:rPr>
          <w:rFonts w:ascii="Arial" w:hAnsi="Arial" w:cs="Arial"/>
          <w:color w:val="2B579A"/>
          <w:sz w:val="22"/>
          <w:szCs w:val="22"/>
          <w:shd w:val="clear" w:color="auto" w:fill="E6E6E6"/>
        </w:rPr>
        <w:fldChar w:fldCharType="end"/>
      </w:r>
      <w:r w:rsidRPr="00E07531">
        <w:rPr>
          <w:rFonts w:ascii="Arial" w:hAnsi="Arial" w:cs="Arial"/>
          <w:sz w:val="22"/>
          <w:szCs w:val="22"/>
        </w:rPr>
        <w:t xml:space="preserve">. The </w:t>
      </w:r>
      <w:r w:rsidRPr="00E07531">
        <w:rPr>
          <w:rFonts w:ascii="Arial" w:hAnsi="Arial" w:cs="Arial"/>
          <w:b/>
          <w:bCs/>
          <w:sz w:val="22"/>
          <w:szCs w:val="22"/>
        </w:rPr>
        <w:t xml:space="preserve">Parties </w:t>
      </w:r>
      <w:r w:rsidRPr="00E07531">
        <w:rPr>
          <w:rFonts w:ascii="Arial" w:hAnsi="Arial" w:cs="Arial"/>
          <w:sz w:val="22"/>
          <w:szCs w:val="22"/>
        </w:rPr>
        <w:t xml:space="preserve">shall discuss and endeavour to resolve the matter </w:t>
      </w:r>
      <w:r w:rsidR="007C3B9D" w:rsidRPr="00E07531">
        <w:rPr>
          <w:rFonts w:ascii="Arial" w:hAnsi="Arial" w:cs="Arial"/>
          <w:sz w:val="22"/>
          <w:szCs w:val="22"/>
        </w:rPr>
        <w:t xml:space="preserve">in good faith </w:t>
      </w:r>
      <w:r w:rsidRPr="00E07531">
        <w:rPr>
          <w:rFonts w:ascii="Arial" w:hAnsi="Arial" w:cs="Arial"/>
          <w:sz w:val="22"/>
          <w:szCs w:val="22"/>
        </w:rPr>
        <w:t xml:space="preserve">and any adjustments agreed shall be included in the </w:t>
      </w:r>
      <w:r w:rsidRPr="00E07531">
        <w:rPr>
          <w:rFonts w:ascii="Arial" w:hAnsi="Arial" w:cs="Arial"/>
          <w:b/>
          <w:sz w:val="22"/>
          <w:szCs w:val="22"/>
        </w:rPr>
        <w:t>Monthly Statement</w:t>
      </w:r>
      <w:r w:rsidRPr="00E07531">
        <w:rPr>
          <w:rFonts w:ascii="Arial" w:hAnsi="Arial" w:cs="Arial"/>
          <w:sz w:val="22"/>
          <w:szCs w:val="22"/>
        </w:rPr>
        <w:t xml:space="preserve"> next following the date of resolution of the dispute. The dates, times, facts and calculations set out in the</w:t>
      </w:r>
      <w:r w:rsidRPr="00E07531">
        <w:rPr>
          <w:rFonts w:ascii="Arial" w:hAnsi="Arial" w:cs="Arial"/>
          <w:b/>
          <w:bCs/>
          <w:sz w:val="22"/>
          <w:szCs w:val="22"/>
        </w:rPr>
        <w:t xml:space="preserve"> Monthly Statement</w:t>
      </w:r>
      <w:r w:rsidRPr="00E07531">
        <w:rPr>
          <w:rFonts w:ascii="Arial" w:hAnsi="Arial" w:cs="Arial"/>
          <w:sz w:val="22"/>
          <w:szCs w:val="22"/>
        </w:rPr>
        <w:t xml:space="preserve"> shall be binding upon the </w:t>
      </w:r>
      <w:r w:rsidRPr="00E07531">
        <w:rPr>
          <w:rFonts w:ascii="Arial" w:hAnsi="Arial" w:cs="Arial"/>
          <w:b/>
          <w:bCs/>
          <w:sz w:val="22"/>
          <w:szCs w:val="22"/>
        </w:rPr>
        <w:t>Parties</w:t>
      </w:r>
      <w:r w:rsidRPr="00E07531">
        <w:rPr>
          <w:rFonts w:ascii="Arial" w:hAnsi="Arial" w:cs="Arial"/>
          <w:sz w:val="22"/>
          <w:szCs w:val="22"/>
        </w:rPr>
        <w:t xml:space="preserve"> until such time as they are reversed or revised by agreement between the </w:t>
      </w:r>
      <w:r w:rsidRPr="00E07531">
        <w:rPr>
          <w:rFonts w:ascii="Arial" w:hAnsi="Arial" w:cs="Arial"/>
          <w:b/>
          <w:bCs/>
          <w:sz w:val="22"/>
          <w:szCs w:val="22"/>
        </w:rPr>
        <w:t xml:space="preserve">Parties </w:t>
      </w:r>
      <w:r w:rsidRPr="00E07531">
        <w:rPr>
          <w:rFonts w:ascii="Arial" w:hAnsi="Arial" w:cs="Arial"/>
          <w:sz w:val="22"/>
          <w:szCs w:val="22"/>
        </w:rPr>
        <w:t xml:space="preserve">or otherwise determined pursuant to Clause </w:t>
      </w:r>
      <w:r w:rsidR="00A87D46" w:rsidRPr="00E07531">
        <w:rPr>
          <w:rFonts w:ascii="Arial" w:hAnsi="Arial" w:cs="Arial"/>
          <w:color w:val="2B579A"/>
          <w:sz w:val="22"/>
          <w:szCs w:val="22"/>
          <w:shd w:val="clear" w:color="auto" w:fill="E6E6E6"/>
        </w:rPr>
        <w:fldChar w:fldCharType="begin"/>
      </w:r>
      <w:r w:rsidR="00A87D46" w:rsidRPr="00E07531">
        <w:rPr>
          <w:rFonts w:ascii="Arial" w:hAnsi="Arial" w:cs="Arial"/>
          <w:sz w:val="22"/>
          <w:szCs w:val="22"/>
        </w:rPr>
        <w:instrText xml:space="preserve"> REF _Ref63066392 \r \h </w:instrText>
      </w:r>
      <w:r w:rsidR="00E82D8A" w:rsidRPr="00E07531">
        <w:rPr>
          <w:rFonts w:ascii="Arial" w:hAnsi="Arial" w:cs="Arial"/>
          <w:sz w:val="22"/>
          <w:szCs w:val="22"/>
        </w:rPr>
        <w:instrText xml:space="preserve"> \* MERGEFORMAT </w:instrText>
      </w:r>
      <w:r w:rsidR="00A87D46" w:rsidRPr="00E07531">
        <w:rPr>
          <w:rFonts w:ascii="Arial" w:hAnsi="Arial" w:cs="Arial"/>
          <w:color w:val="2B579A"/>
          <w:sz w:val="22"/>
          <w:szCs w:val="22"/>
          <w:shd w:val="clear" w:color="auto" w:fill="E6E6E6"/>
        </w:rPr>
      </w:r>
      <w:r w:rsidR="00A87D46" w:rsidRPr="00E07531">
        <w:rPr>
          <w:rFonts w:ascii="Arial" w:hAnsi="Arial" w:cs="Arial"/>
          <w:color w:val="2B579A"/>
          <w:sz w:val="22"/>
          <w:szCs w:val="22"/>
          <w:shd w:val="clear" w:color="auto" w:fill="E6E6E6"/>
        </w:rPr>
        <w:fldChar w:fldCharType="separate"/>
      </w:r>
      <w:r w:rsidR="000300F8">
        <w:rPr>
          <w:rFonts w:ascii="Arial" w:hAnsi="Arial" w:cs="Arial"/>
          <w:sz w:val="22"/>
          <w:szCs w:val="22"/>
        </w:rPr>
        <w:t>15</w:t>
      </w:r>
      <w:r w:rsidR="00A87D46" w:rsidRPr="00E07531">
        <w:rPr>
          <w:rFonts w:ascii="Arial" w:hAnsi="Arial" w:cs="Arial"/>
          <w:color w:val="2B579A"/>
          <w:sz w:val="22"/>
          <w:szCs w:val="22"/>
          <w:shd w:val="clear" w:color="auto" w:fill="E6E6E6"/>
        </w:rPr>
        <w:fldChar w:fldCharType="end"/>
      </w:r>
      <w:r w:rsidRPr="00E07531">
        <w:rPr>
          <w:rFonts w:ascii="Arial" w:hAnsi="Arial" w:cs="Arial"/>
          <w:sz w:val="22"/>
          <w:szCs w:val="22"/>
        </w:rPr>
        <w:t xml:space="preserve"> (</w:t>
      </w:r>
      <w:r w:rsidRPr="00E07531">
        <w:rPr>
          <w:rFonts w:ascii="Arial" w:hAnsi="Arial" w:cs="Arial"/>
          <w:i/>
          <w:sz w:val="22"/>
          <w:szCs w:val="22"/>
        </w:rPr>
        <w:t>Dispute Resolution</w:t>
      </w:r>
      <w:r w:rsidRPr="00E07531">
        <w:rPr>
          <w:rFonts w:ascii="Arial" w:hAnsi="Arial" w:cs="Arial"/>
          <w:sz w:val="22"/>
          <w:szCs w:val="22"/>
        </w:rPr>
        <w:t>).</w:t>
      </w:r>
      <w:bookmarkEnd w:id="255"/>
      <w:r w:rsidR="00C86FAF">
        <w:rPr>
          <w:rFonts w:ascii="Arial" w:hAnsi="Arial" w:cs="Arial"/>
          <w:sz w:val="22"/>
          <w:szCs w:val="22"/>
        </w:rPr>
        <w:t xml:space="preserve"> </w:t>
      </w:r>
    </w:p>
    <w:p w14:paraId="04D84F9F" w14:textId="5442D987" w:rsidR="007C3B9D" w:rsidRPr="00E07531" w:rsidRDefault="007C3B9D" w:rsidP="003C37EB">
      <w:pPr>
        <w:pStyle w:val="Level2Number"/>
        <w:numPr>
          <w:ilvl w:val="1"/>
          <w:numId w:val="6"/>
        </w:numPr>
        <w:tabs>
          <w:tab w:val="clear" w:pos="2041"/>
          <w:tab w:val="clear" w:pos="3062"/>
          <w:tab w:val="clear" w:pos="4082"/>
          <w:tab w:val="clear" w:pos="5103"/>
          <w:tab w:val="left" w:pos="851"/>
          <w:tab w:val="left" w:pos="1134"/>
          <w:tab w:val="left" w:pos="1276"/>
        </w:tabs>
        <w:spacing w:line="276" w:lineRule="auto"/>
        <w:ind w:left="709" w:right="0" w:hanging="709"/>
        <w:rPr>
          <w:rFonts w:ascii="Arial" w:hAnsi="Arial"/>
          <w:sz w:val="22"/>
          <w:szCs w:val="22"/>
        </w:rPr>
      </w:pPr>
      <w:bookmarkStart w:id="256" w:name="_Ref66962168"/>
      <w:bookmarkStart w:id="257" w:name="_Ref378085352"/>
      <w:bookmarkStart w:id="258" w:name="_Ref66964330"/>
      <w:bookmarkStart w:id="259" w:name="_Ref70680123"/>
      <w:r w:rsidRPr="00E07531">
        <w:rPr>
          <w:rFonts w:ascii="Arial" w:hAnsi="Arial"/>
          <w:sz w:val="22"/>
          <w:szCs w:val="22"/>
        </w:rPr>
        <w:t xml:space="preserve">Where, having regard to any </w:t>
      </w:r>
      <w:r w:rsidRPr="00E07531">
        <w:rPr>
          <w:rFonts w:ascii="Arial" w:hAnsi="Arial"/>
          <w:b/>
          <w:sz w:val="22"/>
          <w:szCs w:val="22"/>
        </w:rPr>
        <w:t xml:space="preserve">Settlement Run </w:t>
      </w:r>
      <w:r w:rsidRPr="00E07531">
        <w:rPr>
          <w:rFonts w:ascii="Arial" w:hAnsi="Arial"/>
          <w:sz w:val="22"/>
          <w:szCs w:val="22"/>
        </w:rPr>
        <w:t>or to the results of any other monitoring by the</w:t>
      </w:r>
      <w:r w:rsidRPr="00E07531">
        <w:rPr>
          <w:rFonts w:ascii="Arial" w:hAnsi="Arial"/>
          <w:b/>
          <w:sz w:val="22"/>
          <w:szCs w:val="22"/>
        </w:rPr>
        <w:t xml:space="preserve"> Company</w:t>
      </w:r>
      <w:r w:rsidRPr="00E07531">
        <w:rPr>
          <w:rFonts w:ascii="Arial" w:hAnsi="Arial"/>
          <w:sz w:val="22"/>
          <w:szCs w:val="22"/>
        </w:rPr>
        <w:t xml:space="preserve"> of service delivery, the</w:t>
      </w:r>
      <w:r w:rsidRPr="00E07531">
        <w:rPr>
          <w:rFonts w:ascii="Arial" w:hAnsi="Arial"/>
          <w:b/>
          <w:sz w:val="22"/>
          <w:szCs w:val="22"/>
        </w:rPr>
        <w:t xml:space="preserve"> Company</w:t>
      </w:r>
      <w:r w:rsidRPr="00E07531">
        <w:rPr>
          <w:rFonts w:ascii="Arial" w:hAnsi="Arial"/>
          <w:sz w:val="22"/>
          <w:szCs w:val="22"/>
        </w:rPr>
        <w:t xml:space="preserve"> or the </w:t>
      </w:r>
      <w:r w:rsidRPr="00E07531">
        <w:rPr>
          <w:rFonts w:ascii="Arial" w:hAnsi="Arial"/>
          <w:b/>
          <w:sz w:val="22"/>
          <w:szCs w:val="22"/>
        </w:rPr>
        <w:t>Provider</w:t>
      </w:r>
      <w:r w:rsidRPr="00E07531">
        <w:rPr>
          <w:rFonts w:ascii="Arial" w:hAnsi="Arial"/>
          <w:sz w:val="22"/>
          <w:szCs w:val="22"/>
        </w:rPr>
        <w:t xml:space="preserve"> discovers that some or all of any calculations and/or amounts falling due shown in any </w:t>
      </w:r>
      <w:r w:rsidRPr="00E07531">
        <w:rPr>
          <w:rFonts w:ascii="Arial" w:hAnsi="Arial"/>
          <w:b/>
          <w:sz w:val="22"/>
          <w:szCs w:val="22"/>
        </w:rPr>
        <w:t>Monthly Statement</w:t>
      </w:r>
      <w:r w:rsidRPr="00E07531">
        <w:rPr>
          <w:rFonts w:ascii="Arial" w:hAnsi="Arial"/>
          <w:sz w:val="22"/>
          <w:szCs w:val="22"/>
        </w:rPr>
        <w:t xml:space="preserve"> are incorrect, then it shall promptly notify the other in writing whereupon the</w:t>
      </w:r>
      <w:r w:rsidRPr="00E07531">
        <w:rPr>
          <w:rFonts w:ascii="Arial" w:hAnsi="Arial"/>
          <w:b/>
          <w:sz w:val="22"/>
          <w:szCs w:val="22"/>
        </w:rPr>
        <w:t xml:space="preserve"> Company</w:t>
      </w:r>
      <w:r w:rsidRPr="00E07531">
        <w:rPr>
          <w:rFonts w:ascii="Arial" w:hAnsi="Arial"/>
          <w:sz w:val="22"/>
          <w:szCs w:val="22"/>
        </w:rPr>
        <w:t xml:space="preserve"> shall subject to verification by </w:t>
      </w:r>
      <w:r w:rsidR="00C86FAF" w:rsidRPr="00C86FAF">
        <w:rPr>
          <w:rFonts w:ascii="Arial" w:hAnsi="Arial"/>
          <w:sz w:val="22"/>
          <w:szCs w:val="22"/>
        </w:rPr>
        <w:t>the</w:t>
      </w:r>
      <w:r w:rsidR="00C86FAF">
        <w:rPr>
          <w:rFonts w:ascii="Arial" w:hAnsi="Arial"/>
          <w:b/>
          <w:sz w:val="22"/>
          <w:szCs w:val="22"/>
        </w:rPr>
        <w:t xml:space="preserve"> Company</w:t>
      </w:r>
      <w:r w:rsidRPr="00E07531">
        <w:rPr>
          <w:rFonts w:ascii="Arial" w:hAnsi="Arial"/>
          <w:sz w:val="22"/>
          <w:szCs w:val="22"/>
        </w:rPr>
        <w:t xml:space="preserve">, revise the </w:t>
      </w:r>
      <w:r w:rsidRPr="00E07531">
        <w:rPr>
          <w:rFonts w:ascii="Arial" w:hAnsi="Arial"/>
          <w:b/>
          <w:sz w:val="22"/>
          <w:szCs w:val="22"/>
        </w:rPr>
        <w:t>Monthly Statement</w:t>
      </w:r>
      <w:r w:rsidRPr="00E07531">
        <w:rPr>
          <w:rFonts w:ascii="Arial" w:hAnsi="Arial"/>
          <w:sz w:val="22"/>
          <w:szCs w:val="22"/>
        </w:rPr>
        <w:t xml:space="preserve"> and re-issue the same to the </w:t>
      </w:r>
      <w:r w:rsidRPr="00E07531">
        <w:rPr>
          <w:rFonts w:ascii="Arial" w:hAnsi="Arial"/>
          <w:b/>
          <w:sz w:val="22"/>
          <w:szCs w:val="22"/>
        </w:rPr>
        <w:t>Provider</w:t>
      </w:r>
      <w:r w:rsidRPr="00E07531">
        <w:rPr>
          <w:rFonts w:ascii="Arial" w:hAnsi="Arial"/>
          <w:sz w:val="22"/>
          <w:szCs w:val="22"/>
        </w:rPr>
        <w:t xml:space="preserve">, and the provisions of Clause </w:t>
      </w:r>
      <w:r w:rsidRPr="00E07531">
        <w:rPr>
          <w:rFonts w:ascii="Arial" w:hAnsi="Arial"/>
          <w:color w:val="2B579A"/>
          <w:sz w:val="22"/>
          <w:szCs w:val="22"/>
          <w:shd w:val="clear" w:color="auto" w:fill="E6E6E6"/>
        </w:rPr>
        <w:fldChar w:fldCharType="begin"/>
      </w:r>
      <w:r w:rsidRPr="00E07531">
        <w:rPr>
          <w:rFonts w:ascii="Arial" w:hAnsi="Arial"/>
          <w:sz w:val="22"/>
          <w:szCs w:val="22"/>
        </w:rPr>
        <w:instrText xml:space="preserve"> REF _Ref378084569 \r \h </w:instrText>
      </w:r>
      <w:r w:rsidR="00E07531" w:rsidRPr="00E07531">
        <w:rPr>
          <w:rFonts w:ascii="Arial" w:hAnsi="Arial"/>
          <w:sz w:val="22"/>
          <w:szCs w:val="22"/>
        </w:rPr>
        <w:instrText xml:space="preserve"> \* MERGEFORMAT </w:instrText>
      </w:r>
      <w:r w:rsidRPr="00E07531">
        <w:rPr>
          <w:rFonts w:ascii="Arial" w:hAnsi="Arial"/>
          <w:color w:val="2B579A"/>
          <w:sz w:val="22"/>
          <w:szCs w:val="22"/>
          <w:shd w:val="clear" w:color="auto" w:fill="E6E6E6"/>
        </w:rPr>
      </w:r>
      <w:r w:rsidRPr="00E07531">
        <w:rPr>
          <w:rFonts w:ascii="Arial" w:hAnsi="Arial"/>
          <w:color w:val="2B579A"/>
          <w:sz w:val="22"/>
          <w:szCs w:val="22"/>
          <w:shd w:val="clear" w:color="auto" w:fill="E6E6E6"/>
        </w:rPr>
        <w:fldChar w:fldCharType="separate"/>
      </w:r>
      <w:r w:rsidR="000300F8">
        <w:rPr>
          <w:rFonts w:ascii="Arial" w:hAnsi="Arial"/>
          <w:sz w:val="22"/>
          <w:szCs w:val="22"/>
        </w:rPr>
        <w:t>9.2</w:t>
      </w:r>
      <w:r w:rsidRPr="00E07531">
        <w:rPr>
          <w:rFonts w:ascii="Arial" w:hAnsi="Arial"/>
          <w:color w:val="2B579A"/>
          <w:sz w:val="22"/>
          <w:szCs w:val="22"/>
          <w:shd w:val="clear" w:color="auto" w:fill="E6E6E6"/>
        </w:rPr>
        <w:fldChar w:fldCharType="end"/>
      </w:r>
      <w:r w:rsidRPr="00E07531">
        <w:rPr>
          <w:rFonts w:ascii="Arial" w:hAnsi="Arial"/>
          <w:sz w:val="22"/>
          <w:szCs w:val="22"/>
        </w:rPr>
        <w:t xml:space="preserve"> shall apply mutatis mutandis to such revised </w:t>
      </w:r>
      <w:r w:rsidRPr="00E07531">
        <w:rPr>
          <w:rFonts w:ascii="Arial" w:hAnsi="Arial"/>
          <w:b/>
          <w:sz w:val="22"/>
          <w:szCs w:val="22"/>
        </w:rPr>
        <w:t>Monthly Statement</w:t>
      </w:r>
      <w:r w:rsidRPr="00E07531">
        <w:rPr>
          <w:rFonts w:ascii="Arial" w:hAnsi="Arial"/>
          <w:sz w:val="22"/>
          <w:szCs w:val="22"/>
        </w:rPr>
        <w:t>.</w:t>
      </w:r>
      <w:bookmarkEnd w:id="256"/>
      <w:r w:rsidRPr="00E07531">
        <w:rPr>
          <w:rFonts w:ascii="Arial" w:hAnsi="Arial"/>
          <w:sz w:val="22"/>
          <w:szCs w:val="22"/>
        </w:rPr>
        <w:t xml:space="preserve"> </w:t>
      </w:r>
      <w:bookmarkStart w:id="260" w:name="_Ref378084653"/>
      <w:bookmarkEnd w:id="257"/>
      <w:bookmarkEnd w:id="258"/>
      <w:r w:rsidRPr="00E07531">
        <w:rPr>
          <w:rFonts w:ascii="Arial" w:hAnsi="Arial"/>
          <w:sz w:val="22"/>
          <w:szCs w:val="22"/>
        </w:rPr>
        <w:t>In the absence of fraud, neither the</w:t>
      </w:r>
      <w:r w:rsidRPr="00E07531">
        <w:rPr>
          <w:rFonts w:ascii="Arial" w:hAnsi="Arial"/>
          <w:b/>
          <w:sz w:val="22"/>
          <w:szCs w:val="22"/>
        </w:rPr>
        <w:t xml:space="preserve"> Company</w:t>
      </w:r>
      <w:r w:rsidRPr="00E07531">
        <w:rPr>
          <w:rFonts w:ascii="Arial" w:hAnsi="Arial"/>
          <w:sz w:val="22"/>
          <w:szCs w:val="22"/>
        </w:rPr>
        <w:t xml:space="preserve"> nor the </w:t>
      </w:r>
      <w:r w:rsidRPr="00E07531">
        <w:rPr>
          <w:rFonts w:ascii="Arial" w:hAnsi="Arial"/>
          <w:b/>
          <w:sz w:val="22"/>
          <w:szCs w:val="22"/>
        </w:rPr>
        <w:t>Provider</w:t>
      </w:r>
      <w:r w:rsidRPr="00E07531">
        <w:rPr>
          <w:rFonts w:ascii="Arial" w:hAnsi="Arial"/>
          <w:sz w:val="22"/>
          <w:szCs w:val="22"/>
        </w:rPr>
        <w:t xml:space="preserve"> may invoke the provisions of </w:t>
      </w:r>
      <w:r w:rsidR="005149B8">
        <w:rPr>
          <w:rFonts w:ascii="Arial" w:hAnsi="Arial"/>
          <w:sz w:val="22"/>
          <w:szCs w:val="22"/>
        </w:rPr>
        <w:t>this</w:t>
      </w:r>
      <w:r w:rsidR="00525440">
        <w:rPr>
          <w:rFonts w:ascii="Arial" w:hAnsi="Arial"/>
          <w:sz w:val="22"/>
          <w:szCs w:val="22"/>
        </w:rPr>
        <w:t xml:space="preserve"> Clause</w:t>
      </w:r>
      <w:r w:rsidR="005149B8">
        <w:rPr>
          <w:rFonts w:ascii="Arial" w:hAnsi="Arial"/>
          <w:sz w:val="22"/>
          <w:szCs w:val="22"/>
        </w:rPr>
        <w:t xml:space="preserve"> </w:t>
      </w:r>
      <w:r w:rsidRPr="00E07531">
        <w:rPr>
          <w:rFonts w:ascii="Arial" w:hAnsi="Arial"/>
          <w:sz w:val="22"/>
          <w:szCs w:val="22"/>
        </w:rPr>
        <w:t xml:space="preserve">with respect to the contents of any </w:t>
      </w:r>
      <w:r w:rsidRPr="00E07531">
        <w:rPr>
          <w:rFonts w:ascii="Arial" w:hAnsi="Arial"/>
          <w:b/>
          <w:sz w:val="22"/>
          <w:szCs w:val="22"/>
        </w:rPr>
        <w:t>Monthly Statement</w:t>
      </w:r>
      <w:r w:rsidRPr="00E07531">
        <w:rPr>
          <w:rFonts w:ascii="Arial" w:hAnsi="Arial"/>
          <w:sz w:val="22"/>
          <w:szCs w:val="22"/>
        </w:rPr>
        <w:t xml:space="preserve"> after the period of twelve (12) months has elapsed following submission of that </w:t>
      </w:r>
      <w:r w:rsidRPr="00E07531">
        <w:rPr>
          <w:rFonts w:ascii="Arial" w:hAnsi="Arial"/>
          <w:b/>
          <w:sz w:val="22"/>
          <w:szCs w:val="22"/>
        </w:rPr>
        <w:t>Monthly Statement</w:t>
      </w:r>
      <w:r w:rsidRPr="00E07531">
        <w:rPr>
          <w:rFonts w:ascii="Arial" w:hAnsi="Arial"/>
          <w:sz w:val="22"/>
          <w:szCs w:val="22"/>
        </w:rPr>
        <w:t xml:space="preserve"> in which the calculations and/or amounts in question were first stated, after which date such calculations and/or </w:t>
      </w:r>
      <w:r w:rsidRPr="00E07531">
        <w:rPr>
          <w:rFonts w:ascii="Arial" w:hAnsi="Arial"/>
          <w:sz w:val="22"/>
          <w:szCs w:val="22"/>
        </w:rPr>
        <w:lastRenderedPageBreak/>
        <w:t xml:space="preserve">amounts shown in the last </w:t>
      </w:r>
      <w:r w:rsidRPr="00E07531">
        <w:rPr>
          <w:rFonts w:ascii="Arial" w:hAnsi="Arial"/>
          <w:b/>
          <w:sz w:val="22"/>
          <w:szCs w:val="22"/>
        </w:rPr>
        <w:t>Monthly Statement</w:t>
      </w:r>
      <w:r w:rsidRPr="00E07531">
        <w:rPr>
          <w:rFonts w:ascii="Arial" w:hAnsi="Arial"/>
          <w:sz w:val="22"/>
          <w:szCs w:val="22"/>
        </w:rPr>
        <w:t xml:space="preserve"> issued by the</w:t>
      </w:r>
      <w:r w:rsidRPr="00E07531">
        <w:rPr>
          <w:rFonts w:ascii="Arial" w:hAnsi="Arial"/>
          <w:b/>
          <w:sz w:val="22"/>
          <w:szCs w:val="22"/>
        </w:rPr>
        <w:t xml:space="preserve"> Company</w:t>
      </w:r>
      <w:r w:rsidRPr="00E07531">
        <w:rPr>
          <w:rFonts w:ascii="Arial" w:hAnsi="Arial"/>
          <w:sz w:val="22"/>
          <w:szCs w:val="22"/>
        </w:rPr>
        <w:t xml:space="preserve"> shall be final and conclusive.</w:t>
      </w:r>
      <w:bookmarkEnd w:id="259"/>
      <w:r w:rsidRPr="00E07531">
        <w:rPr>
          <w:rFonts w:ascii="Arial" w:hAnsi="Arial"/>
          <w:b/>
          <w:sz w:val="22"/>
          <w:szCs w:val="22"/>
        </w:rPr>
        <w:t xml:space="preserve"> </w:t>
      </w:r>
    </w:p>
    <w:p w14:paraId="7973360A" w14:textId="4B9C9517" w:rsidR="007C3B9D" w:rsidRPr="00E07531" w:rsidRDefault="007C3B9D" w:rsidP="003C37EB">
      <w:pPr>
        <w:pStyle w:val="Level2Number"/>
        <w:numPr>
          <w:ilvl w:val="1"/>
          <w:numId w:val="6"/>
        </w:numPr>
        <w:spacing w:line="276" w:lineRule="auto"/>
        <w:ind w:left="709" w:right="0" w:hanging="709"/>
        <w:rPr>
          <w:rFonts w:ascii="Arial" w:hAnsi="Arial"/>
          <w:sz w:val="22"/>
          <w:szCs w:val="22"/>
        </w:rPr>
      </w:pPr>
      <w:r w:rsidRPr="00E07531">
        <w:rPr>
          <w:rFonts w:ascii="Arial" w:hAnsi="Arial"/>
          <w:sz w:val="22"/>
          <w:szCs w:val="22"/>
        </w:rPr>
        <w:t>No later than the eighteenth (18</w:t>
      </w:r>
      <w:r w:rsidRPr="00E07531">
        <w:rPr>
          <w:rFonts w:ascii="Arial" w:hAnsi="Arial"/>
          <w:sz w:val="22"/>
          <w:szCs w:val="22"/>
          <w:vertAlign w:val="superscript"/>
        </w:rPr>
        <w:t>th</w:t>
      </w:r>
      <w:r w:rsidRPr="00E07531">
        <w:rPr>
          <w:rFonts w:ascii="Arial" w:hAnsi="Arial"/>
          <w:sz w:val="22"/>
          <w:szCs w:val="22"/>
        </w:rPr>
        <w:t xml:space="preserve">) </w:t>
      </w:r>
      <w:r w:rsidRPr="00E07531">
        <w:rPr>
          <w:rFonts w:ascii="Arial" w:hAnsi="Arial"/>
          <w:b/>
          <w:sz w:val="22"/>
          <w:szCs w:val="22"/>
        </w:rPr>
        <w:t>Business Day</w:t>
      </w:r>
      <w:r w:rsidRPr="00E07531">
        <w:rPr>
          <w:rFonts w:ascii="Arial" w:hAnsi="Arial"/>
          <w:sz w:val="22"/>
          <w:szCs w:val="22"/>
        </w:rPr>
        <w:t xml:space="preserve"> of each month, the</w:t>
      </w:r>
      <w:r w:rsidRPr="00E07531">
        <w:rPr>
          <w:rFonts w:ascii="Arial" w:hAnsi="Arial"/>
          <w:b/>
          <w:sz w:val="22"/>
          <w:szCs w:val="22"/>
        </w:rPr>
        <w:t xml:space="preserve"> Company</w:t>
      </w:r>
      <w:r w:rsidRPr="00E07531">
        <w:rPr>
          <w:rFonts w:ascii="Arial" w:hAnsi="Arial"/>
          <w:sz w:val="22"/>
          <w:szCs w:val="22"/>
        </w:rPr>
        <w:t xml:space="preserve"> will issue a self-billing invoice (or credit note) reflecting the </w:t>
      </w:r>
      <w:r w:rsidRPr="00E07531">
        <w:rPr>
          <w:rFonts w:ascii="Arial" w:hAnsi="Arial"/>
          <w:b/>
          <w:sz w:val="22"/>
          <w:szCs w:val="22"/>
        </w:rPr>
        <w:t>Monthly Statement</w:t>
      </w:r>
      <w:r w:rsidRPr="00E07531">
        <w:rPr>
          <w:rFonts w:ascii="Arial" w:hAnsi="Arial"/>
          <w:sz w:val="22"/>
          <w:szCs w:val="22"/>
        </w:rPr>
        <w:t xml:space="preserve"> issued pursuant to Clause </w:t>
      </w:r>
      <w:r w:rsidRPr="00E07531">
        <w:rPr>
          <w:rFonts w:ascii="Arial" w:hAnsi="Arial"/>
          <w:color w:val="2B579A"/>
          <w:sz w:val="22"/>
          <w:szCs w:val="22"/>
          <w:shd w:val="clear" w:color="auto" w:fill="E6E6E6"/>
        </w:rPr>
        <w:fldChar w:fldCharType="begin"/>
      </w:r>
      <w:r w:rsidRPr="00E07531">
        <w:rPr>
          <w:rFonts w:ascii="Arial" w:hAnsi="Arial"/>
          <w:sz w:val="22"/>
          <w:szCs w:val="22"/>
        </w:rPr>
        <w:instrText xml:space="preserve"> REF _Ref378084569 \r \h </w:instrText>
      </w:r>
      <w:r w:rsidR="00E07531" w:rsidRPr="00E07531">
        <w:rPr>
          <w:rFonts w:ascii="Arial" w:hAnsi="Arial"/>
          <w:sz w:val="22"/>
          <w:szCs w:val="22"/>
        </w:rPr>
        <w:instrText xml:space="preserve"> \* MERGEFORMAT </w:instrText>
      </w:r>
      <w:r w:rsidRPr="00E07531">
        <w:rPr>
          <w:rFonts w:ascii="Arial" w:hAnsi="Arial"/>
          <w:color w:val="2B579A"/>
          <w:sz w:val="22"/>
          <w:szCs w:val="22"/>
          <w:shd w:val="clear" w:color="auto" w:fill="E6E6E6"/>
        </w:rPr>
      </w:r>
      <w:r w:rsidRPr="00E07531">
        <w:rPr>
          <w:rFonts w:ascii="Arial" w:hAnsi="Arial"/>
          <w:color w:val="2B579A"/>
          <w:sz w:val="22"/>
          <w:szCs w:val="22"/>
          <w:shd w:val="clear" w:color="auto" w:fill="E6E6E6"/>
        </w:rPr>
        <w:fldChar w:fldCharType="separate"/>
      </w:r>
      <w:r w:rsidR="000300F8">
        <w:rPr>
          <w:rFonts w:ascii="Arial" w:hAnsi="Arial"/>
          <w:sz w:val="22"/>
          <w:szCs w:val="22"/>
        </w:rPr>
        <w:t>9.2</w:t>
      </w:r>
      <w:r w:rsidRPr="00E07531">
        <w:rPr>
          <w:rFonts w:ascii="Arial" w:hAnsi="Arial"/>
          <w:color w:val="2B579A"/>
          <w:sz w:val="22"/>
          <w:szCs w:val="22"/>
          <w:shd w:val="clear" w:color="auto" w:fill="E6E6E6"/>
        </w:rPr>
        <w:fldChar w:fldCharType="end"/>
      </w:r>
      <w:r w:rsidRPr="00E07531">
        <w:rPr>
          <w:rFonts w:ascii="Arial" w:hAnsi="Arial"/>
          <w:sz w:val="22"/>
          <w:szCs w:val="22"/>
        </w:rPr>
        <w:t xml:space="preserve">, and no later than five (5) </w:t>
      </w:r>
      <w:r w:rsidRPr="00E07531">
        <w:rPr>
          <w:rFonts w:ascii="Arial" w:hAnsi="Arial"/>
          <w:b/>
          <w:sz w:val="22"/>
          <w:szCs w:val="22"/>
        </w:rPr>
        <w:t>Business Days</w:t>
      </w:r>
      <w:r w:rsidRPr="00E07531">
        <w:rPr>
          <w:rFonts w:ascii="Arial" w:hAnsi="Arial"/>
          <w:sz w:val="22"/>
          <w:szCs w:val="22"/>
        </w:rPr>
        <w:t xml:space="preserve"> after such date of issue the</w:t>
      </w:r>
      <w:r w:rsidRPr="00E07531">
        <w:rPr>
          <w:rFonts w:ascii="Arial" w:hAnsi="Arial"/>
          <w:b/>
          <w:sz w:val="22"/>
          <w:szCs w:val="22"/>
        </w:rPr>
        <w:t xml:space="preserve"> Company</w:t>
      </w:r>
      <w:r w:rsidRPr="00E07531">
        <w:rPr>
          <w:rFonts w:ascii="Arial" w:hAnsi="Arial"/>
          <w:sz w:val="22"/>
          <w:szCs w:val="22"/>
        </w:rPr>
        <w:t xml:space="preserve"> shall pay to the </w:t>
      </w:r>
      <w:r w:rsidRPr="00E07531">
        <w:rPr>
          <w:rFonts w:ascii="Arial" w:hAnsi="Arial"/>
          <w:b/>
          <w:sz w:val="22"/>
          <w:szCs w:val="22"/>
        </w:rPr>
        <w:t>Provider</w:t>
      </w:r>
      <w:r w:rsidRPr="00E07531">
        <w:rPr>
          <w:rFonts w:ascii="Arial" w:hAnsi="Arial"/>
          <w:sz w:val="22"/>
          <w:szCs w:val="22"/>
        </w:rPr>
        <w:t xml:space="preserve"> (or the </w:t>
      </w:r>
      <w:r w:rsidRPr="00E07531">
        <w:rPr>
          <w:rFonts w:ascii="Arial" w:hAnsi="Arial"/>
          <w:b/>
          <w:sz w:val="22"/>
          <w:szCs w:val="22"/>
        </w:rPr>
        <w:t>Provider</w:t>
      </w:r>
      <w:r w:rsidRPr="00E07531">
        <w:rPr>
          <w:rFonts w:ascii="Arial" w:hAnsi="Arial"/>
          <w:sz w:val="22"/>
          <w:szCs w:val="22"/>
        </w:rPr>
        <w:t xml:space="preserve"> shall pay to the</w:t>
      </w:r>
      <w:r w:rsidRPr="00E07531">
        <w:rPr>
          <w:rFonts w:ascii="Arial" w:hAnsi="Arial"/>
          <w:b/>
          <w:sz w:val="22"/>
          <w:szCs w:val="22"/>
        </w:rPr>
        <w:t xml:space="preserve"> Company</w:t>
      </w:r>
      <w:r w:rsidRPr="00E07531">
        <w:rPr>
          <w:rFonts w:ascii="Arial" w:hAnsi="Arial"/>
          <w:sz w:val="22"/>
          <w:szCs w:val="22"/>
        </w:rPr>
        <w:t xml:space="preserve">, as the case may be) the net amount shown as due from the </w:t>
      </w:r>
      <w:r w:rsidRPr="00E07531">
        <w:rPr>
          <w:rFonts w:ascii="Arial" w:hAnsi="Arial"/>
          <w:b/>
          <w:sz w:val="22"/>
          <w:szCs w:val="22"/>
        </w:rPr>
        <w:t>Company</w:t>
      </w:r>
      <w:r w:rsidRPr="00E07531">
        <w:rPr>
          <w:rFonts w:ascii="Arial" w:hAnsi="Arial"/>
          <w:sz w:val="22"/>
          <w:szCs w:val="22"/>
        </w:rPr>
        <w:t xml:space="preserve"> to the </w:t>
      </w:r>
      <w:r w:rsidRPr="00E07531">
        <w:rPr>
          <w:rFonts w:ascii="Arial" w:hAnsi="Arial"/>
          <w:b/>
          <w:sz w:val="22"/>
          <w:szCs w:val="22"/>
        </w:rPr>
        <w:t>Provider</w:t>
      </w:r>
      <w:r w:rsidRPr="00E07531">
        <w:rPr>
          <w:rFonts w:ascii="Arial" w:hAnsi="Arial"/>
          <w:sz w:val="22"/>
          <w:szCs w:val="22"/>
        </w:rPr>
        <w:t xml:space="preserve"> (or from the </w:t>
      </w:r>
      <w:r w:rsidRPr="00E07531">
        <w:rPr>
          <w:rFonts w:ascii="Arial" w:hAnsi="Arial"/>
          <w:b/>
          <w:sz w:val="22"/>
          <w:szCs w:val="22"/>
        </w:rPr>
        <w:t>Provider</w:t>
      </w:r>
      <w:r w:rsidRPr="00E07531">
        <w:rPr>
          <w:rFonts w:ascii="Arial" w:hAnsi="Arial"/>
          <w:sz w:val="22"/>
          <w:szCs w:val="22"/>
        </w:rPr>
        <w:t xml:space="preserve"> to the </w:t>
      </w:r>
      <w:r w:rsidRPr="00E07531">
        <w:rPr>
          <w:rFonts w:ascii="Arial" w:hAnsi="Arial"/>
          <w:b/>
          <w:sz w:val="22"/>
          <w:szCs w:val="22"/>
        </w:rPr>
        <w:t>Company</w:t>
      </w:r>
      <w:r w:rsidRPr="00E07531">
        <w:rPr>
          <w:rFonts w:ascii="Arial" w:hAnsi="Arial"/>
          <w:sz w:val="22"/>
          <w:szCs w:val="22"/>
        </w:rPr>
        <w:t xml:space="preserve">, as the case may be) in that </w:t>
      </w:r>
      <w:r w:rsidRPr="00E07531">
        <w:rPr>
          <w:rFonts w:ascii="Arial" w:hAnsi="Arial"/>
          <w:b/>
          <w:sz w:val="22"/>
          <w:szCs w:val="22"/>
        </w:rPr>
        <w:t>Monthly Statement</w:t>
      </w:r>
      <w:r w:rsidRPr="00E07531">
        <w:rPr>
          <w:rFonts w:ascii="Arial" w:hAnsi="Arial"/>
          <w:sz w:val="22"/>
          <w:szCs w:val="22"/>
        </w:rPr>
        <w:t xml:space="preserve">. </w:t>
      </w:r>
      <w:r w:rsidRPr="00E07531">
        <w:rPr>
          <w:rFonts w:ascii="Arial" w:hAnsi="Arial"/>
          <w:b/>
          <w:sz w:val="22"/>
          <w:szCs w:val="22"/>
        </w:rPr>
        <w:t xml:space="preserve"> </w:t>
      </w:r>
    </w:p>
    <w:p w14:paraId="03DC687D" w14:textId="77777777" w:rsidR="00B266BB" w:rsidRPr="00E07531" w:rsidRDefault="00B266BB" w:rsidP="003C37EB">
      <w:pPr>
        <w:pStyle w:val="ListParagraph"/>
        <w:numPr>
          <w:ilvl w:val="1"/>
          <w:numId w:val="6"/>
        </w:numPr>
        <w:spacing w:after="120" w:line="276" w:lineRule="auto"/>
        <w:ind w:left="709" w:hanging="709"/>
        <w:contextualSpacing w:val="0"/>
        <w:jc w:val="both"/>
        <w:rPr>
          <w:rFonts w:ascii="Arial" w:hAnsi="Arial" w:cs="Arial"/>
          <w:sz w:val="22"/>
          <w:szCs w:val="22"/>
        </w:rPr>
      </w:pPr>
      <w:bookmarkStart w:id="261" w:name="_Ref378086604"/>
      <w:bookmarkEnd w:id="260"/>
      <w:r w:rsidRPr="00E07531">
        <w:rPr>
          <w:rFonts w:ascii="Arial" w:hAnsi="Arial" w:cs="Arial"/>
          <w:sz w:val="22"/>
          <w:szCs w:val="22"/>
        </w:rPr>
        <w:t xml:space="preserve">If either </w:t>
      </w:r>
      <w:r w:rsidRPr="00E07531">
        <w:rPr>
          <w:rFonts w:ascii="Arial" w:hAnsi="Arial" w:cs="Arial"/>
          <w:b/>
          <w:sz w:val="22"/>
          <w:szCs w:val="22"/>
        </w:rPr>
        <w:t>Party</w:t>
      </w:r>
      <w:r w:rsidRPr="00E07531">
        <w:rPr>
          <w:rFonts w:ascii="Arial" w:hAnsi="Arial" w:cs="Arial"/>
          <w:sz w:val="22"/>
          <w:szCs w:val="22"/>
        </w:rPr>
        <w:t xml:space="preserve"> (the “</w:t>
      </w:r>
      <w:r w:rsidRPr="00E07531">
        <w:rPr>
          <w:rFonts w:ascii="Arial" w:hAnsi="Arial" w:cs="Arial"/>
          <w:b/>
          <w:bCs/>
          <w:sz w:val="22"/>
          <w:szCs w:val="22"/>
        </w:rPr>
        <w:t>Defaulting Party</w:t>
      </w:r>
      <w:r w:rsidRPr="00E07531">
        <w:rPr>
          <w:rFonts w:ascii="Arial" w:hAnsi="Arial" w:cs="Arial"/>
          <w:sz w:val="22"/>
          <w:szCs w:val="22"/>
        </w:rPr>
        <w:t xml:space="preserve">”) fails to pay any amount properly due under this </w:t>
      </w:r>
      <w:r w:rsidRPr="00E07531">
        <w:rPr>
          <w:rFonts w:ascii="Arial" w:hAnsi="Arial" w:cs="Arial"/>
          <w:b/>
          <w:bCs/>
          <w:sz w:val="22"/>
          <w:szCs w:val="22"/>
        </w:rPr>
        <w:t>Agreement</w:t>
      </w:r>
      <w:r w:rsidRPr="00E07531">
        <w:rPr>
          <w:rFonts w:ascii="Arial" w:hAnsi="Arial" w:cs="Arial"/>
          <w:sz w:val="22"/>
          <w:szCs w:val="22"/>
        </w:rPr>
        <w:t xml:space="preserve"> on the due date, then the </w:t>
      </w:r>
      <w:r w:rsidRPr="00E07531">
        <w:rPr>
          <w:rFonts w:ascii="Arial" w:hAnsi="Arial" w:cs="Arial"/>
          <w:b/>
          <w:bCs/>
          <w:sz w:val="22"/>
          <w:szCs w:val="22"/>
        </w:rPr>
        <w:t>Defaulting Party</w:t>
      </w:r>
      <w:r w:rsidRPr="00E07531">
        <w:rPr>
          <w:rFonts w:ascii="Arial" w:hAnsi="Arial" w:cs="Arial"/>
          <w:sz w:val="22"/>
          <w:szCs w:val="22"/>
        </w:rPr>
        <w:t xml:space="preserve"> shall pay to the other </w:t>
      </w:r>
      <w:r w:rsidRPr="00E07531">
        <w:rPr>
          <w:rFonts w:ascii="Arial" w:hAnsi="Arial" w:cs="Arial"/>
          <w:b/>
          <w:bCs/>
          <w:sz w:val="22"/>
          <w:szCs w:val="22"/>
        </w:rPr>
        <w:t>Party</w:t>
      </w:r>
      <w:r w:rsidRPr="00E07531">
        <w:rPr>
          <w:rFonts w:ascii="Arial" w:hAnsi="Arial" w:cs="Arial"/>
          <w:sz w:val="22"/>
          <w:szCs w:val="22"/>
        </w:rPr>
        <w:t xml:space="preserve"> interest on such overdue amount at the </w:t>
      </w:r>
      <w:r w:rsidRPr="00E07531">
        <w:rPr>
          <w:rFonts w:ascii="Arial" w:hAnsi="Arial" w:cs="Arial"/>
          <w:b/>
          <w:bCs/>
          <w:sz w:val="22"/>
          <w:szCs w:val="22"/>
        </w:rPr>
        <w:t>Base Rate</w:t>
      </w:r>
      <w:r w:rsidRPr="00E07531">
        <w:rPr>
          <w:rFonts w:ascii="Arial" w:hAnsi="Arial" w:cs="Arial"/>
          <w:sz w:val="22"/>
          <w:szCs w:val="22"/>
        </w:rPr>
        <w:t xml:space="preserve"> plus three per cent (3%) from the due date on which such payment was properly due to (but excluding) the date of actual payment.  Any interest shall accrue from day to day.</w:t>
      </w:r>
      <w:bookmarkEnd w:id="261"/>
    </w:p>
    <w:p w14:paraId="39A1334A" w14:textId="071A3401" w:rsidR="00B266BB" w:rsidRPr="00E07531" w:rsidRDefault="00B266BB" w:rsidP="003C37EB">
      <w:pPr>
        <w:pStyle w:val="ListParagraph"/>
        <w:numPr>
          <w:ilvl w:val="1"/>
          <w:numId w:val="6"/>
        </w:numPr>
        <w:spacing w:after="120" w:line="276" w:lineRule="auto"/>
        <w:ind w:left="709" w:hanging="709"/>
        <w:contextualSpacing w:val="0"/>
        <w:jc w:val="both"/>
        <w:rPr>
          <w:rFonts w:ascii="Arial" w:hAnsi="Arial" w:cs="Arial"/>
          <w:sz w:val="22"/>
          <w:szCs w:val="22"/>
        </w:rPr>
      </w:pPr>
      <w:bookmarkStart w:id="262" w:name="_Ref378085312"/>
      <w:r w:rsidRPr="00E07531">
        <w:rPr>
          <w:rFonts w:ascii="Arial" w:hAnsi="Arial" w:cs="Arial"/>
          <w:sz w:val="22"/>
          <w:szCs w:val="22"/>
        </w:rPr>
        <w:t xml:space="preserve">If it is agreed or otherwise determined under Clause 9.2 that the </w:t>
      </w:r>
      <w:r w:rsidRPr="00E07531">
        <w:rPr>
          <w:rFonts w:ascii="Arial" w:hAnsi="Arial" w:cs="Arial"/>
          <w:b/>
          <w:bCs/>
          <w:sz w:val="22"/>
          <w:szCs w:val="22"/>
        </w:rPr>
        <w:t xml:space="preserve">Provider </w:t>
      </w:r>
      <w:r w:rsidRPr="00E07531">
        <w:rPr>
          <w:rFonts w:ascii="Arial" w:hAnsi="Arial" w:cs="Arial"/>
          <w:sz w:val="22"/>
          <w:szCs w:val="22"/>
        </w:rPr>
        <w:t xml:space="preserve">was entitled to a further payment from </w:t>
      </w:r>
      <w:r w:rsidRPr="00E07531">
        <w:rPr>
          <w:rFonts w:ascii="Arial" w:hAnsi="Arial" w:cs="Arial"/>
          <w:bCs/>
          <w:sz w:val="22"/>
          <w:szCs w:val="22"/>
        </w:rPr>
        <w:t>the</w:t>
      </w:r>
      <w:r w:rsidRPr="00E07531">
        <w:rPr>
          <w:rFonts w:ascii="Arial" w:hAnsi="Arial" w:cs="Arial"/>
          <w:b/>
          <w:bCs/>
          <w:sz w:val="22"/>
          <w:szCs w:val="22"/>
        </w:rPr>
        <w:t xml:space="preserve"> Company</w:t>
      </w:r>
      <w:r w:rsidRPr="00E07531">
        <w:rPr>
          <w:rFonts w:ascii="Arial" w:hAnsi="Arial" w:cs="Arial"/>
          <w:sz w:val="22"/>
          <w:szCs w:val="22"/>
        </w:rPr>
        <w:t xml:space="preserve">, the </w:t>
      </w:r>
      <w:r w:rsidRPr="00E07531">
        <w:rPr>
          <w:rFonts w:ascii="Arial" w:hAnsi="Arial" w:cs="Arial"/>
          <w:b/>
          <w:bCs/>
          <w:sz w:val="22"/>
          <w:szCs w:val="22"/>
        </w:rPr>
        <w:t>Provider</w:t>
      </w:r>
      <w:r w:rsidRPr="00E07531">
        <w:rPr>
          <w:rFonts w:ascii="Arial" w:hAnsi="Arial" w:cs="Arial"/>
          <w:sz w:val="22"/>
          <w:szCs w:val="22"/>
        </w:rPr>
        <w:t xml:space="preserve"> shall be entitled to interest at the </w:t>
      </w:r>
      <w:r w:rsidRPr="00E07531">
        <w:rPr>
          <w:rFonts w:ascii="Arial" w:hAnsi="Arial" w:cs="Arial"/>
          <w:b/>
          <w:bCs/>
          <w:sz w:val="22"/>
          <w:szCs w:val="22"/>
        </w:rPr>
        <w:t>Base Rate</w:t>
      </w:r>
      <w:r w:rsidRPr="00E07531">
        <w:rPr>
          <w:rFonts w:ascii="Arial" w:hAnsi="Arial" w:cs="Arial"/>
          <w:sz w:val="22"/>
          <w:szCs w:val="22"/>
        </w:rPr>
        <w:t xml:space="preserve"> on the amount of such further payment from the date on which that sum would have been payable had it been included in the </w:t>
      </w:r>
      <w:r w:rsidRPr="00E07531">
        <w:rPr>
          <w:rFonts w:ascii="Arial" w:hAnsi="Arial" w:cs="Arial"/>
          <w:b/>
          <w:sz w:val="22"/>
          <w:szCs w:val="22"/>
        </w:rPr>
        <w:t>Monthly Statement</w:t>
      </w:r>
      <w:r w:rsidRPr="00E07531">
        <w:rPr>
          <w:rFonts w:ascii="Arial" w:hAnsi="Arial" w:cs="Arial"/>
          <w:sz w:val="22"/>
          <w:szCs w:val="22"/>
        </w:rPr>
        <w:t xml:space="preserve"> for each </w:t>
      </w:r>
      <w:r w:rsidRPr="00E07531">
        <w:rPr>
          <w:rFonts w:ascii="Arial" w:hAnsi="Arial" w:cs="Arial"/>
          <w:b/>
          <w:sz w:val="22"/>
          <w:szCs w:val="22"/>
        </w:rPr>
        <w:t>Relevant Settlement Period</w:t>
      </w:r>
      <w:r w:rsidRPr="00E07531">
        <w:rPr>
          <w:rFonts w:ascii="Arial" w:hAnsi="Arial" w:cs="Arial"/>
          <w:sz w:val="22"/>
          <w:szCs w:val="22"/>
        </w:rPr>
        <w:t xml:space="preserve"> until the date of payment.</w:t>
      </w:r>
      <w:bookmarkEnd w:id="262"/>
      <w:r w:rsidRPr="00E07531">
        <w:rPr>
          <w:rFonts w:ascii="Arial" w:hAnsi="Arial" w:cs="Arial"/>
          <w:sz w:val="22"/>
          <w:szCs w:val="22"/>
        </w:rPr>
        <w:t xml:space="preserve">  </w:t>
      </w:r>
    </w:p>
    <w:p w14:paraId="78397A57" w14:textId="3A3B3EA9" w:rsidR="00B266BB" w:rsidRPr="00E07531" w:rsidRDefault="00B266BB" w:rsidP="003C37EB">
      <w:pPr>
        <w:pStyle w:val="ListParagraph"/>
        <w:numPr>
          <w:ilvl w:val="1"/>
          <w:numId w:val="6"/>
        </w:numPr>
        <w:spacing w:after="120" w:line="276" w:lineRule="auto"/>
        <w:ind w:left="709" w:hanging="709"/>
        <w:contextualSpacing w:val="0"/>
        <w:jc w:val="both"/>
        <w:rPr>
          <w:rFonts w:ascii="Arial" w:hAnsi="Arial" w:cs="Arial"/>
          <w:sz w:val="22"/>
          <w:szCs w:val="22"/>
        </w:rPr>
      </w:pPr>
      <w:bookmarkStart w:id="263" w:name="_Ref378085305"/>
      <w:r w:rsidRPr="00E07531">
        <w:rPr>
          <w:rFonts w:ascii="Arial" w:hAnsi="Arial" w:cs="Arial"/>
          <w:sz w:val="22"/>
          <w:szCs w:val="22"/>
        </w:rPr>
        <w:t xml:space="preserve">If it is agreed or otherwise determined under Clause 9.2 that </w:t>
      </w:r>
      <w:r w:rsidRPr="00E07531">
        <w:rPr>
          <w:rFonts w:ascii="Arial" w:hAnsi="Arial" w:cs="Arial"/>
          <w:bCs/>
          <w:sz w:val="22"/>
          <w:szCs w:val="22"/>
        </w:rPr>
        <w:t>the</w:t>
      </w:r>
      <w:r w:rsidRPr="00E07531">
        <w:rPr>
          <w:rFonts w:ascii="Arial" w:hAnsi="Arial" w:cs="Arial"/>
          <w:b/>
          <w:bCs/>
          <w:sz w:val="22"/>
          <w:szCs w:val="22"/>
        </w:rPr>
        <w:t xml:space="preserve"> Provider</w:t>
      </w:r>
      <w:r w:rsidRPr="00E07531">
        <w:rPr>
          <w:rFonts w:ascii="Arial" w:hAnsi="Arial" w:cs="Arial"/>
          <w:sz w:val="22"/>
          <w:szCs w:val="22"/>
        </w:rPr>
        <w:t xml:space="preserve"> was not entitled to any payment it has received, the </w:t>
      </w:r>
      <w:r w:rsidRPr="00E07531">
        <w:rPr>
          <w:rFonts w:ascii="Arial" w:hAnsi="Arial" w:cs="Arial"/>
          <w:b/>
          <w:sz w:val="22"/>
          <w:szCs w:val="22"/>
        </w:rPr>
        <w:t>Company</w:t>
      </w:r>
      <w:r w:rsidRPr="00E07531">
        <w:rPr>
          <w:rFonts w:ascii="Arial" w:hAnsi="Arial" w:cs="Arial"/>
          <w:sz w:val="22"/>
          <w:szCs w:val="22"/>
        </w:rPr>
        <w:t xml:space="preserve"> shall be entitled to interest at the </w:t>
      </w:r>
      <w:r w:rsidRPr="00E07531">
        <w:rPr>
          <w:rFonts w:ascii="Arial" w:hAnsi="Arial" w:cs="Arial"/>
          <w:b/>
          <w:bCs/>
          <w:sz w:val="22"/>
          <w:szCs w:val="22"/>
        </w:rPr>
        <w:t>Base Rate</w:t>
      </w:r>
      <w:r w:rsidRPr="00E07531">
        <w:rPr>
          <w:rFonts w:ascii="Arial" w:hAnsi="Arial" w:cs="Arial"/>
          <w:sz w:val="22"/>
          <w:szCs w:val="22"/>
        </w:rPr>
        <w:t xml:space="preserve"> on the amount so paid from the date of payment until the date of repayment or the date when </w:t>
      </w:r>
      <w:r w:rsidRPr="00E07531">
        <w:rPr>
          <w:rFonts w:ascii="Arial" w:hAnsi="Arial" w:cs="Arial"/>
          <w:bCs/>
          <w:sz w:val="22"/>
          <w:szCs w:val="22"/>
        </w:rPr>
        <w:t>the</w:t>
      </w:r>
      <w:r w:rsidRPr="00E07531">
        <w:rPr>
          <w:rFonts w:ascii="Arial" w:hAnsi="Arial" w:cs="Arial"/>
          <w:b/>
          <w:bCs/>
          <w:sz w:val="22"/>
          <w:szCs w:val="22"/>
        </w:rPr>
        <w:t xml:space="preserve"> Company</w:t>
      </w:r>
      <w:r w:rsidRPr="00E07531">
        <w:rPr>
          <w:rFonts w:ascii="Arial" w:hAnsi="Arial" w:cs="Arial"/>
          <w:sz w:val="22"/>
          <w:szCs w:val="22"/>
        </w:rPr>
        <w:t xml:space="preserve"> makes a payment to the </w:t>
      </w:r>
      <w:r w:rsidRPr="00E07531">
        <w:rPr>
          <w:rFonts w:ascii="Arial" w:hAnsi="Arial" w:cs="Arial"/>
          <w:b/>
          <w:bCs/>
          <w:sz w:val="22"/>
          <w:szCs w:val="22"/>
        </w:rPr>
        <w:t>Provider</w:t>
      </w:r>
      <w:r w:rsidRPr="00E07531">
        <w:rPr>
          <w:rFonts w:ascii="Arial" w:hAnsi="Arial" w:cs="Arial"/>
          <w:sz w:val="22"/>
          <w:szCs w:val="22"/>
        </w:rPr>
        <w:t xml:space="preserve"> which takes such payment into account.</w:t>
      </w:r>
      <w:bookmarkEnd w:id="263"/>
      <w:r w:rsidRPr="00E07531">
        <w:rPr>
          <w:rFonts w:ascii="Arial" w:hAnsi="Arial" w:cs="Arial"/>
          <w:sz w:val="22"/>
          <w:szCs w:val="22"/>
        </w:rPr>
        <w:t xml:space="preserve">  </w:t>
      </w:r>
    </w:p>
    <w:p w14:paraId="705FD73F" w14:textId="077D44D6" w:rsidR="00B266BB" w:rsidRPr="00E07531" w:rsidRDefault="00B266BB" w:rsidP="003C37EB">
      <w:pPr>
        <w:pStyle w:val="ListParagraph"/>
        <w:numPr>
          <w:ilvl w:val="1"/>
          <w:numId w:val="6"/>
        </w:numPr>
        <w:spacing w:after="120" w:line="276" w:lineRule="auto"/>
        <w:ind w:left="709" w:hanging="709"/>
        <w:contextualSpacing w:val="0"/>
        <w:jc w:val="both"/>
        <w:rPr>
          <w:rFonts w:ascii="Arial" w:hAnsi="Arial" w:cs="Arial"/>
          <w:sz w:val="22"/>
          <w:szCs w:val="22"/>
        </w:rPr>
      </w:pPr>
      <w:r w:rsidRPr="00E07531">
        <w:rPr>
          <w:rFonts w:ascii="Arial" w:hAnsi="Arial" w:cs="Arial"/>
          <w:sz w:val="22"/>
          <w:szCs w:val="22"/>
        </w:rPr>
        <w:t xml:space="preserve">Notwithstanding any other provision of this </w:t>
      </w:r>
      <w:r w:rsidRPr="00E07531">
        <w:rPr>
          <w:rFonts w:ascii="Arial" w:hAnsi="Arial" w:cs="Arial"/>
          <w:b/>
          <w:sz w:val="22"/>
          <w:szCs w:val="22"/>
        </w:rPr>
        <w:t>Agreement</w:t>
      </w:r>
      <w:r w:rsidRPr="00E07531">
        <w:rPr>
          <w:rFonts w:ascii="Arial" w:hAnsi="Arial" w:cs="Arial"/>
          <w:sz w:val="22"/>
          <w:szCs w:val="22"/>
        </w:rPr>
        <w:t xml:space="preserve">, the </w:t>
      </w:r>
      <w:r w:rsidRPr="00E07531">
        <w:rPr>
          <w:rFonts w:ascii="Arial" w:hAnsi="Arial" w:cs="Arial"/>
          <w:b/>
          <w:sz w:val="22"/>
          <w:szCs w:val="22"/>
        </w:rPr>
        <w:t>Parties</w:t>
      </w:r>
      <w:r w:rsidRPr="00E07531">
        <w:rPr>
          <w:rFonts w:ascii="Arial" w:hAnsi="Arial" w:cs="Arial"/>
          <w:sz w:val="22"/>
          <w:szCs w:val="22"/>
        </w:rPr>
        <w:t xml:space="preserve"> shall not be limited in any way as to the evidence they may rely upon in any proceedings arising out of or in connection with payment for the </w:t>
      </w:r>
      <w:r w:rsidRPr="00E07531">
        <w:rPr>
          <w:rFonts w:ascii="Arial" w:hAnsi="Arial" w:cs="Arial"/>
          <w:b/>
          <w:sz w:val="22"/>
          <w:szCs w:val="22"/>
        </w:rPr>
        <w:t>Stability Compensation Service</w:t>
      </w:r>
      <w:r w:rsidRPr="00E07531">
        <w:rPr>
          <w:rFonts w:ascii="Arial" w:hAnsi="Arial" w:cs="Arial"/>
          <w:sz w:val="22"/>
          <w:szCs w:val="22"/>
        </w:rPr>
        <w:t xml:space="preserve"> under this </w:t>
      </w:r>
      <w:r w:rsidRPr="00E07531">
        <w:rPr>
          <w:rFonts w:ascii="Arial" w:hAnsi="Arial" w:cs="Arial"/>
          <w:b/>
          <w:sz w:val="22"/>
          <w:szCs w:val="22"/>
        </w:rPr>
        <w:t>Agreement</w:t>
      </w:r>
      <w:r w:rsidRPr="00E07531">
        <w:rPr>
          <w:rFonts w:ascii="Arial" w:hAnsi="Arial" w:cs="Arial"/>
          <w:sz w:val="22"/>
          <w:szCs w:val="22"/>
        </w:rPr>
        <w:t xml:space="preserve"> and the </w:t>
      </w:r>
      <w:r w:rsidRPr="00E07531">
        <w:rPr>
          <w:rFonts w:ascii="Arial" w:hAnsi="Arial" w:cs="Arial"/>
          <w:b/>
          <w:sz w:val="22"/>
          <w:szCs w:val="22"/>
        </w:rPr>
        <w:t>Parties</w:t>
      </w:r>
      <w:r w:rsidRPr="00E07531">
        <w:rPr>
          <w:rFonts w:ascii="Arial" w:hAnsi="Arial" w:cs="Arial"/>
          <w:sz w:val="22"/>
          <w:szCs w:val="22"/>
        </w:rPr>
        <w:t xml:space="preserve"> agree that in the event and to the extent that either </w:t>
      </w:r>
      <w:r w:rsidRPr="00E07531">
        <w:rPr>
          <w:rFonts w:ascii="Arial" w:hAnsi="Arial" w:cs="Arial"/>
          <w:b/>
          <w:sz w:val="22"/>
          <w:szCs w:val="22"/>
        </w:rPr>
        <w:t>Party</w:t>
      </w:r>
      <w:r w:rsidRPr="00E07531">
        <w:rPr>
          <w:rFonts w:ascii="Arial" w:hAnsi="Arial" w:cs="Arial"/>
          <w:sz w:val="22"/>
          <w:szCs w:val="22"/>
        </w:rPr>
        <w:t xml:space="preserve"> succeeds in proving in any such proceedings that the </w:t>
      </w:r>
      <w:r w:rsidRPr="00E07531">
        <w:rPr>
          <w:rFonts w:ascii="Arial" w:hAnsi="Arial" w:cs="Arial"/>
          <w:b/>
          <w:sz w:val="22"/>
          <w:szCs w:val="22"/>
        </w:rPr>
        <w:t>Stability Compensation  Service</w:t>
      </w:r>
      <w:r w:rsidRPr="00E07531">
        <w:rPr>
          <w:rFonts w:ascii="Arial" w:hAnsi="Arial" w:cs="Arial"/>
          <w:sz w:val="22"/>
          <w:szCs w:val="22"/>
        </w:rPr>
        <w:t xml:space="preserve"> was or was not provided, the successful </w:t>
      </w:r>
      <w:r w:rsidRPr="00E07531">
        <w:rPr>
          <w:rFonts w:ascii="Arial" w:hAnsi="Arial" w:cs="Arial"/>
          <w:b/>
          <w:sz w:val="22"/>
          <w:szCs w:val="22"/>
        </w:rPr>
        <w:t>Party</w:t>
      </w:r>
      <w:r w:rsidRPr="00E07531">
        <w:rPr>
          <w:rFonts w:ascii="Arial" w:hAnsi="Arial" w:cs="Arial"/>
          <w:sz w:val="22"/>
          <w:szCs w:val="22"/>
        </w:rPr>
        <w:t xml:space="preserve"> shall (without prejudice to any liquidated damages provision of this </w:t>
      </w:r>
      <w:r w:rsidRPr="00E07531">
        <w:rPr>
          <w:rFonts w:ascii="Arial" w:hAnsi="Arial" w:cs="Arial"/>
          <w:b/>
          <w:sz w:val="22"/>
          <w:szCs w:val="22"/>
        </w:rPr>
        <w:t>Agreement</w:t>
      </w:r>
      <w:r w:rsidRPr="00E07531">
        <w:rPr>
          <w:rFonts w:ascii="Arial" w:hAnsi="Arial" w:cs="Arial"/>
          <w:sz w:val="22"/>
          <w:szCs w:val="22"/>
        </w:rPr>
        <w:t xml:space="preserve">) be entitled to repayment of the sums already paid or payment of sums not paid as the case may be in respect of the </w:t>
      </w:r>
      <w:r w:rsidRPr="00E07531">
        <w:rPr>
          <w:rFonts w:ascii="Arial" w:hAnsi="Arial" w:cs="Arial"/>
          <w:b/>
          <w:sz w:val="22"/>
          <w:szCs w:val="22"/>
        </w:rPr>
        <w:t>Stability Compensation Service</w:t>
      </w:r>
      <w:r w:rsidRPr="00E07531">
        <w:rPr>
          <w:rFonts w:ascii="Arial" w:hAnsi="Arial" w:cs="Arial"/>
          <w:sz w:val="22"/>
          <w:szCs w:val="22"/>
        </w:rPr>
        <w:t>.</w:t>
      </w:r>
    </w:p>
    <w:p w14:paraId="27D17443" w14:textId="77777777" w:rsidR="00B266BB" w:rsidRPr="00E07531" w:rsidRDefault="00B266BB" w:rsidP="003C37EB">
      <w:pPr>
        <w:pStyle w:val="ListParagraph"/>
        <w:numPr>
          <w:ilvl w:val="1"/>
          <w:numId w:val="6"/>
        </w:numPr>
        <w:spacing w:after="120" w:line="276" w:lineRule="auto"/>
        <w:ind w:left="709" w:hanging="709"/>
        <w:contextualSpacing w:val="0"/>
        <w:jc w:val="both"/>
        <w:rPr>
          <w:rFonts w:ascii="Arial" w:hAnsi="Arial" w:cs="Arial"/>
          <w:sz w:val="22"/>
          <w:szCs w:val="22"/>
        </w:rPr>
      </w:pPr>
      <w:r w:rsidRPr="00E07531">
        <w:rPr>
          <w:rFonts w:ascii="Arial" w:hAnsi="Arial" w:cs="Arial"/>
          <w:sz w:val="22"/>
          <w:szCs w:val="22"/>
        </w:rPr>
        <w:t xml:space="preserve">Save as otherwise expressly provided in this </w:t>
      </w:r>
      <w:r w:rsidRPr="00E07531">
        <w:rPr>
          <w:rFonts w:ascii="Arial" w:hAnsi="Arial" w:cs="Arial"/>
          <w:b/>
          <w:sz w:val="22"/>
          <w:szCs w:val="22"/>
        </w:rPr>
        <w:t>Agreement</w:t>
      </w:r>
      <w:r w:rsidRPr="00E07531">
        <w:rPr>
          <w:rFonts w:ascii="Arial" w:hAnsi="Arial" w:cs="Arial"/>
          <w:sz w:val="22"/>
          <w:szCs w:val="22"/>
        </w:rPr>
        <w:t xml:space="preserve">, sums payable by one </w:t>
      </w:r>
      <w:r w:rsidRPr="00E07531">
        <w:rPr>
          <w:rFonts w:ascii="Arial" w:hAnsi="Arial" w:cs="Arial"/>
          <w:b/>
          <w:sz w:val="22"/>
          <w:szCs w:val="22"/>
        </w:rPr>
        <w:t>Party</w:t>
      </w:r>
      <w:r w:rsidRPr="00E07531">
        <w:rPr>
          <w:rFonts w:ascii="Arial" w:hAnsi="Arial" w:cs="Arial"/>
          <w:sz w:val="22"/>
          <w:szCs w:val="22"/>
        </w:rPr>
        <w:t xml:space="preserve"> to the other pursuant to this </w:t>
      </w:r>
      <w:r w:rsidRPr="00E07531">
        <w:rPr>
          <w:rFonts w:ascii="Arial" w:hAnsi="Arial" w:cs="Arial"/>
          <w:b/>
          <w:sz w:val="22"/>
          <w:szCs w:val="22"/>
        </w:rPr>
        <w:t>Agreement</w:t>
      </w:r>
      <w:r w:rsidRPr="00E07531">
        <w:rPr>
          <w:rFonts w:ascii="Arial" w:hAnsi="Arial" w:cs="Arial"/>
          <w:sz w:val="22"/>
          <w:szCs w:val="22"/>
        </w:rPr>
        <w:t xml:space="preserve"> whether by way of charges, interest or otherwise shall (except to the extent otherwise required by law) be paid in full, free and clear of and without deduction, set-off or deferment in respect of any disputes or claims whatsoever save for sums the subject of a final award or judgement (after exhaustion of all appeals if this opportunity is taken) or which by agreement between the </w:t>
      </w:r>
      <w:r w:rsidRPr="00E07531">
        <w:rPr>
          <w:rFonts w:ascii="Arial" w:hAnsi="Arial" w:cs="Arial"/>
          <w:b/>
          <w:sz w:val="22"/>
          <w:szCs w:val="22"/>
        </w:rPr>
        <w:t>Company</w:t>
      </w:r>
      <w:r w:rsidRPr="00E07531">
        <w:rPr>
          <w:rFonts w:ascii="Arial" w:hAnsi="Arial" w:cs="Arial"/>
          <w:sz w:val="22"/>
          <w:szCs w:val="22"/>
        </w:rPr>
        <w:t xml:space="preserve"> and the </w:t>
      </w:r>
      <w:r w:rsidRPr="00E07531">
        <w:rPr>
          <w:rFonts w:ascii="Arial" w:hAnsi="Arial" w:cs="Arial"/>
          <w:b/>
          <w:sz w:val="22"/>
          <w:szCs w:val="22"/>
        </w:rPr>
        <w:t>Provider</w:t>
      </w:r>
      <w:r w:rsidRPr="00E07531">
        <w:rPr>
          <w:rFonts w:ascii="Arial" w:hAnsi="Arial" w:cs="Arial"/>
          <w:sz w:val="22"/>
          <w:szCs w:val="22"/>
        </w:rPr>
        <w:t xml:space="preserve"> may be so deducted or set off.</w:t>
      </w:r>
    </w:p>
    <w:p w14:paraId="2966093B" w14:textId="593F2CE2" w:rsidR="00B266BB" w:rsidRPr="00E07531" w:rsidRDefault="00B266BB" w:rsidP="003C37EB">
      <w:pPr>
        <w:pStyle w:val="ListParagraph"/>
        <w:numPr>
          <w:ilvl w:val="1"/>
          <w:numId w:val="6"/>
        </w:numPr>
        <w:spacing w:after="120" w:line="276" w:lineRule="auto"/>
        <w:ind w:left="709" w:hanging="709"/>
        <w:contextualSpacing w:val="0"/>
        <w:jc w:val="both"/>
        <w:rPr>
          <w:rFonts w:ascii="Arial" w:hAnsi="Arial" w:cs="Arial"/>
          <w:sz w:val="22"/>
          <w:szCs w:val="22"/>
        </w:rPr>
      </w:pPr>
      <w:r w:rsidRPr="00E07531">
        <w:rPr>
          <w:rFonts w:ascii="Arial" w:hAnsi="Arial" w:cs="Arial"/>
          <w:sz w:val="22"/>
          <w:szCs w:val="22"/>
        </w:rPr>
        <w:t xml:space="preserve">All amounts specified hereunder shall be exclusive of any Value Added Tax or other similar tax and the </w:t>
      </w:r>
      <w:r w:rsidRPr="00E07531">
        <w:rPr>
          <w:rFonts w:ascii="Arial" w:hAnsi="Arial" w:cs="Arial"/>
          <w:b/>
          <w:sz w:val="22"/>
          <w:szCs w:val="22"/>
        </w:rPr>
        <w:t xml:space="preserve">Company </w:t>
      </w:r>
      <w:r w:rsidRPr="00E07531">
        <w:rPr>
          <w:rFonts w:ascii="Arial" w:hAnsi="Arial" w:cs="Arial"/>
          <w:sz w:val="22"/>
          <w:szCs w:val="22"/>
        </w:rPr>
        <w:t xml:space="preserve">shall pay to the </w:t>
      </w:r>
      <w:r w:rsidRPr="00E07531">
        <w:rPr>
          <w:rFonts w:ascii="Arial" w:hAnsi="Arial" w:cs="Arial"/>
          <w:b/>
          <w:sz w:val="22"/>
          <w:szCs w:val="22"/>
        </w:rPr>
        <w:t>Provider</w:t>
      </w:r>
      <w:r w:rsidRPr="00E07531">
        <w:rPr>
          <w:rFonts w:ascii="Arial" w:hAnsi="Arial" w:cs="Arial"/>
          <w:sz w:val="22"/>
          <w:szCs w:val="22"/>
        </w:rPr>
        <w:t xml:space="preserve"> Value Added Tax at the rate for the time being and from time to time properly chargeable in respect of the making available and/or supply of the </w:t>
      </w:r>
      <w:r w:rsidRPr="00E07531">
        <w:rPr>
          <w:rFonts w:ascii="Arial" w:hAnsi="Arial" w:cs="Arial"/>
          <w:b/>
          <w:sz w:val="22"/>
          <w:szCs w:val="22"/>
        </w:rPr>
        <w:t>Stability Compensation Service</w:t>
      </w:r>
      <w:r w:rsidRPr="00E07531">
        <w:rPr>
          <w:rFonts w:ascii="Arial" w:hAnsi="Arial" w:cs="Arial"/>
          <w:sz w:val="22"/>
          <w:szCs w:val="22"/>
        </w:rPr>
        <w:t xml:space="preserve"> under this </w:t>
      </w:r>
      <w:r w:rsidRPr="00E07531">
        <w:rPr>
          <w:rFonts w:ascii="Arial" w:hAnsi="Arial" w:cs="Arial"/>
          <w:b/>
          <w:sz w:val="22"/>
          <w:szCs w:val="22"/>
        </w:rPr>
        <w:lastRenderedPageBreak/>
        <w:t>Agreement</w:t>
      </w:r>
      <w:r w:rsidRPr="00E07531">
        <w:rPr>
          <w:rFonts w:ascii="Arial" w:hAnsi="Arial" w:cs="Arial"/>
          <w:sz w:val="22"/>
          <w:szCs w:val="22"/>
        </w:rPr>
        <w:t>.</w:t>
      </w:r>
    </w:p>
    <w:p w14:paraId="4A7CDC92" w14:textId="77777777" w:rsidR="00B266BB" w:rsidRPr="00E07531" w:rsidRDefault="00B266BB" w:rsidP="003C37EB">
      <w:pPr>
        <w:pStyle w:val="ListParagraph"/>
        <w:numPr>
          <w:ilvl w:val="1"/>
          <w:numId w:val="6"/>
        </w:numPr>
        <w:spacing w:after="120" w:line="276" w:lineRule="auto"/>
        <w:ind w:left="709" w:hanging="709"/>
        <w:contextualSpacing w:val="0"/>
        <w:jc w:val="both"/>
        <w:rPr>
          <w:rFonts w:ascii="Arial" w:hAnsi="Arial" w:cs="Arial"/>
          <w:sz w:val="22"/>
          <w:szCs w:val="22"/>
        </w:rPr>
      </w:pPr>
      <w:r w:rsidRPr="00E07531">
        <w:rPr>
          <w:rFonts w:ascii="Arial" w:hAnsi="Arial" w:cs="Arial"/>
          <w:sz w:val="22"/>
          <w:szCs w:val="22"/>
        </w:rPr>
        <w:t xml:space="preserve">All payments by the </w:t>
      </w:r>
      <w:r w:rsidRPr="00E07531">
        <w:rPr>
          <w:rFonts w:ascii="Arial" w:hAnsi="Arial" w:cs="Arial"/>
          <w:b/>
          <w:sz w:val="22"/>
          <w:szCs w:val="22"/>
        </w:rPr>
        <w:t>Company</w:t>
      </w:r>
      <w:r w:rsidRPr="00E07531">
        <w:rPr>
          <w:rFonts w:ascii="Arial" w:hAnsi="Arial" w:cs="Arial"/>
          <w:sz w:val="22"/>
          <w:szCs w:val="22"/>
        </w:rPr>
        <w:t xml:space="preserve"> to the </w:t>
      </w:r>
      <w:r w:rsidRPr="00E07531">
        <w:rPr>
          <w:rFonts w:ascii="Arial" w:hAnsi="Arial" w:cs="Arial"/>
          <w:b/>
          <w:sz w:val="22"/>
          <w:szCs w:val="22"/>
        </w:rPr>
        <w:t>Provider</w:t>
      </w:r>
      <w:r w:rsidRPr="00E07531">
        <w:rPr>
          <w:rFonts w:ascii="Arial" w:hAnsi="Arial" w:cs="Arial"/>
          <w:sz w:val="22"/>
          <w:szCs w:val="22"/>
        </w:rPr>
        <w:t xml:space="preserve"> under this </w:t>
      </w:r>
      <w:r w:rsidRPr="00E07531">
        <w:rPr>
          <w:rFonts w:ascii="Arial" w:hAnsi="Arial" w:cs="Arial"/>
          <w:b/>
          <w:sz w:val="22"/>
          <w:szCs w:val="22"/>
        </w:rPr>
        <w:t xml:space="preserve">Agreement </w:t>
      </w:r>
      <w:r w:rsidRPr="00E07531">
        <w:rPr>
          <w:rFonts w:ascii="Arial" w:hAnsi="Arial" w:cs="Arial"/>
          <w:sz w:val="22"/>
          <w:szCs w:val="22"/>
        </w:rPr>
        <w:t xml:space="preserve">will be made by payment to the bank account details of which are notified to the </w:t>
      </w:r>
      <w:r w:rsidRPr="00E07531">
        <w:rPr>
          <w:rFonts w:ascii="Arial" w:hAnsi="Arial" w:cs="Arial"/>
          <w:b/>
          <w:sz w:val="22"/>
          <w:szCs w:val="22"/>
        </w:rPr>
        <w:t>Company</w:t>
      </w:r>
      <w:r w:rsidRPr="00E07531">
        <w:rPr>
          <w:rFonts w:ascii="Arial" w:hAnsi="Arial" w:cs="Arial"/>
          <w:sz w:val="22"/>
          <w:szCs w:val="22"/>
        </w:rPr>
        <w:t xml:space="preserve"> by the </w:t>
      </w:r>
      <w:r w:rsidRPr="00E07531">
        <w:rPr>
          <w:rFonts w:ascii="Arial" w:hAnsi="Arial" w:cs="Arial"/>
          <w:b/>
          <w:sz w:val="22"/>
          <w:szCs w:val="22"/>
        </w:rPr>
        <w:t>Provider</w:t>
      </w:r>
      <w:r w:rsidRPr="00E07531">
        <w:rPr>
          <w:rFonts w:ascii="Arial" w:hAnsi="Arial" w:cs="Arial"/>
          <w:sz w:val="22"/>
          <w:szCs w:val="22"/>
        </w:rPr>
        <w:t xml:space="preserve"> from time to time.</w:t>
      </w:r>
    </w:p>
    <w:p w14:paraId="3326B976" w14:textId="67C05BEA" w:rsidR="00B266BB" w:rsidRPr="00E07531" w:rsidRDefault="00B266BB" w:rsidP="003C37EB">
      <w:pPr>
        <w:pStyle w:val="ListParagraph"/>
        <w:numPr>
          <w:ilvl w:val="1"/>
          <w:numId w:val="6"/>
        </w:numPr>
        <w:spacing w:after="120" w:line="276" w:lineRule="auto"/>
        <w:ind w:left="709" w:hanging="709"/>
        <w:contextualSpacing w:val="0"/>
        <w:jc w:val="both"/>
        <w:rPr>
          <w:rFonts w:ascii="Arial" w:hAnsi="Arial" w:cs="Arial"/>
          <w:sz w:val="22"/>
          <w:szCs w:val="22"/>
        </w:rPr>
      </w:pPr>
      <w:r w:rsidRPr="00E07531">
        <w:rPr>
          <w:rFonts w:ascii="Arial" w:hAnsi="Arial" w:cs="Arial"/>
          <w:sz w:val="22"/>
          <w:szCs w:val="22"/>
        </w:rPr>
        <w:t xml:space="preserve">The submission of all </w:t>
      </w:r>
      <w:r w:rsidRPr="00E07531">
        <w:rPr>
          <w:rFonts w:ascii="Arial" w:hAnsi="Arial" w:cs="Arial"/>
          <w:b/>
          <w:sz w:val="22"/>
          <w:szCs w:val="22"/>
        </w:rPr>
        <w:t>Monthly Statements</w:t>
      </w:r>
      <w:r w:rsidRPr="00E07531">
        <w:rPr>
          <w:rFonts w:ascii="Arial" w:hAnsi="Arial" w:cs="Arial"/>
          <w:sz w:val="22"/>
          <w:szCs w:val="22"/>
        </w:rPr>
        <w:t xml:space="preserve"> and facts and other evidence in support thereof and any questions in connection therewith from the </w:t>
      </w:r>
      <w:r w:rsidRPr="00E07531">
        <w:rPr>
          <w:rFonts w:ascii="Arial" w:hAnsi="Arial" w:cs="Arial"/>
          <w:b/>
          <w:sz w:val="22"/>
          <w:szCs w:val="22"/>
        </w:rPr>
        <w:t>Company</w:t>
      </w:r>
      <w:r w:rsidRPr="00E07531">
        <w:rPr>
          <w:rFonts w:ascii="Arial" w:hAnsi="Arial" w:cs="Arial"/>
          <w:sz w:val="22"/>
          <w:szCs w:val="22"/>
        </w:rPr>
        <w:t xml:space="preserve"> to the </w:t>
      </w:r>
      <w:r w:rsidRPr="00E07531">
        <w:rPr>
          <w:rFonts w:ascii="Arial" w:hAnsi="Arial" w:cs="Arial"/>
          <w:b/>
          <w:sz w:val="22"/>
          <w:szCs w:val="22"/>
        </w:rPr>
        <w:t>Provider</w:t>
      </w:r>
      <w:r w:rsidRPr="00E07531">
        <w:rPr>
          <w:rFonts w:ascii="Arial" w:hAnsi="Arial" w:cs="Arial"/>
          <w:sz w:val="22"/>
          <w:szCs w:val="22"/>
        </w:rPr>
        <w:t xml:space="preserve"> and vice versa in accordance with this Clause 9 must be made, in the absence of agreement to the contrary between the </w:t>
      </w:r>
      <w:r w:rsidRPr="00E07531">
        <w:rPr>
          <w:rFonts w:ascii="Arial" w:hAnsi="Arial" w:cs="Arial"/>
          <w:b/>
          <w:sz w:val="22"/>
          <w:szCs w:val="22"/>
        </w:rPr>
        <w:t>Parties</w:t>
      </w:r>
      <w:r w:rsidRPr="00E07531">
        <w:rPr>
          <w:rFonts w:ascii="Arial" w:hAnsi="Arial" w:cs="Arial"/>
          <w:sz w:val="22"/>
          <w:szCs w:val="22"/>
        </w:rPr>
        <w:t xml:space="preserve">, by 19.00 hours on the </w:t>
      </w:r>
      <w:r w:rsidRPr="00E07531">
        <w:rPr>
          <w:rFonts w:ascii="Arial" w:hAnsi="Arial" w:cs="Arial"/>
          <w:b/>
          <w:sz w:val="22"/>
          <w:szCs w:val="22"/>
        </w:rPr>
        <w:t>Business Day</w:t>
      </w:r>
      <w:r w:rsidRPr="00E07531">
        <w:rPr>
          <w:rFonts w:ascii="Arial" w:hAnsi="Arial" w:cs="Arial"/>
          <w:sz w:val="22"/>
          <w:szCs w:val="22"/>
        </w:rPr>
        <w:t xml:space="preserve"> concerned.</w:t>
      </w:r>
    </w:p>
    <w:p w14:paraId="6FA5B756" w14:textId="0975BE8F" w:rsidR="00B266BB" w:rsidRPr="00E07531" w:rsidRDefault="00B266BB" w:rsidP="003C37EB">
      <w:pPr>
        <w:pStyle w:val="ListParagraph"/>
        <w:numPr>
          <w:ilvl w:val="1"/>
          <w:numId w:val="6"/>
        </w:numPr>
        <w:spacing w:after="120" w:line="276" w:lineRule="auto"/>
        <w:ind w:left="709" w:hanging="709"/>
        <w:contextualSpacing w:val="0"/>
        <w:jc w:val="both"/>
        <w:rPr>
          <w:rFonts w:ascii="Arial" w:hAnsi="Arial" w:cs="Arial"/>
          <w:sz w:val="22"/>
          <w:szCs w:val="22"/>
        </w:rPr>
      </w:pPr>
      <w:r w:rsidRPr="00E07531">
        <w:rPr>
          <w:rFonts w:ascii="Arial" w:hAnsi="Arial" w:cs="Arial"/>
          <w:sz w:val="22"/>
          <w:szCs w:val="22"/>
        </w:rPr>
        <w:t xml:space="preserve">The </w:t>
      </w:r>
      <w:r w:rsidRPr="00E07531">
        <w:rPr>
          <w:rFonts w:ascii="Arial" w:hAnsi="Arial" w:cs="Arial"/>
          <w:b/>
          <w:sz w:val="22"/>
          <w:szCs w:val="22"/>
        </w:rPr>
        <w:t>Provider</w:t>
      </w:r>
      <w:r w:rsidRPr="00E07531">
        <w:rPr>
          <w:rFonts w:ascii="Arial" w:hAnsi="Arial" w:cs="Arial"/>
          <w:sz w:val="22"/>
          <w:szCs w:val="22"/>
        </w:rPr>
        <w:t xml:space="preserve"> hereby irrevocably consents to the operation of a self-billing system by the </w:t>
      </w:r>
      <w:r w:rsidRPr="00E07531">
        <w:rPr>
          <w:rFonts w:ascii="Arial" w:hAnsi="Arial" w:cs="Arial"/>
          <w:b/>
          <w:sz w:val="22"/>
          <w:szCs w:val="22"/>
        </w:rPr>
        <w:t>Company</w:t>
      </w:r>
      <w:r w:rsidRPr="00E07531">
        <w:rPr>
          <w:rFonts w:ascii="Arial" w:hAnsi="Arial" w:cs="Arial"/>
          <w:sz w:val="22"/>
          <w:szCs w:val="22"/>
        </w:rPr>
        <w:t xml:space="preserve"> with regard to the payment for the </w:t>
      </w:r>
      <w:r w:rsidRPr="00E07531">
        <w:rPr>
          <w:rFonts w:ascii="Arial" w:hAnsi="Arial" w:cs="Arial"/>
          <w:b/>
          <w:sz w:val="22"/>
          <w:szCs w:val="22"/>
        </w:rPr>
        <w:t>Stability Compensation Service</w:t>
      </w:r>
      <w:r w:rsidRPr="00E07531">
        <w:rPr>
          <w:rFonts w:ascii="Arial" w:hAnsi="Arial" w:cs="Arial"/>
          <w:sz w:val="22"/>
          <w:szCs w:val="22"/>
        </w:rPr>
        <w:t xml:space="preserve"> and will at all times throughout the </w:t>
      </w:r>
      <w:r w:rsidR="00F80A85" w:rsidRPr="00F80A85">
        <w:rPr>
          <w:rFonts w:ascii="Arial" w:hAnsi="Arial" w:cs="Arial"/>
          <w:b/>
          <w:sz w:val="22"/>
          <w:szCs w:val="22"/>
        </w:rPr>
        <w:t>Service</w:t>
      </w:r>
      <w:r w:rsidR="00F80A85">
        <w:rPr>
          <w:rFonts w:ascii="Arial" w:hAnsi="Arial" w:cs="Arial"/>
          <w:sz w:val="22"/>
          <w:szCs w:val="22"/>
        </w:rPr>
        <w:t xml:space="preserve"> </w:t>
      </w:r>
      <w:r w:rsidRPr="00E07531">
        <w:rPr>
          <w:rFonts w:ascii="Arial" w:hAnsi="Arial" w:cs="Arial"/>
          <w:b/>
          <w:sz w:val="22"/>
          <w:szCs w:val="22"/>
        </w:rPr>
        <w:t>Term</w:t>
      </w:r>
      <w:r w:rsidRPr="00E07531">
        <w:rPr>
          <w:rFonts w:ascii="Arial" w:hAnsi="Arial" w:cs="Arial"/>
          <w:sz w:val="22"/>
          <w:szCs w:val="22"/>
        </w:rPr>
        <w:t xml:space="preserve"> maintain such consent. The </w:t>
      </w:r>
      <w:r w:rsidRPr="00E07531">
        <w:rPr>
          <w:rFonts w:ascii="Arial" w:hAnsi="Arial" w:cs="Arial"/>
          <w:b/>
          <w:sz w:val="22"/>
          <w:szCs w:val="22"/>
        </w:rPr>
        <w:t>Provider</w:t>
      </w:r>
      <w:r w:rsidRPr="00E07531">
        <w:rPr>
          <w:rFonts w:ascii="Arial" w:hAnsi="Arial" w:cs="Arial"/>
          <w:sz w:val="22"/>
          <w:szCs w:val="22"/>
        </w:rPr>
        <w:t xml:space="preserve"> hereby undertakes to do (at the </w:t>
      </w:r>
      <w:r w:rsidRPr="00E07531">
        <w:rPr>
          <w:rFonts w:ascii="Arial" w:hAnsi="Arial" w:cs="Arial"/>
          <w:b/>
          <w:sz w:val="22"/>
          <w:szCs w:val="22"/>
        </w:rPr>
        <w:t>Company’s</w:t>
      </w:r>
      <w:r w:rsidRPr="00E07531">
        <w:rPr>
          <w:rFonts w:ascii="Arial" w:hAnsi="Arial" w:cs="Arial"/>
          <w:sz w:val="22"/>
          <w:szCs w:val="22"/>
        </w:rPr>
        <w:t xml:space="preserve"> cost) all acts and things reasonably necessary to enable the </w:t>
      </w:r>
      <w:r w:rsidRPr="00E07531">
        <w:rPr>
          <w:rFonts w:ascii="Arial" w:hAnsi="Arial" w:cs="Arial"/>
          <w:b/>
          <w:sz w:val="22"/>
          <w:szCs w:val="22"/>
        </w:rPr>
        <w:t>Company</w:t>
      </w:r>
      <w:r w:rsidRPr="00E07531">
        <w:rPr>
          <w:rFonts w:ascii="Arial" w:hAnsi="Arial" w:cs="Arial"/>
          <w:sz w:val="22"/>
          <w:szCs w:val="22"/>
        </w:rPr>
        <w:t xml:space="preserve"> to comply with the regulations of HM </w:t>
      </w:r>
      <w:r w:rsidR="00E07531" w:rsidRPr="00E07531">
        <w:rPr>
          <w:rFonts w:ascii="Arial" w:hAnsi="Arial" w:cs="Arial"/>
          <w:sz w:val="22"/>
          <w:szCs w:val="22"/>
        </w:rPr>
        <w:t xml:space="preserve">Revenue &amp; </w:t>
      </w:r>
      <w:r w:rsidRPr="00E07531">
        <w:rPr>
          <w:rFonts w:ascii="Arial" w:hAnsi="Arial" w:cs="Arial"/>
          <w:sz w:val="22"/>
          <w:szCs w:val="22"/>
        </w:rPr>
        <w:t xml:space="preserve">Customs as regards the self-billing of the </w:t>
      </w:r>
      <w:r w:rsidRPr="00E07531">
        <w:rPr>
          <w:rFonts w:ascii="Arial" w:hAnsi="Arial" w:cs="Arial"/>
          <w:b/>
          <w:sz w:val="22"/>
          <w:szCs w:val="22"/>
        </w:rPr>
        <w:t>Stability Compensation Service</w:t>
      </w:r>
      <w:r w:rsidRPr="00E07531">
        <w:rPr>
          <w:rFonts w:ascii="Arial" w:hAnsi="Arial" w:cs="Arial"/>
          <w:sz w:val="22"/>
          <w:szCs w:val="22"/>
        </w:rPr>
        <w:t>.</w:t>
      </w:r>
    </w:p>
    <w:p w14:paraId="4377456B" w14:textId="1F6315A1" w:rsidR="00B266BB" w:rsidRPr="00E07531" w:rsidRDefault="00B266BB" w:rsidP="003C37EB">
      <w:pPr>
        <w:pStyle w:val="ListParagraph"/>
        <w:numPr>
          <w:ilvl w:val="1"/>
          <w:numId w:val="6"/>
        </w:numPr>
        <w:spacing w:after="120" w:line="276" w:lineRule="auto"/>
        <w:ind w:left="709" w:hanging="709"/>
        <w:contextualSpacing w:val="0"/>
        <w:jc w:val="both"/>
        <w:rPr>
          <w:rFonts w:ascii="Arial" w:hAnsi="Arial" w:cs="Arial"/>
          <w:sz w:val="22"/>
          <w:szCs w:val="22"/>
        </w:rPr>
      </w:pPr>
      <w:r w:rsidRPr="00E07531">
        <w:rPr>
          <w:rFonts w:ascii="Arial" w:hAnsi="Arial" w:cs="Arial"/>
          <w:sz w:val="22"/>
          <w:szCs w:val="22"/>
        </w:rPr>
        <w:t xml:space="preserve">The provisions of this Clause 9 shall survive termination of this </w:t>
      </w:r>
      <w:r w:rsidRPr="00E07531">
        <w:rPr>
          <w:rFonts w:ascii="Arial" w:hAnsi="Arial" w:cs="Arial"/>
          <w:b/>
          <w:sz w:val="22"/>
          <w:szCs w:val="22"/>
        </w:rPr>
        <w:t>Agreement</w:t>
      </w:r>
      <w:r w:rsidRPr="00E07531">
        <w:rPr>
          <w:rFonts w:ascii="Arial" w:hAnsi="Arial" w:cs="Arial"/>
          <w:sz w:val="22"/>
          <w:szCs w:val="22"/>
        </w:rPr>
        <w:t>.</w:t>
      </w:r>
    </w:p>
    <w:p w14:paraId="39243694" w14:textId="381BA304" w:rsidR="00F30226" w:rsidRPr="00F80A85" w:rsidRDefault="00F30226" w:rsidP="00F80A85">
      <w:pPr>
        <w:pStyle w:val="Heading1"/>
        <w:numPr>
          <w:ilvl w:val="0"/>
          <w:numId w:val="6"/>
        </w:numPr>
        <w:tabs>
          <w:tab w:val="clear" w:pos="720"/>
        </w:tabs>
        <w:spacing w:before="120" w:line="276" w:lineRule="auto"/>
        <w:ind w:left="709" w:hanging="709"/>
        <w:jc w:val="both"/>
        <w:rPr>
          <w:rFonts w:ascii="Arial" w:hAnsi="Arial" w:cs="Arial"/>
          <w:sz w:val="22"/>
          <w:szCs w:val="22"/>
          <w:u w:val="none"/>
        </w:rPr>
      </w:pPr>
      <w:bookmarkStart w:id="264" w:name="_Ref60734301"/>
      <w:bookmarkStart w:id="265" w:name="_Toc67653170"/>
      <w:bookmarkStart w:id="266" w:name="_Toc76372997"/>
      <w:bookmarkStart w:id="267" w:name="_Toc80093324"/>
      <w:bookmarkStart w:id="268" w:name="_Ref54891062"/>
      <w:bookmarkStart w:id="269" w:name="_Toc102993655"/>
      <w:r w:rsidRPr="00E07531">
        <w:rPr>
          <w:rFonts w:ascii="Arial" w:hAnsi="Arial" w:cs="Arial"/>
          <w:sz w:val="22"/>
          <w:szCs w:val="22"/>
          <w:u w:val="none"/>
        </w:rPr>
        <w:t>TERMINATION</w:t>
      </w:r>
      <w:bookmarkEnd w:id="264"/>
      <w:bookmarkEnd w:id="265"/>
      <w:bookmarkEnd w:id="266"/>
      <w:bookmarkEnd w:id="267"/>
      <w:bookmarkEnd w:id="268"/>
      <w:bookmarkEnd w:id="269"/>
    </w:p>
    <w:p w14:paraId="3D4EAA53" w14:textId="77777777" w:rsidR="00787371" w:rsidRPr="00E07531" w:rsidRDefault="00366FCB" w:rsidP="00F80A85">
      <w:pPr>
        <w:keepNext/>
        <w:tabs>
          <w:tab w:val="left" w:pos="-1440"/>
          <w:tab w:val="left" w:pos="-720"/>
          <w:tab w:val="left" w:pos="1569"/>
          <w:tab w:val="left" w:pos="3793"/>
          <w:tab w:val="left" w:pos="4970"/>
          <w:tab w:val="left" w:pos="6801"/>
        </w:tabs>
        <w:spacing w:before="120" w:after="120" w:line="276" w:lineRule="auto"/>
        <w:ind w:left="709" w:hanging="709"/>
        <w:jc w:val="both"/>
        <w:rPr>
          <w:rFonts w:ascii="Arial" w:hAnsi="Arial" w:cs="Arial"/>
          <w:sz w:val="22"/>
          <w:szCs w:val="22"/>
          <w:u w:val="single"/>
        </w:rPr>
      </w:pPr>
      <w:r w:rsidRPr="00E07531">
        <w:rPr>
          <w:rFonts w:ascii="Arial" w:hAnsi="Arial" w:cs="Arial"/>
          <w:i/>
          <w:iCs/>
          <w:sz w:val="22"/>
          <w:szCs w:val="22"/>
        </w:rPr>
        <w:tab/>
      </w:r>
      <w:r w:rsidR="00F314DC" w:rsidRPr="00E07531">
        <w:rPr>
          <w:rFonts w:ascii="Arial" w:hAnsi="Arial" w:cs="Arial"/>
          <w:i/>
          <w:iCs/>
          <w:sz w:val="22"/>
          <w:szCs w:val="22"/>
          <w:u w:val="single"/>
        </w:rPr>
        <w:t>Automatic Termination</w:t>
      </w:r>
    </w:p>
    <w:p w14:paraId="0DE914D6" w14:textId="77777777" w:rsidR="00F30226" w:rsidRPr="00E07531" w:rsidRDefault="00CC7311" w:rsidP="003C37EB">
      <w:pPr>
        <w:pStyle w:val="ListParagraph"/>
        <w:numPr>
          <w:ilvl w:val="1"/>
          <w:numId w:val="6"/>
        </w:numPr>
        <w:tabs>
          <w:tab w:val="left" w:pos="-1440"/>
          <w:tab w:val="left" w:pos="-720"/>
          <w:tab w:val="left" w:pos="1569"/>
          <w:tab w:val="left" w:pos="2746"/>
          <w:tab w:val="left" w:pos="3793"/>
          <w:tab w:val="left" w:pos="4970"/>
          <w:tab w:val="left" w:pos="6801"/>
        </w:tabs>
        <w:spacing w:before="120" w:after="120" w:line="276" w:lineRule="auto"/>
        <w:ind w:left="709" w:hanging="709"/>
        <w:contextualSpacing w:val="0"/>
        <w:jc w:val="both"/>
        <w:rPr>
          <w:rFonts w:ascii="Arial" w:hAnsi="Arial" w:cs="Arial"/>
          <w:sz w:val="22"/>
          <w:szCs w:val="22"/>
        </w:rPr>
      </w:pPr>
      <w:r w:rsidRPr="00E07531">
        <w:rPr>
          <w:rFonts w:ascii="Arial" w:hAnsi="Arial" w:cs="Arial"/>
          <w:sz w:val="22"/>
          <w:szCs w:val="22"/>
        </w:rPr>
        <w:t>T</w:t>
      </w:r>
      <w:r w:rsidR="00F30226" w:rsidRPr="00E07531">
        <w:rPr>
          <w:rFonts w:ascii="Arial" w:hAnsi="Arial" w:cs="Arial"/>
          <w:sz w:val="22"/>
          <w:szCs w:val="22"/>
        </w:rPr>
        <w:t xml:space="preserve">his </w:t>
      </w:r>
      <w:r w:rsidR="00F30226" w:rsidRPr="00E07531">
        <w:rPr>
          <w:rFonts w:ascii="Arial" w:hAnsi="Arial" w:cs="Arial"/>
          <w:b/>
          <w:bCs/>
          <w:sz w:val="22"/>
          <w:szCs w:val="22"/>
        </w:rPr>
        <w:t>Agreement</w:t>
      </w:r>
      <w:r w:rsidR="00F30226" w:rsidRPr="00E07531">
        <w:rPr>
          <w:rFonts w:ascii="Arial" w:hAnsi="Arial" w:cs="Arial"/>
          <w:sz w:val="22"/>
          <w:szCs w:val="22"/>
        </w:rPr>
        <w:t xml:space="preserve"> shall terminate automatically upon:-</w:t>
      </w:r>
    </w:p>
    <w:p w14:paraId="41D111AF" w14:textId="245AE81C" w:rsidR="00B24852" w:rsidRPr="00E07531" w:rsidRDefault="00F30226" w:rsidP="003C37EB">
      <w:pPr>
        <w:pStyle w:val="ListParagraph"/>
        <w:numPr>
          <w:ilvl w:val="2"/>
          <w:numId w:val="6"/>
        </w:numPr>
        <w:tabs>
          <w:tab w:val="left" w:pos="-1440"/>
          <w:tab w:val="left" w:pos="-720"/>
          <w:tab w:val="left" w:pos="2746"/>
          <w:tab w:val="left" w:pos="3793"/>
          <w:tab w:val="left" w:pos="4970"/>
          <w:tab w:val="left" w:pos="6801"/>
        </w:tabs>
        <w:spacing w:before="120" w:after="120" w:line="276" w:lineRule="auto"/>
        <w:ind w:left="709" w:hanging="709"/>
        <w:jc w:val="both"/>
        <w:rPr>
          <w:rFonts w:ascii="Arial" w:hAnsi="Arial" w:cs="Arial"/>
          <w:sz w:val="22"/>
          <w:szCs w:val="22"/>
        </w:rPr>
      </w:pPr>
      <w:r w:rsidRPr="00E07531">
        <w:rPr>
          <w:rFonts w:ascii="Arial" w:hAnsi="Arial" w:cs="Arial"/>
          <w:sz w:val="22"/>
          <w:szCs w:val="22"/>
        </w:rPr>
        <w:t xml:space="preserve">the </w:t>
      </w:r>
      <w:r w:rsidR="00F01B3B" w:rsidRPr="00E07531">
        <w:rPr>
          <w:rFonts w:ascii="Arial" w:hAnsi="Arial" w:cs="Arial"/>
          <w:b/>
          <w:bCs/>
          <w:sz w:val="22"/>
          <w:szCs w:val="22"/>
        </w:rPr>
        <w:t>Provider</w:t>
      </w:r>
      <w:r w:rsidRPr="00E07531">
        <w:rPr>
          <w:rFonts w:ascii="Arial" w:hAnsi="Arial" w:cs="Arial"/>
          <w:sz w:val="22"/>
          <w:szCs w:val="22"/>
        </w:rPr>
        <w:t xml:space="preserve"> ceasing to be a </w:t>
      </w:r>
      <w:r w:rsidR="00BA6FE3" w:rsidRPr="00E07531">
        <w:rPr>
          <w:rFonts w:ascii="Arial" w:hAnsi="Arial" w:cs="Arial"/>
          <w:b/>
          <w:sz w:val="22"/>
          <w:szCs w:val="22"/>
        </w:rPr>
        <w:t>BSC P</w:t>
      </w:r>
      <w:r w:rsidRPr="00E07531">
        <w:rPr>
          <w:rFonts w:ascii="Arial" w:hAnsi="Arial" w:cs="Arial"/>
          <w:b/>
          <w:sz w:val="22"/>
          <w:szCs w:val="22"/>
        </w:rPr>
        <w:t>arty</w:t>
      </w:r>
      <w:r w:rsidRPr="00E07531">
        <w:rPr>
          <w:rFonts w:ascii="Arial" w:hAnsi="Arial" w:cs="Arial"/>
          <w:sz w:val="22"/>
          <w:szCs w:val="22"/>
        </w:rPr>
        <w:t xml:space="preserve"> solely as a result of the </w:t>
      </w:r>
      <w:r w:rsidR="00F01B3B" w:rsidRPr="00E07531">
        <w:rPr>
          <w:rFonts w:ascii="Arial" w:hAnsi="Arial" w:cs="Arial"/>
          <w:b/>
          <w:bCs/>
          <w:sz w:val="22"/>
          <w:szCs w:val="22"/>
        </w:rPr>
        <w:t>Provider</w:t>
      </w:r>
      <w:r w:rsidRPr="00E07531">
        <w:rPr>
          <w:rFonts w:ascii="Arial" w:hAnsi="Arial" w:cs="Arial"/>
          <w:sz w:val="22"/>
          <w:szCs w:val="22"/>
        </w:rPr>
        <w:t xml:space="preserve">’s election or a material breach by the </w:t>
      </w:r>
      <w:r w:rsidR="00F01B3B" w:rsidRPr="00E07531">
        <w:rPr>
          <w:rFonts w:ascii="Arial" w:hAnsi="Arial" w:cs="Arial"/>
          <w:b/>
          <w:bCs/>
          <w:sz w:val="22"/>
          <w:szCs w:val="22"/>
        </w:rPr>
        <w:t>Provider</w:t>
      </w:r>
      <w:r w:rsidRPr="00E07531">
        <w:rPr>
          <w:rFonts w:ascii="Arial" w:hAnsi="Arial" w:cs="Arial"/>
          <w:sz w:val="22"/>
          <w:szCs w:val="22"/>
        </w:rPr>
        <w:t xml:space="preserve"> of its obligations under such agreement; or</w:t>
      </w:r>
    </w:p>
    <w:p w14:paraId="0CA04C68" w14:textId="77777777" w:rsidR="009E335F" w:rsidRPr="00E07531" w:rsidRDefault="009E335F" w:rsidP="00E07531">
      <w:pPr>
        <w:pStyle w:val="ListParagraph"/>
        <w:tabs>
          <w:tab w:val="left" w:pos="-1440"/>
          <w:tab w:val="left" w:pos="-720"/>
          <w:tab w:val="left" w:pos="2746"/>
          <w:tab w:val="left" w:pos="3793"/>
          <w:tab w:val="left" w:pos="4970"/>
          <w:tab w:val="left" w:pos="6801"/>
        </w:tabs>
        <w:spacing w:before="120" w:after="120" w:line="276" w:lineRule="auto"/>
        <w:ind w:left="709" w:hanging="709"/>
        <w:jc w:val="both"/>
        <w:rPr>
          <w:rFonts w:ascii="Arial" w:hAnsi="Arial" w:cs="Arial"/>
          <w:sz w:val="22"/>
          <w:szCs w:val="22"/>
        </w:rPr>
      </w:pPr>
    </w:p>
    <w:p w14:paraId="7C9FDF7C" w14:textId="116EC75D" w:rsidR="00B24852" w:rsidRPr="00E07531" w:rsidRDefault="00F30226" w:rsidP="003C37EB">
      <w:pPr>
        <w:pStyle w:val="ListParagraph"/>
        <w:numPr>
          <w:ilvl w:val="2"/>
          <w:numId w:val="6"/>
        </w:numPr>
        <w:tabs>
          <w:tab w:val="left" w:pos="-1440"/>
          <w:tab w:val="left" w:pos="-720"/>
          <w:tab w:val="left" w:pos="2746"/>
          <w:tab w:val="left" w:pos="3793"/>
          <w:tab w:val="left" w:pos="4970"/>
          <w:tab w:val="left" w:pos="6801"/>
        </w:tabs>
        <w:spacing w:before="120" w:after="120" w:line="276" w:lineRule="auto"/>
        <w:ind w:left="709" w:hanging="709"/>
        <w:jc w:val="both"/>
        <w:rPr>
          <w:rFonts w:ascii="Arial" w:hAnsi="Arial" w:cs="Arial"/>
          <w:sz w:val="22"/>
          <w:szCs w:val="22"/>
        </w:rPr>
      </w:pPr>
      <w:r w:rsidRPr="00E07531">
        <w:rPr>
          <w:rFonts w:ascii="Arial" w:hAnsi="Arial" w:cs="Arial"/>
          <w:sz w:val="22"/>
          <w:szCs w:val="22"/>
        </w:rPr>
        <w:t xml:space="preserve">the </w:t>
      </w:r>
      <w:r w:rsidR="00F01B3B" w:rsidRPr="00E07531">
        <w:rPr>
          <w:rFonts w:ascii="Arial" w:hAnsi="Arial" w:cs="Arial"/>
          <w:b/>
          <w:bCs/>
          <w:sz w:val="22"/>
          <w:szCs w:val="22"/>
        </w:rPr>
        <w:t>Provider</w:t>
      </w:r>
      <w:r w:rsidRPr="00E07531">
        <w:rPr>
          <w:rFonts w:ascii="Arial" w:hAnsi="Arial" w:cs="Arial"/>
          <w:sz w:val="22"/>
          <w:szCs w:val="22"/>
        </w:rPr>
        <w:t xml:space="preserve"> ceasing to be a party to the </w:t>
      </w:r>
      <w:r w:rsidRPr="00E07531">
        <w:rPr>
          <w:rFonts w:ascii="Arial" w:hAnsi="Arial" w:cs="Arial"/>
          <w:b/>
          <w:bCs/>
          <w:sz w:val="22"/>
          <w:szCs w:val="22"/>
        </w:rPr>
        <w:t>CUSC Framework Agreement</w:t>
      </w:r>
      <w:r w:rsidRPr="00E07531">
        <w:rPr>
          <w:rFonts w:ascii="Arial" w:hAnsi="Arial" w:cs="Arial"/>
          <w:sz w:val="22"/>
          <w:szCs w:val="22"/>
        </w:rPr>
        <w:t xml:space="preserve"> solely as a result of the </w:t>
      </w:r>
      <w:r w:rsidR="00F01B3B" w:rsidRPr="00E07531">
        <w:rPr>
          <w:rFonts w:ascii="Arial" w:hAnsi="Arial" w:cs="Arial"/>
          <w:b/>
          <w:bCs/>
          <w:sz w:val="22"/>
          <w:szCs w:val="22"/>
        </w:rPr>
        <w:t>Provider</w:t>
      </w:r>
      <w:r w:rsidRPr="00E07531">
        <w:rPr>
          <w:rFonts w:ascii="Arial" w:hAnsi="Arial" w:cs="Arial"/>
          <w:sz w:val="22"/>
          <w:szCs w:val="22"/>
        </w:rPr>
        <w:t xml:space="preserve">’s election or a material breach by the </w:t>
      </w:r>
      <w:r w:rsidR="00F01B3B" w:rsidRPr="00E07531">
        <w:rPr>
          <w:rFonts w:ascii="Arial" w:hAnsi="Arial" w:cs="Arial"/>
          <w:b/>
          <w:bCs/>
          <w:sz w:val="22"/>
          <w:szCs w:val="22"/>
        </w:rPr>
        <w:t>Provider</w:t>
      </w:r>
      <w:r w:rsidRPr="00E07531">
        <w:rPr>
          <w:rFonts w:ascii="Arial" w:hAnsi="Arial" w:cs="Arial"/>
          <w:sz w:val="22"/>
          <w:szCs w:val="22"/>
        </w:rPr>
        <w:t xml:space="preserve"> of its obligations under such agreement; or</w:t>
      </w:r>
    </w:p>
    <w:p w14:paraId="1C4D909C" w14:textId="77777777" w:rsidR="009E335F" w:rsidRPr="00E07531" w:rsidRDefault="009E335F" w:rsidP="00E07531">
      <w:pPr>
        <w:pStyle w:val="ListParagraph"/>
        <w:spacing w:after="120" w:line="276" w:lineRule="auto"/>
        <w:ind w:left="709" w:hanging="709"/>
        <w:jc w:val="both"/>
        <w:rPr>
          <w:rFonts w:ascii="Arial" w:hAnsi="Arial" w:cs="Arial"/>
          <w:sz w:val="22"/>
          <w:szCs w:val="22"/>
        </w:rPr>
      </w:pPr>
    </w:p>
    <w:p w14:paraId="66B16E30" w14:textId="66289E04" w:rsidR="00B24852" w:rsidRPr="00E07531" w:rsidRDefault="0020557B" w:rsidP="003C37EB">
      <w:pPr>
        <w:pStyle w:val="ListParagraph"/>
        <w:numPr>
          <w:ilvl w:val="2"/>
          <w:numId w:val="6"/>
        </w:numPr>
        <w:tabs>
          <w:tab w:val="left" w:pos="-1440"/>
          <w:tab w:val="left" w:pos="-720"/>
          <w:tab w:val="left" w:pos="1701"/>
          <w:tab w:val="left" w:pos="3793"/>
          <w:tab w:val="left" w:pos="4970"/>
          <w:tab w:val="left" w:pos="6801"/>
        </w:tabs>
        <w:spacing w:before="120" w:after="120" w:line="276" w:lineRule="auto"/>
        <w:ind w:left="709" w:hanging="709"/>
        <w:jc w:val="both"/>
        <w:rPr>
          <w:rFonts w:ascii="Arial" w:hAnsi="Arial" w:cs="Arial"/>
          <w:sz w:val="22"/>
          <w:szCs w:val="22"/>
        </w:rPr>
      </w:pPr>
      <w:r w:rsidRPr="0020557B">
        <w:rPr>
          <w:rFonts w:ascii="Arial" w:hAnsi="Arial" w:cs="Arial"/>
          <w:sz w:val="22"/>
          <w:szCs w:val="22"/>
        </w:rPr>
        <w:t xml:space="preserve">in the case of a </w:t>
      </w:r>
      <w:r w:rsidRPr="0020557B">
        <w:rPr>
          <w:rFonts w:ascii="Arial" w:hAnsi="Arial" w:cs="Arial"/>
          <w:b/>
          <w:sz w:val="22"/>
          <w:szCs w:val="22"/>
        </w:rPr>
        <w:t>Provider</w:t>
      </w:r>
      <w:r w:rsidRPr="0020557B">
        <w:rPr>
          <w:rFonts w:ascii="Arial" w:hAnsi="Arial" w:cs="Arial"/>
          <w:sz w:val="22"/>
          <w:szCs w:val="22"/>
        </w:rPr>
        <w:t xml:space="preserve"> </w:t>
      </w:r>
      <w:r w:rsidR="0001125F" w:rsidRPr="0001125F">
        <w:rPr>
          <w:rFonts w:ascii="Arial" w:hAnsi="Arial" w:cs="Arial"/>
          <w:sz w:val="22"/>
          <w:szCs w:val="22"/>
        </w:rPr>
        <w:t>required</w:t>
      </w:r>
      <w:r w:rsidR="00C2054B">
        <w:rPr>
          <w:rFonts w:ascii="Arial" w:hAnsi="Arial" w:cs="Arial"/>
          <w:sz w:val="22"/>
          <w:szCs w:val="22"/>
        </w:rPr>
        <w:t xml:space="preserve"> by the Electricity Act 1989</w:t>
      </w:r>
      <w:r w:rsidR="0001125F" w:rsidRPr="0001125F">
        <w:rPr>
          <w:rFonts w:ascii="Arial" w:hAnsi="Arial" w:cs="Arial"/>
          <w:sz w:val="22"/>
          <w:szCs w:val="22"/>
        </w:rPr>
        <w:t xml:space="preserve"> to hold </w:t>
      </w:r>
      <w:r w:rsidRPr="0020557B">
        <w:rPr>
          <w:rFonts w:ascii="Arial" w:hAnsi="Arial" w:cs="Arial"/>
          <w:sz w:val="22"/>
          <w:szCs w:val="22"/>
        </w:rPr>
        <w:t xml:space="preserve">a </w:t>
      </w:r>
      <w:r w:rsidRPr="0020557B">
        <w:rPr>
          <w:rFonts w:ascii="Arial" w:hAnsi="Arial" w:cs="Arial"/>
          <w:b/>
          <w:sz w:val="22"/>
          <w:szCs w:val="22"/>
        </w:rPr>
        <w:t>Generation Licence</w:t>
      </w:r>
      <w:r w:rsidRPr="0020557B">
        <w:rPr>
          <w:rFonts w:ascii="Arial" w:hAnsi="Arial" w:cs="Arial"/>
          <w:sz w:val="22"/>
          <w:szCs w:val="22"/>
        </w:rPr>
        <w:t xml:space="preserve">, </w:t>
      </w:r>
      <w:r w:rsidR="00F30226" w:rsidRPr="0020557B">
        <w:rPr>
          <w:rFonts w:ascii="Arial" w:hAnsi="Arial" w:cs="Arial"/>
          <w:sz w:val="22"/>
          <w:szCs w:val="22"/>
        </w:rPr>
        <w:t>the revocation or withdrawal of th</w:t>
      </w:r>
      <w:r w:rsidRPr="0020557B">
        <w:rPr>
          <w:rFonts w:ascii="Arial" w:hAnsi="Arial" w:cs="Arial"/>
          <w:sz w:val="22"/>
          <w:szCs w:val="22"/>
        </w:rPr>
        <w:t>at</w:t>
      </w:r>
      <w:r w:rsidR="00F30226" w:rsidRPr="0020557B">
        <w:rPr>
          <w:rFonts w:ascii="Arial" w:hAnsi="Arial" w:cs="Arial"/>
          <w:sz w:val="22"/>
          <w:szCs w:val="22"/>
        </w:rPr>
        <w:t xml:space="preserve"> </w:t>
      </w:r>
      <w:r w:rsidR="00F30226" w:rsidRPr="0020557B">
        <w:rPr>
          <w:rFonts w:ascii="Arial" w:hAnsi="Arial" w:cs="Arial"/>
          <w:b/>
          <w:bCs/>
          <w:sz w:val="22"/>
          <w:szCs w:val="22"/>
        </w:rPr>
        <w:t>Generation Licence</w:t>
      </w:r>
      <w:r w:rsidR="00B24852" w:rsidRPr="0020557B">
        <w:rPr>
          <w:rFonts w:ascii="Arial" w:hAnsi="Arial" w:cs="Arial"/>
          <w:sz w:val="22"/>
          <w:szCs w:val="22"/>
        </w:rPr>
        <w:t>;</w:t>
      </w:r>
      <w:r w:rsidR="00B24852" w:rsidRPr="00E07531">
        <w:rPr>
          <w:rFonts w:ascii="Arial" w:hAnsi="Arial" w:cs="Arial"/>
          <w:sz w:val="22"/>
          <w:szCs w:val="22"/>
        </w:rPr>
        <w:t xml:space="preserve"> or</w:t>
      </w:r>
    </w:p>
    <w:p w14:paraId="3FDD0626" w14:textId="77777777" w:rsidR="009E335F" w:rsidRPr="00E07531" w:rsidRDefault="009E335F" w:rsidP="00E07531">
      <w:pPr>
        <w:pStyle w:val="ListParagraph"/>
        <w:spacing w:after="120" w:line="276" w:lineRule="auto"/>
        <w:ind w:left="709" w:hanging="709"/>
        <w:jc w:val="both"/>
        <w:rPr>
          <w:rFonts w:ascii="Arial" w:hAnsi="Arial" w:cs="Arial"/>
          <w:sz w:val="22"/>
          <w:szCs w:val="22"/>
        </w:rPr>
      </w:pPr>
    </w:p>
    <w:p w14:paraId="1D41AA10" w14:textId="41C31EA3" w:rsidR="00F30226" w:rsidRPr="00E07531" w:rsidRDefault="00F30226" w:rsidP="003C37EB">
      <w:pPr>
        <w:pStyle w:val="ListParagraph"/>
        <w:numPr>
          <w:ilvl w:val="2"/>
          <w:numId w:val="6"/>
        </w:numPr>
        <w:tabs>
          <w:tab w:val="left" w:pos="-1440"/>
          <w:tab w:val="left" w:pos="-720"/>
          <w:tab w:val="left" w:pos="2746"/>
          <w:tab w:val="left" w:pos="3793"/>
          <w:tab w:val="left" w:pos="4970"/>
          <w:tab w:val="left" w:pos="6801"/>
        </w:tabs>
        <w:spacing w:before="120" w:after="120" w:line="276" w:lineRule="auto"/>
        <w:ind w:left="709" w:hanging="709"/>
        <w:jc w:val="both"/>
        <w:rPr>
          <w:rFonts w:ascii="Arial" w:hAnsi="Arial" w:cs="Arial"/>
          <w:sz w:val="22"/>
          <w:szCs w:val="22"/>
        </w:rPr>
      </w:pPr>
      <w:r w:rsidRPr="00E07531">
        <w:rPr>
          <w:rFonts w:ascii="Arial" w:hAnsi="Arial" w:cs="Arial"/>
          <w:sz w:val="22"/>
          <w:szCs w:val="22"/>
        </w:rPr>
        <w:t>termination of the</w:t>
      </w:r>
      <w:r w:rsidR="00B9095A" w:rsidRPr="00E07531">
        <w:rPr>
          <w:rFonts w:ascii="Arial" w:hAnsi="Arial" w:cs="Arial"/>
          <w:sz w:val="22"/>
          <w:szCs w:val="22"/>
        </w:rPr>
        <w:t xml:space="preserve"> applicable</w:t>
      </w:r>
      <w:r w:rsidRPr="00E07531">
        <w:rPr>
          <w:rFonts w:ascii="Arial" w:hAnsi="Arial" w:cs="Arial"/>
          <w:sz w:val="22"/>
          <w:szCs w:val="22"/>
        </w:rPr>
        <w:t xml:space="preserve"> </w:t>
      </w:r>
      <w:r w:rsidR="00A30498" w:rsidRPr="00E07531">
        <w:rPr>
          <w:rFonts w:ascii="Arial" w:hAnsi="Arial" w:cs="Arial"/>
          <w:b/>
          <w:bCs/>
          <w:sz w:val="22"/>
          <w:szCs w:val="22"/>
        </w:rPr>
        <w:t>Bilateral Agreement</w:t>
      </w:r>
      <w:r w:rsidR="00E644BF" w:rsidRPr="00E07531">
        <w:rPr>
          <w:rFonts w:ascii="Arial" w:hAnsi="Arial" w:cs="Arial"/>
          <w:b/>
          <w:bCs/>
          <w:sz w:val="22"/>
          <w:szCs w:val="22"/>
        </w:rPr>
        <w:t xml:space="preserve"> </w:t>
      </w:r>
      <w:r w:rsidRPr="00E07531">
        <w:rPr>
          <w:rFonts w:ascii="Arial" w:hAnsi="Arial" w:cs="Arial"/>
          <w:sz w:val="22"/>
          <w:szCs w:val="22"/>
        </w:rPr>
        <w:t xml:space="preserve">solely as a result of the </w:t>
      </w:r>
      <w:r w:rsidR="00F01B3B" w:rsidRPr="00E07531">
        <w:rPr>
          <w:rFonts w:ascii="Arial" w:hAnsi="Arial" w:cs="Arial"/>
          <w:b/>
          <w:bCs/>
          <w:sz w:val="22"/>
          <w:szCs w:val="22"/>
        </w:rPr>
        <w:t>Provider</w:t>
      </w:r>
      <w:r w:rsidRPr="00E07531">
        <w:rPr>
          <w:rFonts w:ascii="Arial" w:hAnsi="Arial" w:cs="Arial"/>
          <w:sz w:val="22"/>
          <w:szCs w:val="22"/>
        </w:rPr>
        <w:t xml:space="preserve">’s election or a material breach by the </w:t>
      </w:r>
      <w:r w:rsidR="00F01B3B" w:rsidRPr="00E07531">
        <w:rPr>
          <w:rFonts w:ascii="Arial" w:hAnsi="Arial" w:cs="Arial"/>
          <w:b/>
          <w:bCs/>
          <w:sz w:val="22"/>
          <w:szCs w:val="22"/>
        </w:rPr>
        <w:t>Provider</w:t>
      </w:r>
      <w:r w:rsidRPr="00E07531">
        <w:rPr>
          <w:rFonts w:ascii="Arial" w:hAnsi="Arial" w:cs="Arial"/>
          <w:b/>
          <w:bCs/>
          <w:sz w:val="22"/>
          <w:szCs w:val="22"/>
        </w:rPr>
        <w:t xml:space="preserve"> </w:t>
      </w:r>
      <w:r w:rsidRPr="00E07531">
        <w:rPr>
          <w:rFonts w:ascii="Arial" w:hAnsi="Arial" w:cs="Arial"/>
          <w:sz w:val="22"/>
          <w:szCs w:val="22"/>
        </w:rPr>
        <w:t>of its obligations under such agreement</w:t>
      </w:r>
      <w:r w:rsidR="00B266BB" w:rsidRPr="00E07531">
        <w:rPr>
          <w:rFonts w:ascii="Arial" w:hAnsi="Arial" w:cs="Arial"/>
          <w:sz w:val="22"/>
          <w:szCs w:val="22"/>
        </w:rPr>
        <w:t>,</w:t>
      </w:r>
      <w:r w:rsidR="003239FA" w:rsidRPr="00E07531">
        <w:rPr>
          <w:rFonts w:ascii="Arial" w:hAnsi="Arial" w:cs="Arial"/>
          <w:sz w:val="22"/>
          <w:szCs w:val="22"/>
        </w:rPr>
        <w:t xml:space="preserve"> </w:t>
      </w:r>
    </w:p>
    <w:p w14:paraId="7B25DB82" w14:textId="2B90EF9D" w:rsidR="00F30226" w:rsidRPr="00E07531" w:rsidRDefault="00F30226" w:rsidP="00E07531">
      <w:pPr>
        <w:tabs>
          <w:tab w:val="left" w:pos="-1440"/>
          <w:tab w:val="left" w:pos="-720"/>
          <w:tab w:val="left" w:pos="851"/>
          <w:tab w:val="left" w:pos="1569"/>
          <w:tab w:val="left" w:pos="2746"/>
          <w:tab w:val="left" w:pos="3793"/>
          <w:tab w:val="left" w:pos="4970"/>
          <w:tab w:val="left" w:pos="6801"/>
        </w:tabs>
        <w:spacing w:before="120" w:after="120" w:line="276" w:lineRule="auto"/>
        <w:ind w:left="709" w:hanging="709"/>
        <w:jc w:val="both"/>
        <w:rPr>
          <w:rFonts w:ascii="Arial" w:hAnsi="Arial" w:cs="Arial"/>
          <w:sz w:val="22"/>
          <w:szCs w:val="22"/>
        </w:rPr>
      </w:pPr>
      <w:r w:rsidRPr="00E07531">
        <w:rPr>
          <w:rFonts w:ascii="Arial" w:hAnsi="Arial" w:cs="Arial"/>
          <w:sz w:val="22"/>
          <w:szCs w:val="22"/>
        </w:rPr>
        <w:tab/>
        <w:t xml:space="preserve">and the </w:t>
      </w:r>
      <w:r w:rsidR="00F01B3B" w:rsidRPr="00E07531">
        <w:rPr>
          <w:rFonts w:ascii="Arial" w:hAnsi="Arial" w:cs="Arial"/>
          <w:b/>
          <w:bCs/>
          <w:sz w:val="22"/>
          <w:szCs w:val="22"/>
        </w:rPr>
        <w:t>Provider</w:t>
      </w:r>
      <w:r w:rsidRPr="00E07531">
        <w:rPr>
          <w:rFonts w:ascii="Arial" w:hAnsi="Arial" w:cs="Arial"/>
          <w:sz w:val="22"/>
          <w:szCs w:val="22"/>
        </w:rPr>
        <w:t xml:space="preserve"> cannot comply in all material respects with its obligations under this </w:t>
      </w:r>
      <w:r w:rsidRPr="00E07531">
        <w:rPr>
          <w:rFonts w:ascii="Arial" w:hAnsi="Arial" w:cs="Arial"/>
          <w:b/>
          <w:bCs/>
          <w:sz w:val="22"/>
          <w:szCs w:val="22"/>
        </w:rPr>
        <w:t>Agreement</w:t>
      </w:r>
      <w:r w:rsidR="00B24852" w:rsidRPr="00E07531">
        <w:rPr>
          <w:rFonts w:ascii="Arial" w:hAnsi="Arial" w:cs="Arial"/>
          <w:sz w:val="22"/>
          <w:szCs w:val="22"/>
        </w:rPr>
        <w:t>.</w:t>
      </w:r>
      <w:r w:rsidRPr="00E07531">
        <w:rPr>
          <w:rFonts w:ascii="Arial" w:hAnsi="Arial" w:cs="Arial"/>
          <w:sz w:val="22"/>
          <w:szCs w:val="22"/>
        </w:rPr>
        <w:tab/>
        <w:t xml:space="preserve"> </w:t>
      </w:r>
    </w:p>
    <w:p w14:paraId="7663172A" w14:textId="77777777" w:rsidR="00F30226" w:rsidRPr="00E07531" w:rsidRDefault="00366FCB" w:rsidP="002101BB">
      <w:pPr>
        <w:keepNext/>
        <w:widowControl/>
        <w:tabs>
          <w:tab w:val="left" w:pos="-1440"/>
          <w:tab w:val="left" w:pos="-720"/>
          <w:tab w:val="left" w:pos="1569"/>
          <w:tab w:val="left" w:pos="2746"/>
          <w:tab w:val="left" w:pos="3793"/>
          <w:tab w:val="left" w:pos="4970"/>
          <w:tab w:val="left" w:pos="6801"/>
        </w:tabs>
        <w:spacing w:before="120" w:after="120" w:line="276" w:lineRule="auto"/>
        <w:ind w:left="709" w:hanging="709"/>
        <w:jc w:val="both"/>
        <w:rPr>
          <w:rFonts w:ascii="Arial" w:hAnsi="Arial" w:cs="Arial"/>
          <w:sz w:val="22"/>
          <w:szCs w:val="22"/>
          <w:u w:val="single"/>
        </w:rPr>
      </w:pPr>
      <w:r w:rsidRPr="00E07531">
        <w:rPr>
          <w:rFonts w:ascii="Arial" w:hAnsi="Arial" w:cs="Arial"/>
          <w:i/>
          <w:sz w:val="22"/>
          <w:szCs w:val="22"/>
        </w:rPr>
        <w:tab/>
      </w:r>
      <w:r w:rsidR="009660CB" w:rsidRPr="00E07531">
        <w:rPr>
          <w:rFonts w:ascii="Arial" w:hAnsi="Arial" w:cs="Arial"/>
          <w:i/>
          <w:sz w:val="22"/>
          <w:szCs w:val="22"/>
          <w:u w:val="single"/>
        </w:rPr>
        <w:t>Termination</w:t>
      </w:r>
      <w:r w:rsidR="00F30226" w:rsidRPr="00E07531">
        <w:rPr>
          <w:rFonts w:ascii="Arial" w:hAnsi="Arial" w:cs="Arial"/>
          <w:i/>
          <w:sz w:val="22"/>
          <w:szCs w:val="22"/>
          <w:u w:val="single"/>
        </w:rPr>
        <w:t xml:space="preserve"> by </w:t>
      </w:r>
      <w:r w:rsidR="00642970" w:rsidRPr="00E07531">
        <w:rPr>
          <w:rFonts w:ascii="Arial" w:hAnsi="Arial" w:cs="Arial"/>
          <w:bCs/>
          <w:i/>
          <w:iCs/>
          <w:sz w:val="22"/>
          <w:szCs w:val="22"/>
          <w:u w:val="single"/>
        </w:rPr>
        <w:t>t</w:t>
      </w:r>
      <w:r w:rsidR="00F30226" w:rsidRPr="00E07531">
        <w:rPr>
          <w:rFonts w:ascii="Arial" w:hAnsi="Arial" w:cs="Arial"/>
          <w:bCs/>
          <w:i/>
          <w:iCs/>
          <w:sz w:val="22"/>
          <w:szCs w:val="22"/>
          <w:u w:val="single"/>
        </w:rPr>
        <w:t>he</w:t>
      </w:r>
      <w:r w:rsidR="00F30226" w:rsidRPr="00E07531">
        <w:rPr>
          <w:rFonts w:ascii="Arial" w:hAnsi="Arial" w:cs="Arial"/>
          <w:b/>
          <w:bCs/>
          <w:i/>
          <w:iCs/>
          <w:sz w:val="22"/>
          <w:szCs w:val="22"/>
          <w:u w:val="single"/>
        </w:rPr>
        <w:t xml:space="preserve"> </w:t>
      </w:r>
      <w:r w:rsidR="009660CB" w:rsidRPr="00E07531">
        <w:rPr>
          <w:rFonts w:ascii="Arial" w:hAnsi="Arial" w:cs="Arial"/>
          <w:b/>
          <w:bCs/>
          <w:i/>
          <w:iCs/>
          <w:sz w:val="22"/>
          <w:szCs w:val="22"/>
          <w:u w:val="single"/>
        </w:rPr>
        <w:t>Provider</w:t>
      </w:r>
    </w:p>
    <w:p w14:paraId="527C99B9" w14:textId="77777777" w:rsidR="00F30226" w:rsidRPr="00E07531" w:rsidRDefault="009660CB" w:rsidP="003C37EB">
      <w:pPr>
        <w:pStyle w:val="ListParagraph"/>
        <w:numPr>
          <w:ilvl w:val="1"/>
          <w:numId w:val="6"/>
        </w:numPr>
        <w:tabs>
          <w:tab w:val="left" w:pos="851"/>
        </w:tabs>
        <w:spacing w:line="276" w:lineRule="auto"/>
        <w:ind w:left="709" w:hanging="709"/>
        <w:jc w:val="both"/>
        <w:rPr>
          <w:rFonts w:ascii="Arial" w:hAnsi="Arial" w:cs="Arial"/>
          <w:sz w:val="22"/>
          <w:szCs w:val="22"/>
        </w:rPr>
      </w:pPr>
      <w:r w:rsidRPr="00E07531">
        <w:rPr>
          <w:rFonts w:ascii="Arial" w:hAnsi="Arial" w:cs="Arial"/>
          <w:sz w:val="22"/>
          <w:szCs w:val="22"/>
        </w:rPr>
        <w:t xml:space="preserve">The </w:t>
      </w:r>
      <w:r w:rsidRPr="00E07531">
        <w:rPr>
          <w:rFonts w:ascii="Arial" w:hAnsi="Arial" w:cs="Arial"/>
          <w:b/>
          <w:bCs/>
          <w:sz w:val="22"/>
          <w:szCs w:val="22"/>
        </w:rPr>
        <w:t>Provider</w:t>
      </w:r>
      <w:r w:rsidRPr="00E07531">
        <w:rPr>
          <w:rFonts w:ascii="Arial" w:hAnsi="Arial" w:cs="Arial"/>
          <w:sz w:val="22"/>
          <w:szCs w:val="22"/>
        </w:rPr>
        <w:t xml:space="preserve"> may, by notice in writing to the</w:t>
      </w:r>
      <w:r w:rsidRPr="00E07531">
        <w:rPr>
          <w:rFonts w:ascii="Arial" w:hAnsi="Arial" w:cs="Arial"/>
          <w:b/>
          <w:bCs/>
          <w:sz w:val="22"/>
          <w:szCs w:val="22"/>
        </w:rPr>
        <w:t xml:space="preserve"> Company</w:t>
      </w:r>
      <w:r w:rsidRPr="00E07531">
        <w:rPr>
          <w:rFonts w:ascii="Arial" w:hAnsi="Arial" w:cs="Arial"/>
          <w:bCs/>
          <w:sz w:val="22"/>
          <w:szCs w:val="22"/>
        </w:rPr>
        <w:t>,</w:t>
      </w:r>
      <w:r w:rsidRPr="00E07531">
        <w:rPr>
          <w:rFonts w:ascii="Arial" w:hAnsi="Arial" w:cs="Arial"/>
          <w:sz w:val="22"/>
          <w:szCs w:val="22"/>
        </w:rPr>
        <w:t xml:space="preserve"> terminate this </w:t>
      </w:r>
      <w:r w:rsidRPr="00E07531">
        <w:rPr>
          <w:rFonts w:ascii="Arial" w:hAnsi="Arial" w:cs="Arial"/>
          <w:b/>
          <w:bCs/>
          <w:sz w:val="22"/>
          <w:szCs w:val="22"/>
        </w:rPr>
        <w:t xml:space="preserve">Agreement </w:t>
      </w:r>
      <w:r w:rsidRPr="00E07531">
        <w:rPr>
          <w:rFonts w:ascii="Arial" w:hAnsi="Arial" w:cs="Arial"/>
          <w:bCs/>
          <w:sz w:val="22"/>
          <w:szCs w:val="22"/>
        </w:rPr>
        <w:t>in the event that</w:t>
      </w:r>
      <w:r w:rsidRPr="00E07531">
        <w:rPr>
          <w:rFonts w:ascii="Arial" w:hAnsi="Arial" w:cs="Arial"/>
          <w:sz w:val="22"/>
          <w:szCs w:val="22"/>
        </w:rPr>
        <w:t>:</w:t>
      </w:r>
    </w:p>
    <w:p w14:paraId="1122249A" w14:textId="77777777" w:rsidR="004160DB" w:rsidRPr="00E07531" w:rsidRDefault="004160DB" w:rsidP="00E07531">
      <w:pPr>
        <w:pStyle w:val="ListParagraph"/>
        <w:spacing w:line="276" w:lineRule="auto"/>
        <w:ind w:left="709" w:hanging="709"/>
        <w:jc w:val="both"/>
        <w:rPr>
          <w:rFonts w:ascii="Arial" w:hAnsi="Arial" w:cs="Arial"/>
          <w:sz w:val="22"/>
          <w:szCs w:val="22"/>
        </w:rPr>
      </w:pPr>
    </w:p>
    <w:p w14:paraId="65E2EBFA" w14:textId="35D144A5" w:rsidR="009660CB" w:rsidRPr="00E07531" w:rsidRDefault="009660CB" w:rsidP="003C37EB">
      <w:pPr>
        <w:pStyle w:val="Level3Number"/>
        <w:numPr>
          <w:ilvl w:val="2"/>
          <w:numId w:val="6"/>
        </w:numPr>
        <w:tabs>
          <w:tab w:val="clear" w:pos="1021"/>
          <w:tab w:val="clear" w:pos="2041"/>
          <w:tab w:val="clear" w:pos="4680"/>
        </w:tabs>
        <w:spacing w:after="0" w:line="276" w:lineRule="auto"/>
        <w:ind w:left="709" w:right="-23" w:hanging="709"/>
        <w:contextualSpacing/>
        <w:rPr>
          <w:rFonts w:ascii="Arial" w:hAnsi="Arial" w:cs="Arial"/>
          <w:sz w:val="22"/>
        </w:rPr>
      </w:pPr>
      <w:r w:rsidRPr="00E07531">
        <w:rPr>
          <w:rFonts w:ascii="Arial" w:hAnsi="Arial" w:cs="Arial"/>
          <w:sz w:val="22"/>
        </w:rPr>
        <w:t>the</w:t>
      </w:r>
      <w:r w:rsidRPr="00E07531">
        <w:rPr>
          <w:rFonts w:ascii="Arial" w:hAnsi="Arial" w:cs="Arial"/>
          <w:b/>
          <w:sz w:val="22"/>
        </w:rPr>
        <w:t xml:space="preserve"> Company</w:t>
      </w:r>
      <w:r w:rsidRPr="00E07531">
        <w:rPr>
          <w:rFonts w:ascii="Arial" w:hAnsi="Arial" w:cs="Arial"/>
          <w:sz w:val="22"/>
        </w:rPr>
        <w:t xml:space="preserve"> shall fail to pay (other than by inadvertent error in funds transmission which is discovered by the </w:t>
      </w:r>
      <w:r w:rsidRPr="00E07531">
        <w:rPr>
          <w:rFonts w:ascii="Arial" w:hAnsi="Arial" w:cs="Arial"/>
          <w:b/>
          <w:sz w:val="22"/>
        </w:rPr>
        <w:t>Provider</w:t>
      </w:r>
      <w:r w:rsidRPr="00E07531">
        <w:rPr>
          <w:rFonts w:ascii="Arial" w:hAnsi="Arial" w:cs="Arial"/>
          <w:sz w:val="22"/>
        </w:rPr>
        <w:t>, notified to the</w:t>
      </w:r>
      <w:r w:rsidRPr="00E07531">
        <w:rPr>
          <w:rFonts w:ascii="Arial" w:hAnsi="Arial" w:cs="Arial"/>
          <w:b/>
          <w:sz w:val="22"/>
        </w:rPr>
        <w:t xml:space="preserve"> Company</w:t>
      </w:r>
      <w:r w:rsidRPr="00E07531">
        <w:rPr>
          <w:rFonts w:ascii="Arial" w:hAnsi="Arial" w:cs="Arial"/>
          <w:sz w:val="22"/>
        </w:rPr>
        <w:t xml:space="preserve"> and corrected within five (5) </w:t>
      </w:r>
      <w:r w:rsidRPr="00E07531">
        <w:rPr>
          <w:rFonts w:ascii="Arial" w:hAnsi="Arial" w:cs="Arial"/>
          <w:b/>
          <w:sz w:val="22"/>
        </w:rPr>
        <w:t>Business Days</w:t>
      </w:r>
      <w:r w:rsidRPr="00E07531">
        <w:rPr>
          <w:rFonts w:ascii="Arial" w:hAnsi="Arial" w:cs="Arial"/>
          <w:sz w:val="22"/>
        </w:rPr>
        <w:t xml:space="preserve"> following such notification) any sum properly due or owing from it pursuant to this </w:t>
      </w:r>
      <w:r w:rsidRPr="00E07531">
        <w:rPr>
          <w:rFonts w:ascii="Arial" w:hAnsi="Arial" w:cs="Arial"/>
          <w:b/>
          <w:sz w:val="22"/>
        </w:rPr>
        <w:t>Agreement</w:t>
      </w:r>
      <w:r w:rsidRPr="00E07531">
        <w:rPr>
          <w:rFonts w:ascii="Arial" w:hAnsi="Arial" w:cs="Arial"/>
          <w:sz w:val="22"/>
        </w:rPr>
        <w:t xml:space="preserve"> according to its terms and such non-payment remains </w:t>
      </w:r>
      <w:r w:rsidRPr="00E07531">
        <w:rPr>
          <w:rFonts w:ascii="Arial" w:hAnsi="Arial" w:cs="Arial"/>
          <w:sz w:val="22"/>
        </w:rPr>
        <w:lastRenderedPageBreak/>
        <w:t xml:space="preserve">unremedied and not disputed in good faith and upon reasonable grounds at the expiry of fifteen (15) </w:t>
      </w:r>
      <w:r w:rsidRPr="00E07531">
        <w:rPr>
          <w:rFonts w:ascii="Arial" w:hAnsi="Arial" w:cs="Arial"/>
          <w:b/>
          <w:sz w:val="22"/>
        </w:rPr>
        <w:t>Business Days</w:t>
      </w:r>
      <w:r w:rsidRPr="00E07531">
        <w:rPr>
          <w:rFonts w:ascii="Arial" w:hAnsi="Arial" w:cs="Arial"/>
          <w:sz w:val="22"/>
        </w:rPr>
        <w:t xml:space="preserve"> immediately following receipt by the</w:t>
      </w:r>
      <w:r w:rsidRPr="00E07531">
        <w:rPr>
          <w:rFonts w:ascii="Arial" w:hAnsi="Arial" w:cs="Arial"/>
          <w:b/>
          <w:sz w:val="22"/>
        </w:rPr>
        <w:t xml:space="preserve"> Company</w:t>
      </w:r>
      <w:r w:rsidRPr="00E07531">
        <w:rPr>
          <w:rFonts w:ascii="Arial" w:hAnsi="Arial" w:cs="Arial"/>
          <w:sz w:val="22"/>
        </w:rPr>
        <w:t xml:space="preserve"> of written notice from the </w:t>
      </w:r>
      <w:r w:rsidRPr="00E07531">
        <w:rPr>
          <w:rFonts w:ascii="Arial" w:hAnsi="Arial" w:cs="Arial"/>
          <w:b/>
          <w:sz w:val="22"/>
        </w:rPr>
        <w:t>Provider</w:t>
      </w:r>
      <w:r w:rsidRPr="00E07531">
        <w:rPr>
          <w:rFonts w:ascii="Arial" w:hAnsi="Arial" w:cs="Arial"/>
          <w:sz w:val="22"/>
        </w:rPr>
        <w:t xml:space="preserve"> of such non-payment; or</w:t>
      </w:r>
    </w:p>
    <w:p w14:paraId="554EFA82" w14:textId="47857775" w:rsidR="00E12978" w:rsidRPr="00E07531" w:rsidRDefault="00E12978" w:rsidP="003C37EB">
      <w:pPr>
        <w:pStyle w:val="ListParagraph"/>
        <w:numPr>
          <w:ilvl w:val="2"/>
          <w:numId w:val="6"/>
        </w:numPr>
        <w:tabs>
          <w:tab w:val="clear" w:pos="0"/>
          <w:tab w:val="left" w:pos="-1440"/>
          <w:tab w:val="left" w:pos="-720"/>
          <w:tab w:val="left" w:pos="1418"/>
          <w:tab w:val="left" w:pos="2746"/>
          <w:tab w:val="left" w:pos="3793"/>
          <w:tab w:val="left" w:pos="4970"/>
          <w:tab w:val="left" w:pos="6801"/>
        </w:tabs>
        <w:spacing w:before="120" w:after="120" w:line="276" w:lineRule="auto"/>
        <w:ind w:left="709" w:hanging="709"/>
        <w:jc w:val="both"/>
        <w:rPr>
          <w:rFonts w:ascii="Arial" w:hAnsi="Arial" w:cs="Arial"/>
          <w:sz w:val="22"/>
          <w:szCs w:val="22"/>
        </w:rPr>
      </w:pPr>
      <w:r w:rsidRPr="00E07531">
        <w:rPr>
          <w:rFonts w:ascii="Arial" w:hAnsi="Arial" w:cs="Arial"/>
          <w:sz w:val="22"/>
          <w:szCs w:val="22"/>
        </w:rPr>
        <w:t xml:space="preserve">without prejudice to Clause </w:t>
      </w:r>
      <w:r w:rsidR="00B266BB" w:rsidRPr="00E07531">
        <w:rPr>
          <w:rFonts w:ascii="Arial" w:hAnsi="Arial" w:cs="Arial"/>
          <w:sz w:val="22"/>
          <w:szCs w:val="22"/>
        </w:rPr>
        <w:t>10</w:t>
      </w:r>
      <w:r w:rsidRPr="00E07531">
        <w:rPr>
          <w:rFonts w:ascii="Arial" w:hAnsi="Arial" w:cs="Arial"/>
          <w:sz w:val="22"/>
          <w:szCs w:val="22"/>
        </w:rPr>
        <w:t xml:space="preserve">.1, the </w:t>
      </w:r>
      <w:r w:rsidRPr="00E07531">
        <w:rPr>
          <w:rFonts w:ascii="Arial" w:hAnsi="Arial" w:cs="Arial"/>
          <w:b/>
          <w:bCs/>
          <w:sz w:val="22"/>
          <w:szCs w:val="22"/>
        </w:rPr>
        <w:t>Company</w:t>
      </w:r>
      <w:r w:rsidRPr="00E07531">
        <w:rPr>
          <w:rFonts w:ascii="Arial" w:hAnsi="Arial" w:cs="Arial"/>
          <w:sz w:val="22"/>
          <w:szCs w:val="22"/>
        </w:rPr>
        <w:t xml:space="preserve"> shall commit any material breach (other than a breach under Clause </w:t>
      </w:r>
      <w:r w:rsidR="00B266BB" w:rsidRPr="00E07531">
        <w:rPr>
          <w:rFonts w:ascii="Arial" w:hAnsi="Arial" w:cs="Arial"/>
          <w:sz w:val="22"/>
          <w:szCs w:val="22"/>
        </w:rPr>
        <w:t>10</w:t>
      </w:r>
      <w:r w:rsidRPr="00E07531">
        <w:rPr>
          <w:rFonts w:ascii="Arial" w:hAnsi="Arial" w:cs="Arial"/>
          <w:sz w:val="22"/>
          <w:szCs w:val="22"/>
        </w:rPr>
        <w:t xml:space="preserve">.2.1) of this </w:t>
      </w:r>
      <w:r w:rsidRPr="00E07531">
        <w:rPr>
          <w:rFonts w:ascii="Arial" w:hAnsi="Arial" w:cs="Arial"/>
          <w:b/>
          <w:bCs/>
          <w:sz w:val="22"/>
          <w:szCs w:val="22"/>
        </w:rPr>
        <w:t>Agreement</w:t>
      </w:r>
      <w:r w:rsidRPr="00E07531">
        <w:rPr>
          <w:rFonts w:ascii="Arial" w:hAnsi="Arial" w:cs="Arial"/>
          <w:sz w:val="22"/>
          <w:szCs w:val="22"/>
        </w:rPr>
        <w:t xml:space="preserve"> (or persistent breaches of this </w:t>
      </w:r>
      <w:r w:rsidRPr="00E07531">
        <w:rPr>
          <w:rFonts w:ascii="Arial" w:hAnsi="Arial" w:cs="Arial"/>
          <w:b/>
          <w:bCs/>
          <w:sz w:val="22"/>
          <w:szCs w:val="22"/>
        </w:rPr>
        <w:t>Agreement</w:t>
      </w:r>
      <w:r w:rsidRPr="00E07531">
        <w:rPr>
          <w:rFonts w:ascii="Arial" w:hAnsi="Arial" w:cs="Arial"/>
          <w:sz w:val="22"/>
          <w:szCs w:val="22"/>
        </w:rPr>
        <w:t xml:space="preserve"> which taken as a whole are material), or shall commit a breach of any of the material obligations on its part to be observed under this </w:t>
      </w:r>
      <w:r w:rsidRPr="00E07531">
        <w:rPr>
          <w:rFonts w:ascii="Arial" w:hAnsi="Arial" w:cs="Arial"/>
          <w:b/>
          <w:bCs/>
          <w:sz w:val="22"/>
          <w:szCs w:val="22"/>
        </w:rPr>
        <w:t>Agreement</w:t>
      </w:r>
      <w:r w:rsidRPr="00E07531">
        <w:rPr>
          <w:rFonts w:ascii="Arial" w:hAnsi="Arial" w:cs="Arial"/>
          <w:sz w:val="22"/>
          <w:szCs w:val="22"/>
        </w:rPr>
        <w:t>, and the</w:t>
      </w:r>
      <w:r w:rsidRPr="00E07531">
        <w:rPr>
          <w:rFonts w:ascii="Arial" w:hAnsi="Arial" w:cs="Arial"/>
          <w:b/>
          <w:bCs/>
          <w:sz w:val="22"/>
          <w:szCs w:val="22"/>
        </w:rPr>
        <w:t xml:space="preserve"> Provider</w:t>
      </w:r>
      <w:r w:rsidRPr="00E07531">
        <w:rPr>
          <w:rFonts w:ascii="Arial" w:hAnsi="Arial" w:cs="Arial"/>
          <w:sz w:val="22"/>
          <w:szCs w:val="22"/>
        </w:rPr>
        <w:t xml:space="preserve"> shall have served written notice on the </w:t>
      </w:r>
      <w:r w:rsidRPr="00E07531">
        <w:rPr>
          <w:rFonts w:ascii="Arial" w:hAnsi="Arial" w:cs="Arial"/>
          <w:b/>
          <w:bCs/>
          <w:sz w:val="22"/>
          <w:szCs w:val="22"/>
        </w:rPr>
        <w:t>Company</w:t>
      </w:r>
      <w:r w:rsidRPr="00E07531">
        <w:rPr>
          <w:rFonts w:ascii="Arial" w:hAnsi="Arial" w:cs="Arial"/>
          <w:sz w:val="22"/>
          <w:szCs w:val="22"/>
        </w:rPr>
        <w:t xml:space="preserve"> requiring it to remedy such default (if it is capable of remedy) within thirty (30) </w:t>
      </w:r>
      <w:r w:rsidRPr="00E07531">
        <w:rPr>
          <w:rFonts w:ascii="Arial" w:hAnsi="Arial" w:cs="Arial"/>
          <w:bCs/>
          <w:sz w:val="22"/>
          <w:szCs w:val="22"/>
        </w:rPr>
        <w:t>days or such longer period as may be reasonably necessary to remedy the default</w:t>
      </w:r>
      <w:r w:rsidRPr="00E07531">
        <w:rPr>
          <w:rFonts w:ascii="Arial" w:hAnsi="Arial" w:cs="Arial"/>
          <w:sz w:val="22"/>
          <w:szCs w:val="22"/>
        </w:rPr>
        <w:t xml:space="preserve"> and the </w:t>
      </w:r>
      <w:r w:rsidRPr="00E07531">
        <w:rPr>
          <w:rFonts w:ascii="Arial" w:hAnsi="Arial" w:cs="Arial"/>
          <w:b/>
          <w:bCs/>
          <w:sz w:val="22"/>
          <w:szCs w:val="22"/>
        </w:rPr>
        <w:t>Company</w:t>
      </w:r>
      <w:r w:rsidRPr="00E07531">
        <w:rPr>
          <w:rFonts w:ascii="Arial" w:hAnsi="Arial" w:cs="Arial"/>
          <w:sz w:val="22"/>
          <w:szCs w:val="22"/>
        </w:rPr>
        <w:t xml:space="preserve"> shall have failed to remedy such default to the reasonable satisfaction of the</w:t>
      </w:r>
      <w:r w:rsidRPr="00E07531">
        <w:rPr>
          <w:rFonts w:ascii="Arial" w:hAnsi="Arial" w:cs="Arial"/>
          <w:b/>
          <w:bCs/>
          <w:sz w:val="22"/>
          <w:szCs w:val="22"/>
        </w:rPr>
        <w:t xml:space="preserve"> Provider</w:t>
      </w:r>
      <w:r w:rsidRPr="00E07531">
        <w:rPr>
          <w:rFonts w:ascii="Arial" w:hAnsi="Arial" w:cs="Arial"/>
          <w:sz w:val="22"/>
          <w:szCs w:val="22"/>
        </w:rPr>
        <w:t xml:space="preserve"> within the specified period; or</w:t>
      </w:r>
    </w:p>
    <w:p w14:paraId="6644AE94" w14:textId="77777777" w:rsidR="003D1A20" w:rsidRPr="00E07531" w:rsidRDefault="003D1A20" w:rsidP="00E07531">
      <w:pPr>
        <w:pStyle w:val="ListParagraph"/>
        <w:tabs>
          <w:tab w:val="clear" w:pos="0"/>
          <w:tab w:val="left" w:pos="-1440"/>
          <w:tab w:val="left" w:pos="-720"/>
          <w:tab w:val="left" w:pos="1418"/>
          <w:tab w:val="left" w:pos="2746"/>
          <w:tab w:val="left" w:pos="3793"/>
          <w:tab w:val="left" w:pos="4970"/>
          <w:tab w:val="left" w:pos="6801"/>
        </w:tabs>
        <w:spacing w:before="120" w:after="120" w:line="276" w:lineRule="auto"/>
        <w:ind w:left="709" w:hanging="709"/>
        <w:jc w:val="both"/>
        <w:rPr>
          <w:rFonts w:ascii="Arial" w:hAnsi="Arial" w:cs="Arial"/>
          <w:sz w:val="22"/>
          <w:szCs w:val="22"/>
        </w:rPr>
      </w:pPr>
    </w:p>
    <w:p w14:paraId="51ED2185" w14:textId="77777777" w:rsidR="00F30226" w:rsidRPr="00E07531" w:rsidRDefault="00F30226" w:rsidP="003C37EB">
      <w:pPr>
        <w:pStyle w:val="ListParagraph"/>
        <w:numPr>
          <w:ilvl w:val="2"/>
          <w:numId w:val="6"/>
        </w:numPr>
        <w:tabs>
          <w:tab w:val="left" w:pos="-1440"/>
          <w:tab w:val="left" w:pos="-720"/>
          <w:tab w:val="left" w:pos="2746"/>
          <w:tab w:val="left" w:pos="3793"/>
          <w:tab w:val="left" w:pos="4970"/>
          <w:tab w:val="left" w:pos="6801"/>
        </w:tabs>
        <w:spacing w:before="120" w:after="120" w:line="276" w:lineRule="auto"/>
        <w:ind w:left="709" w:hanging="709"/>
        <w:jc w:val="both"/>
        <w:rPr>
          <w:rFonts w:ascii="Arial" w:hAnsi="Arial" w:cs="Arial"/>
          <w:sz w:val="22"/>
          <w:szCs w:val="22"/>
        </w:rPr>
      </w:pPr>
      <w:r w:rsidRPr="00E07531">
        <w:rPr>
          <w:rFonts w:ascii="Arial" w:hAnsi="Arial" w:cs="Arial"/>
          <w:sz w:val="22"/>
          <w:szCs w:val="22"/>
        </w:rPr>
        <w:t xml:space="preserve">in respect of </w:t>
      </w:r>
      <w:r w:rsidR="00642970" w:rsidRPr="00E07531">
        <w:rPr>
          <w:rFonts w:ascii="Arial" w:hAnsi="Arial" w:cs="Arial"/>
          <w:bCs/>
          <w:sz w:val="22"/>
          <w:szCs w:val="22"/>
        </w:rPr>
        <w:t>the</w:t>
      </w:r>
      <w:r w:rsidR="00642970" w:rsidRPr="00E07531">
        <w:rPr>
          <w:rFonts w:ascii="Arial" w:hAnsi="Arial" w:cs="Arial"/>
          <w:b/>
          <w:bCs/>
          <w:sz w:val="22"/>
          <w:szCs w:val="22"/>
        </w:rPr>
        <w:t xml:space="preserve"> </w:t>
      </w:r>
      <w:r w:rsidRPr="00E07531">
        <w:rPr>
          <w:rFonts w:ascii="Arial" w:hAnsi="Arial" w:cs="Arial"/>
          <w:b/>
          <w:bCs/>
          <w:sz w:val="22"/>
          <w:szCs w:val="22"/>
        </w:rPr>
        <w:t>Company</w:t>
      </w:r>
      <w:r w:rsidRPr="00E07531">
        <w:rPr>
          <w:rFonts w:ascii="Arial" w:hAnsi="Arial" w:cs="Arial"/>
          <w:sz w:val="22"/>
          <w:szCs w:val="22"/>
        </w:rPr>
        <w:t>:-</w:t>
      </w:r>
    </w:p>
    <w:p w14:paraId="112BD26C" w14:textId="77777777" w:rsidR="009E335F" w:rsidRPr="00E07531" w:rsidRDefault="009E335F" w:rsidP="00E07531">
      <w:pPr>
        <w:pStyle w:val="ListParagraph"/>
        <w:tabs>
          <w:tab w:val="left" w:pos="-1440"/>
          <w:tab w:val="left" w:pos="-720"/>
          <w:tab w:val="left" w:pos="2746"/>
          <w:tab w:val="left" w:pos="3793"/>
          <w:tab w:val="left" w:pos="4970"/>
          <w:tab w:val="left" w:pos="6801"/>
        </w:tabs>
        <w:spacing w:before="120" w:after="120" w:line="276" w:lineRule="auto"/>
        <w:ind w:left="709" w:hanging="709"/>
        <w:jc w:val="both"/>
        <w:rPr>
          <w:rFonts w:ascii="Arial" w:hAnsi="Arial" w:cs="Arial"/>
          <w:sz w:val="22"/>
          <w:szCs w:val="22"/>
        </w:rPr>
      </w:pPr>
    </w:p>
    <w:p w14:paraId="59342A50" w14:textId="77777777" w:rsidR="00B24852" w:rsidRPr="00E07531" w:rsidRDefault="00F30226" w:rsidP="003C37EB">
      <w:pPr>
        <w:pStyle w:val="ListParagraph"/>
        <w:numPr>
          <w:ilvl w:val="2"/>
          <w:numId w:val="4"/>
        </w:numPr>
        <w:tabs>
          <w:tab w:val="left" w:pos="-1440"/>
          <w:tab w:val="left" w:pos="-720"/>
          <w:tab w:val="left" w:pos="1418"/>
          <w:tab w:val="left" w:pos="1569"/>
          <w:tab w:val="left" w:pos="3793"/>
          <w:tab w:val="left" w:pos="4970"/>
          <w:tab w:val="left" w:pos="6801"/>
        </w:tabs>
        <w:spacing w:before="120" w:after="120" w:line="276" w:lineRule="auto"/>
        <w:ind w:left="1276" w:hanging="709"/>
        <w:jc w:val="both"/>
        <w:rPr>
          <w:rFonts w:ascii="Arial" w:hAnsi="Arial" w:cs="Arial"/>
          <w:sz w:val="22"/>
          <w:szCs w:val="22"/>
        </w:rPr>
      </w:pPr>
      <w:r w:rsidRPr="00E07531">
        <w:rPr>
          <w:rFonts w:ascii="Arial" w:hAnsi="Arial" w:cs="Arial"/>
          <w:sz w:val="22"/>
          <w:szCs w:val="22"/>
        </w:rPr>
        <w:t>an order of the High Court is made or an effective resolution</w:t>
      </w:r>
      <w:r w:rsidR="009C14CB" w:rsidRPr="00E07531">
        <w:rPr>
          <w:rFonts w:ascii="Arial" w:hAnsi="Arial" w:cs="Arial"/>
          <w:sz w:val="22"/>
          <w:szCs w:val="22"/>
        </w:rPr>
        <w:t xml:space="preserve"> passed for its  winding-</w:t>
      </w:r>
      <w:r w:rsidRPr="00E07531">
        <w:rPr>
          <w:rFonts w:ascii="Arial" w:hAnsi="Arial" w:cs="Arial"/>
          <w:sz w:val="22"/>
          <w:szCs w:val="22"/>
        </w:rPr>
        <w:t>up or dissolution; or</w:t>
      </w:r>
    </w:p>
    <w:p w14:paraId="414817ED" w14:textId="77777777" w:rsidR="009E335F" w:rsidRPr="00E07531" w:rsidRDefault="009E335F" w:rsidP="00E07531">
      <w:pPr>
        <w:pStyle w:val="ListParagraph"/>
        <w:tabs>
          <w:tab w:val="left" w:pos="-1440"/>
          <w:tab w:val="left" w:pos="-720"/>
          <w:tab w:val="left" w:pos="654"/>
          <w:tab w:val="left" w:pos="1418"/>
          <w:tab w:val="left" w:pos="1569"/>
          <w:tab w:val="left" w:pos="3793"/>
          <w:tab w:val="left" w:pos="4970"/>
          <w:tab w:val="left" w:pos="6801"/>
        </w:tabs>
        <w:spacing w:before="120" w:after="120" w:line="276" w:lineRule="auto"/>
        <w:ind w:left="709" w:hanging="709"/>
        <w:jc w:val="both"/>
        <w:rPr>
          <w:rFonts w:ascii="Arial" w:hAnsi="Arial" w:cs="Arial"/>
          <w:sz w:val="22"/>
          <w:szCs w:val="22"/>
        </w:rPr>
      </w:pPr>
    </w:p>
    <w:p w14:paraId="05CAC946" w14:textId="77777777" w:rsidR="00B24852" w:rsidRPr="00E07531" w:rsidRDefault="00F30226" w:rsidP="003C37EB">
      <w:pPr>
        <w:pStyle w:val="ListParagraph"/>
        <w:numPr>
          <w:ilvl w:val="2"/>
          <w:numId w:val="4"/>
        </w:numPr>
        <w:tabs>
          <w:tab w:val="left" w:pos="-1440"/>
          <w:tab w:val="left" w:pos="-720"/>
          <w:tab w:val="left" w:pos="1418"/>
          <w:tab w:val="left" w:pos="1569"/>
          <w:tab w:val="left" w:pos="3793"/>
          <w:tab w:val="left" w:pos="4970"/>
          <w:tab w:val="left" w:pos="6801"/>
        </w:tabs>
        <w:spacing w:before="120" w:after="120" w:line="276" w:lineRule="auto"/>
        <w:ind w:left="1276" w:hanging="709"/>
        <w:jc w:val="both"/>
        <w:rPr>
          <w:rFonts w:ascii="Arial" w:hAnsi="Arial" w:cs="Arial"/>
          <w:sz w:val="22"/>
          <w:szCs w:val="22"/>
        </w:rPr>
      </w:pPr>
      <w:r w:rsidRPr="00E07531">
        <w:rPr>
          <w:rFonts w:ascii="Arial" w:hAnsi="Arial" w:cs="Arial"/>
          <w:sz w:val="22"/>
          <w:szCs w:val="22"/>
        </w:rPr>
        <w:t>a receiver (which expression shall include an administrative receiver within the meaning of Section 29 of the Insolvency Act 1986) of the whole or any material part of its assets or undertaking is appointed; or</w:t>
      </w:r>
    </w:p>
    <w:p w14:paraId="4F9844AA" w14:textId="77777777" w:rsidR="009E335F" w:rsidRPr="00E07531" w:rsidRDefault="009E335F" w:rsidP="00E07531">
      <w:pPr>
        <w:pStyle w:val="ListParagraph"/>
        <w:tabs>
          <w:tab w:val="left" w:pos="1418"/>
        </w:tabs>
        <w:spacing w:after="120" w:line="276" w:lineRule="auto"/>
        <w:ind w:left="1276" w:hanging="709"/>
        <w:jc w:val="both"/>
        <w:rPr>
          <w:rFonts w:ascii="Arial" w:hAnsi="Arial" w:cs="Arial"/>
          <w:sz w:val="22"/>
          <w:szCs w:val="22"/>
        </w:rPr>
      </w:pPr>
    </w:p>
    <w:p w14:paraId="1F8F1D7A" w14:textId="77777777" w:rsidR="00B24852" w:rsidRPr="00E07531" w:rsidRDefault="00F30226" w:rsidP="003C37EB">
      <w:pPr>
        <w:pStyle w:val="ListParagraph"/>
        <w:numPr>
          <w:ilvl w:val="2"/>
          <w:numId w:val="4"/>
        </w:numPr>
        <w:tabs>
          <w:tab w:val="left" w:pos="-1440"/>
          <w:tab w:val="left" w:pos="-720"/>
          <w:tab w:val="left" w:pos="1418"/>
          <w:tab w:val="left" w:pos="1569"/>
          <w:tab w:val="left" w:pos="3793"/>
          <w:tab w:val="left" w:pos="4970"/>
          <w:tab w:val="left" w:pos="6801"/>
        </w:tabs>
        <w:spacing w:before="120" w:after="120" w:line="276" w:lineRule="auto"/>
        <w:ind w:left="1276" w:hanging="709"/>
        <w:jc w:val="both"/>
        <w:rPr>
          <w:rFonts w:ascii="Arial" w:hAnsi="Arial" w:cs="Arial"/>
          <w:sz w:val="22"/>
          <w:szCs w:val="22"/>
        </w:rPr>
      </w:pPr>
      <w:r w:rsidRPr="00E07531">
        <w:rPr>
          <w:rFonts w:ascii="Arial" w:hAnsi="Arial" w:cs="Arial"/>
          <w:sz w:val="22"/>
          <w:szCs w:val="22"/>
        </w:rPr>
        <w:t xml:space="preserve">an administration order under Section 8 of the Insolvency Act 1986 is made or an administrator has been appointed (whether out of court or otherwise) or if a voluntary arrangement is proposed by </w:t>
      </w:r>
      <w:r w:rsidR="00642970" w:rsidRPr="00E07531">
        <w:rPr>
          <w:rFonts w:ascii="Arial" w:hAnsi="Arial" w:cs="Arial"/>
          <w:bCs/>
          <w:sz w:val="22"/>
          <w:szCs w:val="22"/>
        </w:rPr>
        <w:t>the</w:t>
      </w:r>
      <w:r w:rsidRPr="00E07531">
        <w:rPr>
          <w:rFonts w:ascii="Arial" w:hAnsi="Arial" w:cs="Arial"/>
          <w:b/>
          <w:bCs/>
          <w:sz w:val="22"/>
          <w:szCs w:val="22"/>
        </w:rPr>
        <w:t xml:space="preserve"> Company</w:t>
      </w:r>
      <w:r w:rsidRPr="00E07531">
        <w:rPr>
          <w:rFonts w:ascii="Arial" w:hAnsi="Arial" w:cs="Arial"/>
          <w:sz w:val="22"/>
          <w:szCs w:val="22"/>
        </w:rPr>
        <w:t xml:space="preserve"> under Section 1 of that Act; or</w:t>
      </w:r>
    </w:p>
    <w:p w14:paraId="506AA47D" w14:textId="77777777" w:rsidR="009E335F" w:rsidRPr="00E07531" w:rsidRDefault="009E335F" w:rsidP="00E07531">
      <w:pPr>
        <w:pStyle w:val="ListParagraph"/>
        <w:tabs>
          <w:tab w:val="left" w:pos="-1440"/>
          <w:tab w:val="left" w:pos="-720"/>
          <w:tab w:val="left" w:pos="1418"/>
          <w:tab w:val="left" w:pos="1569"/>
          <w:tab w:val="left" w:pos="3793"/>
          <w:tab w:val="left" w:pos="4970"/>
          <w:tab w:val="left" w:pos="6801"/>
        </w:tabs>
        <w:spacing w:before="120" w:after="120" w:line="276" w:lineRule="auto"/>
        <w:ind w:left="1276" w:hanging="709"/>
        <w:jc w:val="both"/>
        <w:rPr>
          <w:rFonts w:ascii="Arial" w:hAnsi="Arial" w:cs="Arial"/>
          <w:sz w:val="22"/>
          <w:szCs w:val="22"/>
        </w:rPr>
      </w:pPr>
    </w:p>
    <w:p w14:paraId="26354114" w14:textId="77777777" w:rsidR="00B24852" w:rsidRPr="00E07531" w:rsidRDefault="00F30226" w:rsidP="003C37EB">
      <w:pPr>
        <w:pStyle w:val="ListParagraph"/>
        <w:numPr>
          <w:ilvl w:val="2"/>
          <w:numId w:val="4"/>
        </w:numPr>
        <w:tabs>
          <w:tab w:val="left" w:pos="-1440"/>
          <w:tab w:val="left" w:pos="-720"/>
          <w:tab w:val="left" w:pos="1418"/>
          <w:tab w:val="left" w:pos="1569"/>
          <w:tab w:val="left" w:pos="3793"/>
          <w:tab w:val="left" w:pos="4970"/>
          <w:tab w:val="left" w:pos="6801"/>
        </w:tabs>
        <w:spacing w:before="120" w:after="120" w:line="276" w:lineRule="auto"/>
        <w:ind w:left="1276" w:hanging="709"/>
        <w:jc w:val="both"/>
        <w:rPr>
          <w:rFonts w:ascii="Arial" w:hAnsi="Arial" w:cs="Arial"/>
          <w:sz w:val="22"/>
          <w:szCs w:val="22"/>
        </w:rPr>
      </w:pPr>
      <w:r w:rsidRPr="00E07531">
        <w:rPr>
          <w:rFonts w:ascii="Arial" w:hAnsi="Arial" w:cs="Arial"/>
          <w:sz w:val="22"/>
          <w:szCs w:val="22"/>
        </w:rPr>
        <w:t xml:space="preserve">it enters into any scheme of arrangement (other than for the purpose of reconstruction or amalgamation upon terms and within such period as may previously have been approved in writing by the </w:t>
      </w:r>
      <w:r w:rsidRPr="00E07531">
        <w:rPr>
          <w:rFonts w:ascii="Arial" w:hAnsi="Arial" w:cs="Arial"/>
          <w:b/>
          <w:bCs/>
          <w:sz w:val="22"/>
          <w:szCs w:val="22"/>
        </w:rPr>
        <w:t>Authority</w:t>
      </w:r>
      <w:r w:rsidRPr="00E07531">
        <w:rPr>
          <w:rFonts w:ascii="Arial" w:hAnsi="Arial" w:cs="Arial"/>
          <w:sz w:val="22"/>
          <w:szCs w:val="22"/>
        </w:rPr>
        <w:t>); or</w:t>
      </w:r>
    </w:p>
    <w:p w14:paraId="640E64CB" w14:textId="77777777" w:rsidR="009E335F" w:rsidRPr="00E07531" w:rsidRDefault="009E335F" w:rsidP="00E07531">
      <w:pPr>
        <w:pStyle w:val="ListParagraph"/>
        <w:tabs>
          <w:tab w:val="left" w:pos="1418"/>
        </w:tabs>
        <w:spacing w:after="120" w:line="276" w:lineRule="auto"/>
        <w:ind w:left="1276" w:hanging="709"/>
        <w:jc w:val="both"/>
        <w:rPr>
          <w:rFonts w:ascii="Arial" w:hAnsi="Arial" w:cs="Arial"/>
          <w:sz w:val="22"/>
          <w:szCs w:val="22"/>
        </w:rPr>
      </w:pPr>
    </w:p>
    <w:p w14:paraId="173DB95C" w14:textId="5419164C" w:rsidR="00F30226" w:rsidRPr="00E07531" w:rsidRDefault="00F30226" w:rsidP="003C37EB">
      <w:pPr>
        <w:pStyle w:val="ListParagraph"/>
        <w:numPr>
          <w:ilvl w:val="2"/>
          <w:numId w:val="4"/>
        </w:numPr>
        <w:tabs>
          <w:tab w:val="left" w:pos="-1440"/>
          <w:tab w:val="left" w:pos="-720"/>
          <w:tab w:val="left" w:pos="1418"/>
          <w:tab w:val="left" w:pos="1569"/>
          <w:tab w:val="left" w:pos="3793"/>
          <w:tab w:val="left" w:pos="4970"/>
          <w:tab w:val="left" w:pos="6801"/>
        </w:tabs>
        <w:spacing w:before="120" w:after="120" w:line="276" w:lineRule="auto"/>
        <w:ind w:left="1276" w:hanging="709"/>
        <w:jc w:val="both"/>
        <w:rPr>
          <w:rFonts w:ascii="Arial" w:hAnsi="Arial" w:cs="Arial"/>
          <w:sz w:val="22"/>
          <w:szCs w:val="22"/>
        </w:rPr>
      </w:pPr>
      <w:r w:rsidRPr="00E07531">
        <w:rPr>
          <w:rFonts w:ascii="Arial" w:hAnsi="Arial" w:cs="Arial"/>
          <w:sz w:val="22"/>
          <w:szCs w:val="22"/>
        </w:rPr>
        <w:t xml:space="preserve">any of the events referred to in (a) to (d) above has occurred and is continuing and </w:t>
      </w:r>
      <w:r w:rsidR="00642970" w:rsidRPr="00E07531">
        <w:rPr>
          <w:rFonts w:ascii="Arial" w:hAnsi="Arial" w:cs="Arial"/>
          <w:bCs/>
          <w:sz w:val="22"/>
          <w:szCs w:val="22"/>
        </w:rPr>
        <w:t>the</w:t>
      </w:r>
      <w:r w:rsidR="00642970" w:rsidRPr="00E07531">
        <w:rPr>
          <w:rFonts w:ascii="Arial" w:hAnsi="Arial" w:cs="Arial"/>
          <w:b/>
          <w:bCs/>
          <w:sz w:val="22"/>
          <w:szCs w:val="22"/>
        </w:rPr>
        <w:t xml:space="preserve"> </w:t>
      </w:r>
      <w:r w:rsidRPr="00E07531">
        <w:rPr>
          <w:rFonts w:ascii="Arial" w:hAnsi="Arial" w:cs="Arial"/>
          <w:b/>
          <w:bCs/>
          <w:sz w:val="22"/>
          <w:szCs w:val="22"/>
        </w:rPr>
        <w:t>Company</w:t>
      </w:r>
      <w:r w:rsidRPr="00E07531">
        <w:rPr>
          <w:rFonts w:ascii="Arial" w:hAnsi="Arial" w:cs="Arial"/>
          <w:sz w:val="22"/>
          <w:szCs w:val="22"/>
        </w:rPr>
        <w:t xml:space="preserve"> is unable to pay its debts within the meaning of Section 123 (1) or (2) of the Insolvency Act 1986 save that such section shall have effect as if for </w:t>
      </w:r>
      <w:r w:rsidR="00783297">
        <w:rPr>
          <w:rFonts w:ascii="Arial" w:hAnsi="Arial" w:cs="Arial"/>
          <w:sz w:val="22"/>
          <w:szCs w:val="22"/>
        </w:rPr>
        <w:t>seven hundred  and fifty pounds sterling (</w:t>
      </w:r>
      <w:r w:rsidRPr="00E07531">
        <w:rPr>
          <w:rFonts w:ascii="Arial" w:hAnsi="Arial" w:cs="Arial"/>
          <w:sz w:val="22"/>
          <w:szCs w:val="22"/>
        </w:rPr>
        <w:t>£</w:t>
      </w:r>
      <w:r w:rsidR="005E43B8" w:rsidRPr="00E07531">
        <w:rPr>
          <w:rFonts w:ascii="Arial" w:hAnsi="Arial" w:cs="Arial"/>
          <w:sz w:val="22"/>
          <w:szCs w:val="22"/>
        </w:rPr>
        <w:t>750</w:t>
      </w:r>
      <w:r w:rsidR="00783297">
        <w:rPr>
          <w:rFonts w:ascii="Arial" w:hAnsi="Arial" w:cs="Arial"/>
          <w:sz w:val="22"/>
          <w:szCs w:val="22"/>
        </w:rPr>
        <w:t>)</w:t>
      </w:r>
      <w:r w:rsidRPr="00E07531">
        <w:rPr>
          <w:rFonts w:ascii="Arial" w:hAnsi="Arial" w:cs="Arial"/>
          <w:sz w:val="22"/>
          <w:szCs w:val="22"/>
        </w:rPr>
        <w:t xml:space="preserve"> there was inserted </w:t>
      </w:r>
      <w:r w:rsidR="00783297">
        <w:rPr>
          <w:rFonts w:ascii="Arial" w:hAnsi="Arial" w:cs="Arial"/>
          <w:sz w:val="22"/>
          <w:szCs w:val="22"/>
        </w:rPr>
        <w:t>two hundred and fifty thousand pounds sterling (</w:t>
      </w:r>
      <w:r w:rsidRPr="00E07531">
        <w:rPr>
          <w:rFonts w:ascii="Arial" w:hAnsi="Arial" w:cs="Arial"/>
          <w:sz w:val="22"/>
          <w:szCs w:val="22"/>
        </w:rPr>
        <w:t>£</w:t>
      </w:r>
      <w:r w:rsidR="005E43B8" w:rsidRPr="00E07531">
        <w:rPr>
          <w:rFonts w:ascii="Arial" w:hAnsi="Arial" w:cs="Arial"/>
          <w:sz w:val="22"/>
          <w:szCs w:val="22"/>
        </w:rPr>
        <w:t>250,000</w:t>
      </w:r>
      <w:r w:rsidR="00783297">
        <w:rPr>
          <w:rFonts w:ascii="Arial" w:hAnsi="Arial" w:cs="Arial"/>
          <w:sz w:val="22"/>
          <w:szCs w:val="22"/>
        </w:rPr>
        <w:t>)</w:t>
      </w:r>
      <w:r w:rsidRPr="00E07531">
        <w:rPr>
          <w:rFonts w:ascii="Arial" w:hAnsi="Arial" w:cs="Arial"/>
          <w:sz w:val="22"/>
          <w:szCs w:val="22"/>
        </w:rPr>
        <w:t xml:space="preserve"> (and </w:t>
      </w:r>
      <w:r w:rsidR="00642970" w:rsidRPr="00E07531">
        <w:rPr>
          <w:rFonts w:ascii="Arial" w:hAnsi="Arial" w:cs="Arial"/>
          <w:bCs/>
          <w:sz w:val="22"/>
          <w:szCs w:val="22"/>
        </w:rPr>
        <w:t>the</w:t>
      </w:r>
      <w:r w:rsidRPr="00E07531">
        <w:rPr>
          <w:rFonts w:ascii="Arial" w:hAnsi="Arial" w:cs="Arial"/>
          <w:b/>
          <w:bCs/>
          <w:sz w:val="22"/>
          <w:szCs w:val="22"/>
        </w:rPr>
        <w:t xml:space="preserve"> Company</w:t>
      </w:r>
      <w:r w:rsidRPr="00E07531">
        <w:rPr>
          <w:rFonts w:ascii="Arial" w:hAnsi="Arial" w:cs="Arial"/>
          <w:sz w:val="22"/>
          <w:szCs w:val="22"/>
        </w:rPr>
        <w:t xml:space="preserve"> shall not be deemed to be unable to pay its debts if any demand for payment is being contested in good faith by it with recourse to all appropriate measures and procedures);</w:t>
      </w:r>
    </w:p>
    <w:p w14:paraId="3943A418" w14:textId="383C7B2B" w:rsidR="00DB6F5A" w:rsidRPr="00E07531" w:rsidRDefault="00162874" w:rsidP="00E07531">
      <w:pPr>
        <w:tabs>
          <w:tab w:val="clear" w:pos="0"/>
          <w:tab w:val="left" w:pos="-1440"/>
          <w:tab w:val="left" w:pos="-720"/>
          <w:tab w:val="left" w:pos="2746"/>
          <w:tab w:val="left" w:pos="3793"/>
          <w:tab w:val="left" w:pos="4970"/>
          <w:tab w:val="left" w:pos="6801"/>
        </w:tabs>
        <w:spacing w:before="120" w:after="120" w:line="276" w:lineRule="auto"/>
        <w:ind w:left="1276" w:hanging="709"/>
        <w:jc w:val="both"/>
        <w:rPr>
          <w:rFonts w:ascii="Arial" w:hAnsi="Arial" w:cs="Arial"/>
          <w:i/>
          <w:iCs/>
          <w:sz w:val="22"/>
          <w:szCs w:val="22"/>
        </w:rPr>
      </w:pPr>
      <w:r w:rsidRPr="00E07531">
        <w:rPr>
          <w:rFonts w:ascii="Arial" w:hAnsi="Arial" w:cs="Arial"/>
          <w:sz w:val="22"/>
          <w:szCs w:val="22"/>
        </w:rPr>
        <w:tab/>
        <w:t>a</w:t>
      </w:r>
      <w:r w:rsidR="00F30226" w:rsidRPr="00E07531">
        <w:rPr>
          <w:rFonts w:ascii="Arial" w:hAnsi="Arial" w:cs="Arial"/>
          <w:sz w:val="22"/>
          <w:szCs w:val="22"/>
        </w:rPr>
        <w:t xml:space="preserve">nd in any such case within </w:t>
      </w:r>
      <w:r w:rsidR="009C14CB" w:rsidRPr="00E07531">
        <w:rPr>
          <w:rFonts w:ascii="Arial" w:hAnsi="Arial" w:cs="Arial"/>
          <w:sz w:val="22"/>
          <w:szCs w:val="22"/>
        </w:rPr>
        <w:t xml:space="preserve">twenty </w:t>
      </w:r>
      <w:r w:rsidR="00F314DC" w:rsidRPr="00E07531">
        <w:rPr>
          <w:rFonts w:ascii="Arial" w:hAnsi="Arial" w:cs="Arial"/>
          <w:sz w:val="22"/>
          <w:szCs w:val="22"/>
        </w:rPr>
        <w:t>eight (</w:t>
      </w:r>
      <w:r w:rsidR="00F30226" w:rsidRPr="00E07531">
        <w:rPr>
          <w:rFonts w:ascii="Arial" w:hAnsi="Arial" w:cs="Arial"/>
          <w:sz w:val="22"/>
          <w:szCs w:val="22"/>
        </w:rPr>
        <w:t>28</w:t>
      </w:r>
      <w:r w:rsidR="00F314DC" w:rsidRPr="00E07531">
        <w:rPr>
          <w:rFonts w:ascii="Arial" w:hAnsi="Arial" w:cs="Arial"/>
          <w:sz w:val="22"/>
          <w:szCs w:val="22"/>
        </w:rPr>
        <w:t>)</w:t>
      </w:r>
      <w:r w:rsidR="00F30226" w:rsidRPr="00E07531">
        <w:rPr>
          <w:rFonts w:ascii="Arial" w:hAnsi="Arial" w:cs="Arial"/>
          <w:sz w:val="22"/>
          <w:szCs w:val="22"/>
        </w:rPr>
        <w:t xml:space="preserve"> days of appointment of the liquidator, receiver, administrative receiver, administrator, nominee or other similar officer, such person has not provided to the </w:t>
      </w:r>
      <w:r w:rsidR="00F01B3B" w:rsidRPr="00E07531">
        <w:rPr>
          <w:rFonts w:ascii="Arial" w:hAnsi="Arial" w:cs="Arial"/>
          <w:b/>
          <w:bCs/>
          <w:sz w:val="22"/>
          <w:szCs w:val="22"/>
        </w:rPr>
        <w:t>Provider</w:t>
      </w:r>
      <w:r w:rsidR="00F30226" w:rsidRPr="00E07531">
        <w:rPr>
          <w:rFonts w:ascii="Arial" w:hAnsi="Arial" w:cs="Arial"/>
          <w:sz w:val="22"/>
          <w:szCs w:val="22"/>
        </w:rPr>
        <w:t xml:space="preserve"> a guarantee of future performance by </w:t>
      </w:r>
      <w:r w:rsidR="00642970" w:rsidRPr="00E07531">
        <w:rPr>
          <w:rFonts w:ascii="Arial" w:hAnsi="Arial" w:cs="Arial"/>
          <w:sz w:val="22"/>
          <w:szCs w:val="22"/>
        </w:rPr>
        <w:t>the</w:t>
      </w:r>
      <w:r w:rsidR="00F30226" w:rsidRPr="00E07531">
        <w:rPr>
          <w:rFonts w:ascii="Arial" w:hAnsi="Arial" w:cs="Arial"/>
          <w:b/>
          <w:bCs/>
          <w:sz w:val="22"/>
          <w:szCs w:val="22"/>
        </w:rPr>
        <w:t xml:space="preserve"> Company</w:t>
      </w:r>
      <w:r w:rsidR="00F30226" w:rsidRPr="00E07531">
        <w:rPr>
          <w:rFonts w:ascii="Arial" w:hAnsi="Arial" w:cs="Arial"/>
          <w:sz w:val="22"/>
          <w:szCs w:val="22"/>
        </w:rPr>
        <w:t xml:space="preserve"> of this </w:t>
      </w:r>
      <w:r w:rsidR="00F30226" w:rsidRPr="00E07531">
        <w:rPr>
          <w:rFonts w:ascii="Arial" w:hAnsi="Arial" w:cs="Arial"/>
          <w:b/>
          <w:bCs/>
          <w:sz w:val="22"/>
          <w:szCs w:val="22"/>
        </w:rPr>
        <w:t>Agreement</w:t>
      </w:r>
      <w:r w:rsidR="00F30226" w:rsidRPr="00E07531">
        <w:rPr>
          <w:rFonts w:ascii="Arial" w:hAnsi="Arial" w:cs="Arial"/>
          <w:sz w:val="22"/>
          <w:szCs w:val="22"/>
        </w:rPr>
        <w:t xml:space="preserve"> in such form and amount as the </w:t>
      </w:r>
      <w:r w:rsidR="00F01B3B" w:rsidRPr="00E07531">
        <w:rPr>
          <w:rFonts w:ascii="Arial" w:hAnsi="Arial" w:cs="Arial"/>
          <w:b/>
          <w:bCs/>
          <w:sz w:val="22"/>
          <w:szCs w:val="22"/>
        </w:rPr>
        <w:t>Provider</w:t>
      </w:r>
      <w:r w:rsidR="00DB6F5A" w:rsidRPr="00E07531">
        <w:rPr>
          <w:rFonts w:ascii="Arial" w:hAnsi="Arial" w:cs="Arial"/>
          <w:sz w:val="22"/>
          <w:szCs w:val="22"/>
        </w:rPr>
        <w:t xml:space="preserve"> may reasonably require.</w:t>
      </w:r>
      <w:r w:rsidR="00366FCB" w:rsidRPr="00E07531">
        <w:rPr>
          <w:rFonts w:ascii="Arial" w:hAnsi="Arial" w:cs="Arial"/>
          <w:i/>
          <w:iCs/>
          <w:sz w:val="22"/>
          <w:szCs w:val="22"/>
        </w:rPr>
        <w:tab/>
      </w:r>
    </w:p>
    <w:p w14:paraId="391F434A" w14:textId="57A6E8F3" w:rsidR="00F30226" w:rsidRPr="00E07531" w:rsidRDefault="009660CB" w:rsidP="00B765B2">
      <w:pPr>
        <w:keepNext/>
        <w:widowControl/>
        <w:tabs>
          <w:tab w:val="left" w:pos="-1440"/>
          <w:tab w:val="left" w:pos="-720"/>
          <w:tab w:val="left" w:pos="851"/>
          <w:tab w:val="left" w:pos="1569"/>
          <w:tab w:val="left" w:pos="2746"/>
          <w:tab w:val="left" w:pos="3793"/>
          <w:tab w:val="left" w:pos="4970"/>
          <w:tab w:val="left" w:pos="6801"/>
        </w:tabs>
        <w:spacing w:before="120" w:after="120" w:line="276" w:lineRule="auto"/>
        <w:ind w:left="709" w:hanging="709"/>
        <w:jc w:val="both"/>
        <w:rPr>
          <w:rFonts w:ascii="Arial" w:hAnsi="Arial" w:cs="Arial"/>
          <w:sz w:val="22"/>
          <w:szCs w:val="22"/>
          <w:u w:val="single"/>
        </w:rPr>
      </w:pPr>
      <w:r w:rsidRPr="00E07531">
        <w:rPr>
          <w:rFonts w:ascii="Arial" w:hAnsi="Arial" w:cs="Arial"/>
          <w:i/>
          <w:iCs/>
          <w:sz w:val="22"/>
          <w:szCs w:val="22"/>
          <w:u w:val="single"/>
        </w:rPr>
        <w:lastRenderedPageBreak/>
        <w:t>Termination</w:t>
      </w:r>
      <w:r w:rsidR="00F30226" w:rsidRPr="00E07531">
        <w:rPr>
          <w:rFonts w:ascii="Arial" w:hAnsi="Arial" w:cs="Arial"/>
          <w:i/>
          <w:iCs/>
          <w:sz w:val="22"/>
          <w:szCs w:val="22"/>
          <w:u w:val="single"/>
        </w:rPr>
        <w:t xml:space="preserve"> by</w:t>
      </w:r>
      <w:r w:rsidRPr="00E07531">
        <w:rPr>
          <w:rFonts w:ascii="Arial" w:hAnsi="Arial" w:cs="Arial"/>
          <w:i/>
          <w:iCs/>
          <w:sz w:val="22"/>
          <w:szCs w:val="22"/>
          <w:u w:val="single"/>
        </w:rPr>
        <w:t xml:space="preserve"> the</w:t>
      </w:r>
      <w:r w:rsidR="00F30226" w:rsidRPr="00E07531">
        <w:rPr>
          <w:rFonts w:ascii="Arial" w:hAnsi="Arial" w:cs="Arial"/>
          <w:i/>
          <w:iCs/>
          <w:sz w:val="22"/>
          <w:szCs w:val="22"/>
          <w:u w:val="single"/>
        </w:rPr>
        <w:t xml:space="preserve"> </w:t>
      </w:r>
      <w:r w:rsidRPr="00E07531">
        <w:rPr>
          <w:rFonts w:ascii="Arial" w:hAnsi="Arial" w:cs="Arial"/>
          <w:b/>
          <w:i/>
          <w:iCs/>
          <w:sz w:val="22"/>
          <w:szCs w:val="22"/>
          <w:u w:val="single"/>
        </w:rPr>
        <w:t>Company</w:t>
      </w:r>
    </w:p>
    <w:p w14:paraId="6A8EC09C" w14:textId="034E0122" w:rsidR="009E335F" w:rsidRPr="00E07531" w:rsidRDefault="009660CB" w:rsidP="003C37EB">
      <w:pPr>
        <w:pStyle w:val="ListParagraph"/>
        <w:numPr>
          <w:ilvl w:val="1"/>
          <w:numId w:val="6"/>
        </w:numPr>
        <w:tabs>
          <w:tab w:val="left" w:pos="-1440"/>
          <w:tab w:val="left" w:pos="-720"/>
          <w:tab w:val="left" w:pos="851"/>
          <w:tab w:val="left" w:pos="1569"/>
          <w:tab w:val="left" w:pos="2746"/>
          <w:tab w:val="left" w:pos="3793"/>
          <w:tab w:val="left" w:pos="4970"/>
          <w:tab w:val="left" w:pos="6801"/>
        </w:tabs>
        <w:spacing w:before="120" w:after="120" w:line="276" w:lineRule="auto"/>
        <w:ind w:left="709" w:hanging="709"/>
        <w:jc w:val="both"/>
        <w:rPr>
          <w:rFonts w:ascii="Arial" w:hAnsi="Arial" w:cs="Arial"/>
          <w:sz w:val="22"/>
          <w:szCs w:val="22"/>
        </w:rPr>
      </w:pPr>
      <w:r w:rsidRPr="00E07531">
        <w:rPr>
          <w:rFonts w:ascii="Arial" w:hAnsi="Arial" w:cs="Arial"/>
          <w:sz w:val="22"/>
          <w:szCs w:val="22"/>
        </w:rPr>
        <w:t xml:space="preserve">The </w:t>
      </w:r>
      <w:r w:rsidRPr="00E07531">
        <w:rPr>
          <w:rFonts w:ascii="Arial" w:hAnsi="Arial" w:cs="Arial"/>
          <w:b/>
          <w:sz w:val="22"/>
          <w:szCs w:val="22"/>
        </w:rPr>
        <w:t>Company</w:t>
      </w:r>
      <w:r w:rsidRPr="00E07531">
        <w:rPr>
          <w:rFonts w:ascii="Arial" w:hAnsi="Arial" w:cs="Arial"/>
          <w:sz w:val="22"/>
          <w:szCs w:val="22"/>
        </w:rPr>
        <w:t xml:space="preserve"> may, by notice in writing to the </w:t>
      </w:r>
      <w:r w:rsidRPr="00E07531">
        <w:rPr>
          <w:rFonts w:ascii="Arial" w:hAnsi="Arial" w:cs="Arial"/>
          <w:b/>
          <w:sz w:val="22"/>
          <w:szCs w:val="22"/>
        </w:rPr>
        <w:t>Provider</w:t>
      </w:r>
      <w:r w:rsidRPr="00E07531">
        <w:rPr>
          <w:rFonts w:ascii="Arial" w:hAnsi="Arial" w:cs="Arial"/>
          <w:sz w:val="22"/>
          <w:szCs w:val="22"/>
        </w:rPr>
        <w:t>,</w:t>
      </w:r>
      <w:r w:rsidRPr="00E07531">
        <w:rPr>
          <w:rFonts w:ascii="Arial" w:hAnsi="Arial" w:cs="Arial"/>
          <w:b/>
          <w:sz w:val="22"/>
          <w:szCs w:val="22"/>
        </w:rPr>
        <w:t xml:space="preserve"> </w:t>
      </w:r>
      <w:r w:rsidRPr="00E07531">
        <w:rPr>
          <w:rFonts w:ascii="Arial" w:hAnsi="Arial" w:cs="Arial"/>
          <w:sz w:val="22"/>
          <w:szCs w:val="22"/>
        </w:rPr>
        <w:t xml:space="preserve">terminate this </w:t>
      </w:r>
      <w:r w:rsidRPr="00E07531">
        <w:rPr>
          <w:rFonts w:ascii="Arial" w:hAnsi="Arial" w:cs="Arial"/>
          <w:b/>
          <w:sz w:val="22"/>
          <w:szCs w:val="22"/>
        </w:rPr>
        <w:t>Agreement</w:t>
      </w:r>
      <w:r w:rsidRPr="00E07531">
        <w:rPr>
          <w:rFonts w:ascii="Arial" w:hAnsi="Arial" w:cs="Arial"/>
          <w:sz w:val="22"/>
          <w:szCs w:val="22"/>
        </w:rPr>
        <w:t xml:space="preserve"> i</w:t>
      </w:r>
      <w:r w:rsidR="00F30226" w:rsidRPr="00E07531">
        <w:rPr>
          <w:rFonts w:ascii="Arial" w:hAnsi="Arial" w:cs="Arial"/>
          <w:sz w:val="22"/>
          <w:szCs w:val="22"/>
        </w:rPr>
        <w:t>n the event that:-</w:t>
      </w:r>
    </w:p>
    <w:p w14:paraId="628E2707" w14:textId="77777777" w:rsidR="00162874" w:rsidRPr="00E07531" w:rsidRDefault="00162874" w:rsidP="00E07531">
      <w:pPr>
        <w:pStyle w:val="ListParagraph"/>
        <w:tabs>
          <w:tab w:val="left" w:pos="-1440"/>
          <w:tab w:val="left" w:pos="-720"/>
          <w:tab w:val="left" w:pos="851"/>
          <w:tab w:val="left" w:pos="1569"/>
          <w:tab w:val="left" w:pos="2746"/>
          <w:tab w:val="left" w:pos="3793"/>
          <w:tab w:val="left" w:pos="4970"/>
          <w:tab w:val="left" w:pos="6801"/>
        </w:tabs>
        <w:spacing w:before="120" w:after="120" w:line="276" w:lineRule="auto"/>
        <w:ind w:left="709"/>
        <w:jc w:val="both"/>
        <w:rPr>
          <w:rFonts w:ascii="Arial" w:hAnsi="Arial" w:cs="Arial"/>
          <w:sz w:val="22"/>
          <w:szCs w:val="22"/>
        </w:rPr>
      </w:pPr>
    </w:p>
    <w:p w14:paraId="2AF00942" w14:textId="7E66D8F1" w:rsidR="009E335F" w:rsidRPr="00E07531" w:rsidRDefault="00F30226" w:rsidP="003C37EB">
      <w:pPr>
        <w:pStyle w:val="ListParagraph"/>
        <w:numPr>
          <w:ilvl w:val="2"/>
          <w:numId w:val="6"/>
        </w:numPr>
        <w:tabs>
          <w:tab w:val="clear" w:pos="0"/>
          <w:tab w:val="left" w:pos="-1440"/>
          <w:tab w:val="left" w:pos="-720"/>
          <w:tab w:val="left" w:pos="1569"/>
          <w:tab w:val="left" w:pos="2746"/>
          <w:tab w:val="left" w:pos="3793"/>
          <w:tab w:val="left" w:pos="4970"/>
          <w:tab w:val="left" w:pos="6801"/>
        </w:tabs>
        <w:spacing w:before="120" w:after="120" w:line="276" w:lineRule="auto"/>
        <w:ind w:left="709" w:hanging="709"/>
        <w:jc w:val="both"/>
        <w:rPr>
          <w:rFonts w:ascii="Arial" w:hAnsi="Arial" w:cs="Arial"/>
          <w:sz w:val="22"/>
          <w:szCs w:val="22"/>
        </w:rPr>
      </w:pPr>
      <w:r w:rsidRPr="00E07531">
        <w:rPr>
          <w:rFonts w:ascii="Arial" w:hAnsi="Arial" w:cs="Arial"/>
          <w:sz w:val="22"/>
          <w:szCs w:val="22"/>
        </w:rPr>
        <w:t xml:space="preserve">without prejudice to </w:t>
      </w:r>
      <w:r w:rsidR="00ED2A17" w:rsidRPr="00E07531">
        <w:rPr>
          <w:rFonts w:ascii="Arial" w:hAnsi="Arial" w:cs="Arial"/>
          <w:sz w:val="22"/>
          <w:szCs w:val="22"/>
        </w:rPr>
        <w:t>Clause</w:t>
      </w:r>
      <w:r w:rsidRPr="00E07531">
        <w:rPr>
          <w:rFonts w:ascii="Arial" w:hAnsi="Arial" w:cs="Arial"/>
          <w:sz w:val="22"/>
          <w:szCs w:val="22"/>
        </w:rPr>
        <w:t xml:space="preserve"> </w:t>
      </w:r>
      <w:r w:rsidR="00B266BB" w:rsidRPr="00E07531">
        <w:rPr>
          <w:rFonts w:ascii="Arial" w:hAnsi="Arial" w:cs="Arial"/>
          <w:sz w:val="22"/>
          <w:szCs w:val="22"/>
        </w:rPr>
        <w:t>10</w:t>
      </w:r>
      <w:r w:rsidRPr="00E07531">
        <w:rPr>
          <w:rFonts w:ascii="Arial" w:hAnsi="Arial" w:cs="Arial"/>
          <w:sz w:val="22"/>
          <w:szCs w:val="22"/>
        </w:rPr>
        <w:t>.1</w:t>
      </w:r>
      <w:r w:rsidR="0017379C" w:rsidRPr="00E07531">
        <w:rPr>
          <w:rFonts w:ascii="Arial" w:hAnsi="Arial" w:cs="Arial"/>
          <w:sz w:val="22"/>
          <w:szCs w:val="22"/>
        </w:rPr>
        <w:t>,</w:t>
      </w:r>
      <w:r w:rsidRPr="00E07531">
        <w:rPr>
          <w:rFonts w:ascii="Arial" w:hAnsi="Arial" w:cs="Arial"/>
          <w:sz w:val="22"/>
          <w:szCs w:val="22"/>
        </w:rPr>
        <w:t xml:space="preserve"> the </w:t>
      </w:r>
      <w:r w:rsidR="00F01B3B" w:rsidRPr="00E07531">
        <w:rPr>
          <w:rFonts w:ascii="Arial" w:hAnsi="Arial" w:cs="Arial"/>
          <w:b/>
          <w:bCs/>
          <w:sz w:val="22"/>
          <w:szCs w:val="22"/>
        </w:rPr>
        <w:t>Provider</w:t>
      </w:r>
      <w:r w:rsidRPr="00E07531">
        <w:rPr>
          <w:rFonts w:ascii="Arial" w:hAnsi="Arial" w:cs="Arial"/>
          <w:sz w:val="22"/>
          <w:szCs w:val="22"/>
        </w:rPr>
        <w:t xml:space="preserve"> shall commit any material breach </w:t>
      </w:r>
      <w:r w:rsidR="00E12978" w:rsidRPr="00E07531">
        <w:rPr>
          <w:rFonts w:ascii="Arial" w:hAnsi="Arial" w:cs="Arial"/>
          <w:sz w:val="22"/>
          <w:szCs w:val="22"/>
        </w:rPr>
        <w:t xml:space="preserve">(other than a breach under Clause </w:t>
      </w:r>
      <w:r w:rsidR="00B266BB" w:rsidRPr="00E07531">
        <w:rPr>
          <w:rFonts w:ascii="Arial" w:hAnsi="Arial" w:cs="Arial"/>
          <w:sz w:val="22"/>
          <w:szCs w:val="22"/>
        </w:rPr>
        <w:t>10</w:t>
      </w:r>
      <w:r w:rsidR="00E12978" w:rsidRPr="00E07531">
        <w:rPr>
          <w:rFonts w:ascii="Arial" w:hAnsi="Arial" w:cs="Arial"/>
          <w:sz w:val="22"/>
          <w:szCs w:val="22"/>
        </w:rPr>
        <w:t xml:space="preserve">.3.2) </w:t>
      </w:r>
      <w:r w:rsidRPr="00E07531">
        <w:rPr>
          <w:rFonts w:ascii="Arial" w:hAnsi="Arial" w:cs="Arial"/>
          <w:sz w:val="22"/>
          <w:szCs w:val="22"/>
        </w:rPr>
        <w:t xml:space="preserve">of this </w:t>
      </w:r>
      <w:r w:rsidRPr="00E07531">
        <w:rPr>
          <w:rFonts w:ascii="Arial" w:hAnsi="Arial" w:cs="Arial"/>
          <w:b/>
          <w:bCs/>
          <w:sz w:val="22"/>
          <w:szCs w:val="22"/>
        </w:rPr>
        <w:t>Agreement</w:t>
      </w:r>
      <w:r w:rsidRPr="00E07531">
        <w:rPr>
          <w:rFonts w:ascii="Arial" w:hAnsi="Arial" w:cs="Arial"/>
          <w:sz w:val="22"/>
          <w:szCs w:val="22"/>
        </w:rPr>
        <w:t xml:space="preserve"> (or persistent breaches of this </w:t>
      </w:r>
      <w:r w:rsidRPr="00E07531">
        <w:rPr>
          <w:rFonts w:ascii="Arial" w:hAnsi="Arial" w:cs="Arial"/>
          <w:b/>
          <w:bCs/>
          <w:sz w:val="22"/>
          <w:szCs w:val="22"/>
        </w:rPr>
        <w:t>Agreement</w:t>
      </w:r>
      <w:r w:rsidRPr="00E07531">
        <w:rPr>
          <w:rFonts w:ascii="Arial" w:hAnsi="Arial" w:cs="Arial"/>
          <w:sz w:val="22"/>
          <w:szCs w:val="22"/>
        </w:rPr>
        <w:t xml:space="preserve"> which taken as a whole are material), or shall commit a breach of any of the material obligations on its part to be observed under this </w:t>
      </w:r>
      <w:r w:rsidRPr="00E07531">
        <w:rPr>
          <w:rFonts w:ascii="Arial" w:hAnsi="Arial" w:cs="Arial"/>
          <w:b/>
          <w:bCs/>
          <w:sz w:val="22"/>
          <w:szCs w:val="22"/>
        </w:rPr>
        <w:t>Agreement</w:t>
      </w:r>
      <w:r w:rsidRPr="00E07531">
        <w:rPr>
          <w:rFonts w:ascii="Arial" w:hAnsi="Arial" w:cs="Arial"/>
          <w:sz w:val="22"/>
          <w:szCs w:val="22"/>
        </w:rPr>
        <w:t xml:space="preserve">, and </w:t>
      </w:r>
      <w:r w:rsidR="00642970" w:rsidRPr="00E07531">
        <w:rPr>
          <w:rFonts w:ascii="Arial" w:hAnsi="Arial" w:cs="Arial"/>
          <w:sz w:val="22"/>
          <w:szCs w:val="22"/>
        </w:rPr>
        <w:t>the</w:t>
      </w:r>
      <w:r w:rsidR="00642970" w:rsidRPr="00E07531">
        <w:rPr>
          <w:rFonts w:ascii="Arial" w:hAnsi="Arial" w:cs="Arial"/>
          <w:b/>
          <w:bCs/>
          <w:sz w:val="22"/>
          <w:szCs w:val="22"/>
        </w:rPr>
        <w:t xml:space="preserve"> </w:t>
      </w:r>
      <w:r w:rsidRPr="00E07531">
        <w:rPr>
          <w:rFonts w:ascii="Arial" w:hAnsi="Arial" w:cs="Arial"/>
          <w:b/>
          <w:bCs/>
          <w:sz w:val="22"/>
          <w:szCs w:val="22"/>
        </w:rPr>
        <w:t>Company</w:t>
      </w:r>
      <w:r w:rsidRPr="00E07531">
        <w:rPr>
          <w:rFonts w:ascii="Arial" w:hAnsi="Arial" w:cs="Arial"/>
          <w:sz w:val="22"/>
          <w:szCs w:val="22"/>
        </w:rPr>
        <w:t xml:space="preserve"> shall have served written notice on the </w:t>
      </w:r>
      <w:r w:rsidR="00F01B3B" w:rsidRPr="00E07531">
        <w:rPr>
          <w:rFonts w:ascii="Arial" w:hAnsi="Arial" w:cs="Arial"/>
          <w:b/>
          <w:bCs/>
          <w:sz w:val="22"/>
          <w:szCs w:val="22"/>
        </w:rPr>
        <w:t>Provider</w:t>
      </w:r>
      <w:r w:rsidRPr="00E07531">
        <w:rPr>
          <w:rFonts w:ascii="Arial" w:hAnsi="Arial" w:cs="Arial"/>
          <w:sz w:val="22"/>
          <w:szCs w:val="22"/>
        </w:rPr>
        <w:t xml:space="preserve"> requiring it to remedy such default </w:t>
      </w:r>
      <w:r w:rsidR="009660CB" w:rsidRPr="00E07531">
        <w:rPr>
          <w:rFonts w:ascii="Arial" w:hAnsi="Arial" w:cs="Arial"/>
          <w:sz w:val="22"/>
          <w:szCs w:val="22"/>
        </w:rPr>
        <w:t xml:space="preserve">(if it is capable of remedy) </w:t>
      </w:r>
      <w:r w:rsidRPr="00E07531">
        <w:rPr>
          <w:rFonts w:ascii="Arial" w:hAnsi="Arial" w:cs="Arial"/>
          <w:sz w:val="22"/>
          <w:szCs w:val="22"/>
        </w:rPr>
        <w:t xml:space="preserve">within </w:t>
      </w:r>
      <w:r w:rsidR="009660CB" w:rsidRPr="00E07531">
        <w:rPr>
          <w:rFonts w:ascii="Arial" w:hAnsi="Arial" w:cs="Arial"/>
          <w:sz w:val="22"/>
          <w:szCs w:val="22"/>
        </w:rPr>
        <w:t>thirty (</w:t>
      </w:r>
      <w:r w:rsidRPr="00E07531">
        <w:rPr>
          <w:rFonts w:ascii="Arial" w:hAnsi="Arial" w:cs="Arial"/>
          <w:sz w:val="22"/>
          <w:szCs w:val="22"/>
        </w:rPr>
        <w:t>30</w:t>
      </w:r>
      <w:r w:rsidR="009660CB" w:rsidRPr="00E07531">
        <w:rPr>
          <w:rFonts w:ascii="Arial" w:hAnsi="Arial" w:cs="Arial"/>
          <w:sz w:val="22"/>
          <w:szCs w:val="22"/>
        </w:rPr>
        <w:t>)</w:t>
      </w:r>
      <w:r w:rsidRPr="00E07531">
        <w:rPr>
          <w:rFonts w:ascii="Arial" w:hAnsi="Arial" w:cs="Arial"/>
          <w:sz w:val="22"/>
          <w:szCs w:val="22"/>
        </w:rPr>
        <w:t xml:space="preserve"> </w:t>
      </w:r>
      <w:r w:rsidR="009660CB" w:rsidRPr="00E07531">
        <w:rPr>
          <w:rFonts w:ascii="Arial" w:hAnsi="Arial" w:cs="Arial"/>
          <w:bCs/>
          <w:sz w:val="22"/>
          <w:szCs w:val="22"/>
        </w:rPr>
        <w:t>d</w:t>
      </w:r>
      <w:r w:rsidRPr="00E07531">
        <w:rPr>
          <w:rFonts w:ascii="Arial" w:hAnsi="Arial" w:cs="Arial"/>
          <w:bCs/>
          <w:sz w:val="22"/>
          <w:szCs w:val="22"/>
        </w:rPr>
        <w:t>ays</w:t>
      </w:r>
      <w:r w:rsidR="009660CB" w:rsidRPr="00E07531">
        <w:rPr>
          <w:rFonts w:ascii="Arial" w:hAnsi="Arial" w:cs="Arial"/>
          <w:bCs/>
          <w:sz w:val="22"/>
          <w:szCs w:val="22"/>
        </w:rPr>
        <w:t xml:space="preserve"> or such longer period as may be reasonably necessary to remedy the default</w:t>
      </w:r>
      <w:r w:rsidRPr="00E07531">
        <w:rPr>
          <w:rFonts w:ascii="Arial" w:hAnsi="Arial" w:cs="Arial"/>
          <w:sz w:val="22"/>
          <w:szCs w:val="22"/>
        </w:rPr>
        <w:t xml:space="preserve"> and the </w:t>
      </w:r>
      <w:r w:rsidR="00F01B3B" w:rsidRPr="00E07531">
        <w:rPr>
          <w:rFonts w:ascii="Arial" w:hAnsi="Arial" w:cs="Arial"/>
          <w:b/>
          <w:bCs/>
          <w:sz w:val="22"/>
          <w:szCs w:val="22"/>
        </w:rPr>
        <w:t>Provider</w:t>
      </w:r>
      <w:r w:rsidRPr="00E07531">
        <w:rPr>
          <w:rFonts w:ascii="Arial" w:hAnsi="Arial" w:cs="Arial"/>
          <w:sz w:val="22"/>
          <w:szCs w:val="22"/>
        </w:rPr>
        <w:t xml:space="preserve"> shall have failed to remedy such default to the reasonable satisfaction of </w:t>
      </w:r>
      <w:r w:rsidR="00642970" w:rsidRPr="00E07531">
        <w:rPr>
          <w:rFonts w:ascii="Arial" w:hAnsi="Arial" w:cs="Arial"/>
          <w:sz w:val="22"/>
          <w:szCs w:val="22"/>
        </w:rPr>
        <w:t>the</w:t>
      </w:r>
      <w:r w:rsidRPr="00E07531">
        <w:rPr>
          <w:rFonts w:ascii="Arial" w:hAnsi="Arial" w:cs="Arial"/>
          <w:b/>
          <w:bCs/>
          <w:sz w:val="22"/>
          <w:szCs w:val="22"/>
        </w:rPr>
        <w:t xml:space="preserve"> Company</w:t>
      </w:r>
      <w:r w:rsidRPr="00E07531">
        <w:rPr>
          <w:rFonts w:ascii="Arial" w:hAnsi="Arial" w:cs="Arial"/>
          <w:sz w:val="22"/>
          <w:szCs w:val="22"/>
        </w:rPr>
        <w:t xml:space="preserve"> within the specified period; or</w:t>
      </w:r>
    </w:p>
    <w:p w14:paraId="71ADE1BE" w14:textId="698E174D" w:rsidR="009660CB" w:rsidRPr="00E07531" w:rsidRDefault="009660CB" w:rsidP="003C37EB">
      <w:pPr>
        <w:pStyle w:val="Level3Number"/>
        <w:numPr>
          <w:ilvl w:val="2"/>
          <w:numId w:val="6"/>
        </w:numPr>
        <w:tabs>
          <w:tab w:val="clear" w:pos="2041"/>
          <w:tab w:val="clear" w:pos="4680"/>
          <w:tab w:val="left" w:pos="993"/>
        </w:tabs>
        <w:spacing w:after="120" w:line="276" w:lineRule="auto"/>
        <w:ind w:left="709" w:right="-23" w:hanging="709"/>
        <w:rPr>
          <w:rFonts w:ascii="Arial" w:hAnsi="Arial" w:cs="Arial"/>
          <w:sz w:val="22"/>
        </w:rPr>
      </w:pPr>
      <w:r w:rsidRPr="00E07531">
        <w:rPr>
          <w:rFonts w:ascii="Arial" w:hAnsi="Arial" w:cs="Arial"/>
          <w:sz w:val="22"/>
        </w:rPr>
        <w:t>the</w:t>
      </w:r>
      <w:r w:rsidRPr="00E07531">
        <w:rPr>
          <w:rFonts w:ascii="Arial" w:hAnsi="Arial" w:cs="Arial"/>
          <w:b/>
          <w:sz w:val="22"/>
        </w:rPr>
        <w:t xml:space="preserve"> Provider</w:t>
      </w:r>
      <w:r w:rsidRPr="00E07531">
        <w:rPr>
          <w:rFonts w:ascii="Arial" w:hAnsi="Arial" w:cs="Arial"/>
          <w:sz w:val="22"/>
        </w:rPr>
        <w:t xml:space="preserve"> shall fail to pay (other than by inadvertent error in funds transmission which is discovered by the </w:t>
      </w:r>
      <w:r w:rsidRPr="00E07531">
        <w:rPr>
          <w:rFonts w:ascii="Arial" w:hAnsi="Arial" w:cs="Arial"/>
          <w:b/>
          <w:sz w:val="22"/>
        </w:rPr>
        <w:t>Company</w:t>
      </w:r>
      <w:r w:rsidRPr="00E07531">
        <w:rPr>
          <w:rFonts w:ascii="Arial" w:hAnsi="Arial" w:cs="Arial"/>
          <w:sz w:val="22"/>
        </w:rPr>
        <w:t>, notified to the</w:t>
      </w:r>
      <w:r w:rsidRPr="00E07531">
        <w:rPr>
          <w:rFonts w:ascii="Arial" w:hAnsi="Arial" w:cs="Arial"/>
          <w:b/>
          <w:sz w:val="22"/>
        </w:rPr>
        <w:t xml:space="preserve"> Provider</w:t>
      </w:r>
      <w:r w:rsidRPr="00E07531">
        <w:rPr>
          <w:rFonts w:ascii="Arial" w:hAnsi="Arial" w:cs="Arial"/>
          <w:sz w:val="22"/>
        </w:rPr>
        <w:t xml:space="preserve"> and corrected within five (5) </w:t>
      </w:r>
      <w:r w:rsidRPr="00E07531">
        <w:rPr>
          <w:rFonts w:ascii="Arial" w:hAnsi="Arial" w:cs="Arial"/>
          <w:b/>
          <w:sz w:val="22"/>
        </w:rPr>
        <w:t>Business Days</w:t>
      </w:r>
      <w:r w:rsidRPr="00E07531">
        <w:rPr>
          <w:rFonts w:ascii="Arial" w:hAnsi="Arial" w:cs="Arial"/>
          <w:sz w:val="22"/>
        </w:rPr>
        <w:t xml:space="preserve"> following such notification) any material sum properly due or owing from it pursuant to this </w:t>
      </w:r>
      <w:r w:rsidRPr="00E07531">
        <w:rPr>
          <w:rFonts w:ascii="Arial" w:hAnsi="Arial" w:cs="Arial"/>
          <w:b/>
          <w:sz w:val="22"/>
        </w:rPr>
        <w:t>Agreement</w:t>
      </w:r>
      <w:r w:rsidRPr="00E07531">
        <w:rPr>
          <w:rFonts w:ascii="Arial" w:hAnsi="Arial" w:cs="Arial"/>
          <w:sz w:val="22"/>
        </w:rPr>
        <w:t xml:space="preserve"> according to its terms and such non-payment remains unremedied and not disputed in good faith and upon reasonable grounds at the expiry of fifteen (15) </w:t>
      </w:r>
      <w:r w:rsidRPr="00E07531">
        <w:rPr>
          <w:rFonts w:ascii="Arial" w:hAnsi="Arial" w:cs="Arial"/>
          <w:b/>
          <w:sz w:val="22"/>
        </w:rPr>
        <w:t>Business Days</w:t>
      </w:r>
      <w:r w:rsidRPr="00E07531">
        <w:rPr>
          <w:rFonts w:ascii="Arial" w:hAnsi="Arial" w:cs="Arial"/>
          <w:sz w:val="22"/>
        </w:rPr>
        <w:t xml:space="preserve"> immediately following receipt by the</w:t>
      </w:r>
      <w:r w:rsidRPr="00E07531">
        <w:rPr>
          <w:rFonts w:ascii="Arial" w:hAnsi="Arial" w:cs="Arial"/>
          <w:b/>
          <w:sz w:val="22"/>
        </w:rPr>
        <w:t xml:space="preserve"> Provider</w:t>
      </w:r>
      <w:r w:rsidRPr="00E07531">
        <w:rPr>
          <w:rFonts w:ascii="Arial" w:hAnsi="Arial" w:cs="Arial"/>
          <w:sz w:val="22"/>
        </w:rPr>
        <w:t xml:space="preserve"> of written notice from the </w:t>
      </w:r>
      <w:r w:rsidRPr="00E07531">
        <w:rPr>
          <w:rFonts w:ascii="Arial" w:hAnsi="Arial" w:cs="Arial"/>
          <w:b/>
          <w:sz w:val="22"/>
        </w:rPr>
        <w:t>Company</w:t>
      </w:r>
      <w:r w:rsidRPr="00E07531">
        <w:rPr>
          <w:rFonts w:ascii="Arial" w:hAnsi="Arial" w:cs="Arial"/>
          <w:sz w:val="22"/>
        </w:rPr>
        <w:t xml:space="preserve"> of such non-payment; or</w:t>
      </w:r>
    </w:p>
    <w:p w14:paraId="36BA1FF9" w14:textId="1B7B33CC" w:rsidR="009660CB" w:rsidRPr="00E07531" w:rsidRDefault="009660CB" w:rsidP="003C37EB">
      <w:pPr>
        <w:pStyle w:val="ListParagraph"/>
        <w:numPr>
          <w:ilvl w:val="2"/>
          <w:numId w:val="6"/>
        </w:numPr>
        <w:tabs>
          <w:tab w:val="clear" w:pos="0"/>
          <w:tab w:val="left" w:pos="-1440"/>
          <w:tab w:val="left" w:pos="-720"/>
          <w:tab w:val="left" w:pos="1560"/>
          <w:tab w:val="left" w:pos="2746"/>
          <w:tab w:val="left" w:pos="3793"/>
          <w:tab w:val="left" w:pos="4970"/>
          <w:tab w:val="left" w:pos="6801"/>
        </w:tabs>
        <w:spacing w:before="120" w:after="120" w:line="276" w:lineRule="auto"/>
        <w:ind w:left="709" w:hanging="709"/>
        <w:contextualSpacing w:val="0"/>
        <w:jc w:val="both"/>
        <w:rPr>
          <w:rFonts w:ascii="Arial" w:hAnsi="Arial" w:cs="Arial"/>
          <w:sz w:val="22"/>
          <w:szCs w:val="22"/>
        </w:rPr>
      </w:pPr>
      <w:r w:rsidRPr="00E07531">
        <w:rPr>
          <w:rFonts w:ascii="Arial" w:hAnsi="Arial" w:cs="Arial"/>
          <w:sz w:val="22"/>
          <w:szCs w:val="22"/>
        </w:rPr>
        <w:t xml:space="preserve">the </w:t>
      </w:r>
      <w:r w:rsidRPr="00E07531">
        <w:rPr>
          <w:rFonts w:ascii="Arial" w:hAnsi="Arial" w:cs="Arial"/>
          <w:b/>
          <w:sz w:val="22"/>
          <w:szCs w:val="22"/>
        </w:rPr>
        <w:t xml:space="preserve">Facility </w:t>
      </w:r>
      <w:r w:rsidRPr="00E07531">
        <w:rPr>
          <w:rFonts w:ascii="Arial" w:hAnsi="Arial" w:cs="Arial"/>
          <w:sz w:val="22"/>
          <w:szCs w:val="22"/>
        </w:rPr>
        <w:t xml:space="preserve">remains </w:t>
      </w:r>
      <w:r w:rsidRPr="00E07531">
        <w:rPr>
          <w:rFonts w:ascii="Arial" w:hAnsi="Arial" w:cs="Arial"/>
          <w:b/>
          <w:sz w:val="22"/>
          <w:szCs w:val="22"/>
        </w:rPr>
        <w:t>Unavailable</w:t>
      </w:r>
      <w:r w:rsidRPr="00E07531">
        <w:rPr>
          <w:rFonts w:ascii="Arial" w:hAnsi="Arial" w:cs="Arial"/>
          <w:sz w:val="22"/>
          <w:szCs w:val="22"/>
        </w:rPr>
        <w:t xml:space="preserve"> for more than </w:t>
      </w:r>
      <w:r w:rsidR="00350BF4" w:rsidRPr="00E07531">
        <w:rPr>
          <w:rFonts w:ascii="Arial" w:hAnsi="Arial" w:cs="Arial"/>
          <w:sz w:val="22"/>
          <w:szCs w:val="22"/>
        </w:rPr>
        <w:t>ninety</w:t>
      </w:r>
      <w:r w:rsidRPr="00E07531">
        <w:rPr>
          <w:rFonts w:ascii="Arial" w:hAnsi="Arial" w:cs="Arial"/>
          <w:sz w:val="22"/>
          <w:szCs w:val="22"/>
        </w:rPr>
        <w:t xml:space="preserve"> (</w:t>
      </w:r>
      <w:r w:rsidR="00350BF4" w:rsidRPr="00E07531">
        <w:rPr>
          <w:rFonts w:ascii="Arial" w:hAnsi="Arial" w:cs="Arial"/>
          <w:sz w:val="22"/>
          <w:szCs w:val="22"/>
        </w:rPr>
        <w:t>9</w:t>
      </w:r>
      <w:r w:rsidRPr="00E07531">
        <w:rPr>
          <w:rFonts w:ascii="Arial" w:hAnsi="Arial" w:cs="Arial"/>
          <w:sz w:val="22"/>
          <w:szCs w:val="22"/>
        </w:rPr>
        <w:t>0) consecutive days</w:t>
      </w:r>
      <w:r w:rsidR="00E24D2D" w:rsidRPr="00E07531">
        <w:rPr>
          <w:rFonts w:ascii="Arial" w:hAnsi="Arial" w:cs="Arial"/>
          <w:sz w:val="22"/>
          <w:szCs w:val="22"/>
        </w:rPr>
        <w:t>; or</w:t>
      </w:r>
    </w:p>
    <w:p w14:paraId="6FACD8A0" w14:textId="77777777" w:rsidR="00F30226" w:rsidRPr="00E07531" w:rsidRDefault="00F30226" w:rsidP="003C37EB">
      <w:pPr>
        <w:pStyle w:val="ListParagraph"/>
        <w:numPr>
          <w:ilvl w:val="2"/>
          <w:numId w:val="6"/>
        </w:numPr>
        <w:tabs>
          <w:tab w:val="clear" w:pos="0"/>
          <w:tab w:val="left" w:pos="-1440"/>
          <w:tab w:val="left" w:pos="-720"/>
          <w:tab w:val="left" w:pos="1560"/>
          <w:tab w:val="left" w:pos="2746"/>
          <w:tab w:val="left" w:pos="3793"/>
          <w:tab w:val="left" w:pos="4970"/>
          <w:tab w:val="left" w:pos="6801"/>
        </w:tabs>
        <w:spacing w:before="120" w:after="120" w:line="276" w:lineRule="auto"/>
        <w:ind w:left="709" w:hanging="709"/>
        <w:jc w:val="both"/>
        <w:rPr>
          <w:rFonts w:ascii="Arial" w:hAnsi="Arial" w:cs="Arial"/>
          <w:sz w:val="22"/>
          <w:szCs w:val="22"/>
        </w:rPr>
      </w:pPr>
      <w:r w:rsidRPr="00E07531">
        <w:rPr>
          <w:rFonts w:ascii="Arial" w:hAnsi="Arial" w:cs="Arial"/>
          <w:sz w:val="22"/>
          <w:szCs w:val="22"/>
        </w:rPr>
        <w:t xml:space="preserve">in respect of the </w:t>
      </w:r>
      <w:r w:rsidR="00F01B3B" w:rsidRPr="00E07531">
        <w:rPr>
          <w:rFonts w:ascii="Arial" w:hAnsi="Arial" w:cs="Arial"/>
          <w:b/>
          <w:bCs/>
          <w:sz w:val="22"/>
          <w:szCs w:val="22"/>
        </w:rPr>
        <w:t>Provider</w:t>
      </w:r>
      <w:r w:rsidRPr="00E07531">
        <w:rPr>
          <w:rFonts w:ascii="Arial" w:hAnsi="Arial" w:cs="Arial"/>
          <w:sz w:val="22"/>
          <w:szCs w:val="22"/>
        </w:rPr>
        <w:t>:-</w:t>
      </w:r>
    </w:p>
    <w:p w14:paraId="54FF624B" w14:textId="77777777" w:rsidR="009E335F" w:rsidRPr="00E07531" w:rsidRDefault="009E335F" w:rsidP="00E07531">
      <w:pPr>
        <w:pStyle w:val="ListParagraph"/>
        <w:spacing w:after="120" w:line="276" w:lineRule="auto"/>
        <w:jc w:val="both"/>
        <w:rPr>
          <w:rFonts w:ascii="Arial" w:hAnsi="Arial" w:cs="Arial"/>
          <w:sz w:val="22"/>
          <w:szCs w:val="22"/>
        </w:rPr>
      </w:pPr>
    </w:p>
    <w:p w14:paraId="646AADF0" w14:textId="77777777" w:rsidR="003E4F6B" w:rsidRPr="00E07531" w:rsidRDefault="00F30226" w:rsidP="003C37EB">
      <w:pPr>
        <w:pStyle w:val="ListParagraph"/>
        <w:numPr>
          <w:ilvl w:val="0"/>
          <w:numId w:val="7"/>
        </w:numPr>
        <w:tabs>
          <w:tab w:val="left" w:pos="-1440"/>
          <w:tab w:val="left" w:pos="-720"/>
          <w:tab w:val="left" w:pos="654"/>
          <w:tab w:val="left" w:pos="3793"/>
          <w:tab w:val="left" w:pos="4970"/>
          <w:tab w:val="left" w:pos="6801"/>
        </w:tabs>
        <w:spacing w:before="120" w:after="120" w:line="276" w:lineRule="auto"/>
        <w:ind w:left="1276" w:hanging="709"/>
        <w:jc w:val="both"/>
        <w:rPr>
          <w:rFonts w:ascii="Arial" w:hAnsi="Arial" w:cs="Arial"/>
          <w:sz w:val="22"/>
          <w:szCs w:val="22"/>
        </w:rPr>
      </w:pPr>
      <w:r w:rsidRPr="00E07531">
        <w:rPr>
          <w:rFonts w:ascii="Arial" w:hAnsi="Arial" w:cs="Arial"/>
          <w:sz w:val="22"/>
          <w:szCs w:val="22"/>
        </w:rPr>
        <w:t>an order of the High Court is made or an effective resolution</w:t>
      </w:r>
      <w:r w:rsidR="009C14CB" w:rsidRPr="00E07531">
        <w:rPr>
          <w:rFonts w:ascii="Arial" w:hAnsi="Arial" w:cs="Arial"/>
          <w:sz w:val="22"/>
          <w:szCs w:val="22"/>
        </w:rPr>
        <w:t xml:space="preserve"> passed for its  winding-</w:t>
      </w:r>
      <w:r w:rsidRPr="00E07531">
        <w:rPr>
          <w:rFonts w:ascii="Arial" w:hAnsi="Arial" w:cs="Arial"/>
          <w:sz w:val="22"/>
          <w:szCs w:val="22"/>
        </w:rPr>
        <w:t>up or dissolution; or</w:t>
      </w:r>
    </w:p>
    <w:p w14:paraId="6B9FB018" w14:textId="77777777" w:rsidR="009E335F" w:rsidRPr="00E07531" w:rsidRDefault="009E335F" w:rsidP="00E07531">
      <w:pPr>
        <w:pStyle w:val="ListParagraph"/>
        <w:tabs>
          <w:tab w:val="left" w:pos="-1440"/>
          <w:tab w:val="left" w:pos="-720"/>
          <w:tab w:val="left" w:pos="654"/>
          <w:tab w:val="left" w:pos="1569"/>
          <w:tab w:val="left" w:pos="3793"/>
          <w:tab w:val="left" w:pos="4970"/>
          <w:tab w:val="left" w:pos="6801"/>
        </w:tabs>
        <w:spacing w:before="120" w:after="120" w:line="276" w:lineRule="auto"/>
        <w:ind w:left="2280" w:hanging="1571"/>
        <w:jc w:val="both"/>
        <w:rPr>
          <w:rFonts w:ascii="Arial" w:hAnsi="Arial" w:cs="Arial"/>
          <w:sz w:val="22"/>
          <w:szCs w:val="22"/>
        </w:rPr>
      </w:pPr>
    </w:p>
    <w:p w14:paraId="683375BD" w14:textId="77777777" w:rsidR="003E4F6B" w:rsidRPr="00E07531" w:rsidRDefault="00F30226" w:rsidP="003C37EB">
      <w:pPr>
        <w:pStyle w:val="ListParagraph"/>
        <w:numPr>
          <w:ilvl w:val="0"/>
          <w:numId w:val="7"/>
        </w:numPr>
        <w:tabs>
          <w:tab w:val="left" w:pos="-1440"/>
          <w:tab w:val="left" w:pos="-720"/>
          <w:tab w:val="left" w:pos="3793"/>
          <w:tab w:val="left" w:pos="4970"/>
          <w:tab w:val="left" w:pos="6801"/>
        </w:tabs>
        <w:spacing w:before="120" w:after="120" w:line="276" w:lineRule="auto"/>
        <w:ind w:left="1276" w:hanging="709"/>
        <w:jc w:val="both"/>
        <w:rPr>
          <w:rFonts w:ascii="Arial" w:hAnsi="Arial" w:cs="Arial"/>
          <w:sz w:val="22"/>
          <w:szCs w:val="22"/>
        </w:rPr>
      </w:pPr>
      <w:r w:rsidRPr="00E07531">
        <w:rPr>
          <w:rFonts w:ascii="Arial" w:hAnsi="Arial" w:cs="Arial"/>
          <w:sz w:val="22"/>
          <w:szCs w:val="22"/>
        </w:rPr>
        <w:t>a receiver (which expression shall include an administrative receiver within the meaning of Section 29 Insolvency Act 1986) of the whole or any material part of its assets or undertaking is appointed; or</w:t>
      </w:r>
    </w:p>
    <w:p w14:paraId="1938B897" w14:textId="77777777" w:rsidR="009E335F" w:rsidRPr="00E07531" w:rsidRDefault="009E335F" w:rsidP="00E07531">
      <w:pPr>
        <w:pStyle w:val="ListParagraph"/>
        <w:tabs>
          <w:tab w:val="left" w:pos="1569"/>
        </w:tabs>
        <w:spacing w:after="120" w:line="276" w:lineRule="auto"/>
        <w:ind w:left="1276" w:hanging="709"/>
        <w:jc w:val="both"/>
        <w:rPr>
          <w:rFonts w:ascii="Arial" w:hAnsi="Arial" w:cs="Arial"/>
          <w:sz w:val="22"/>
          <w:szCs w:val="22"/>
        </w:rPr>
      </w:pPr>
    </w:p>
    <w:p w14:paraId="300E4608" w14:textId="77777777" w:rsidR="003E4F6B" w:rsidRPr="00E07531" w:rsidRDefault="00F30226" w:rsidP="003C37EB">
      <w:pPr>
        <w:pStyle w:val="ListParagraph"/>
        <w:numPr>
          <w:ilvl w:val="0"/>
          <w:numId w:val="7"/>
        </w:numPr>
        <w:tabs>
          <w:tab w:val="left" w:pos="-1440"/>
          <w:tab w:val="left" w:pos="-720"/>
          <w:tab w:val="left" w:pos="1569"/>
          <w:tab w:val="left" w:pos="3793"/>
          <w:tab w:val="left" w:pos="4970"/>
          <w:tab w:val="left" w:pos="6801"/>
        </w:tabs>
        <w:spacing w:before="120" w:after="120" w:line="276" w:lineRule="auto"/>
        <w:ind w:left="1276" w:hanging="709"/>
        <w:jc w:val="both"/>
        <w:rPr>
          <w:rFonts w:ascii="Arial" w:hAnsi="Arial" w:cs="Arial"/>
          <w:sz w:val="22"/>
          <w:szCs w:val="22"/>
        </w:rPr>
      </w:pPr>
      <w:r w:rsidRPr="00E07531">
        <w:rPr>
          <w:rFonts w:ascii="Arial" w:hAnsi="Arial" w:cs="Arial"/>
          <w:sz w:val="22"/>
          <w:szCs w:val="22"/>
        </w:rPr>
        <w:t xml:space="preserve">an administration order under Section 8 of the Insolvency Act 1986 is made or an administrator has been appointed (whether out of court or otherwise) or if a voluntary arrangement is proposed by the </w:t>
      </w:r>
      <w:r w:rsidR="00F01B3B" w:rsidRPr="00E07531">
        <w:rPr>
          <w:rFonts w:ascii="Arial" w:hAnsi="Arial" w:cs="Arial"/>
          <w:b/>
          <w:bCs/>
          <w:sz w:val="22"/>
          <w:szCs w:val="22"/>
        </w:rPr>
        <w:t>Provider</w:t>
      </w:r>
      <w:r w:rsidR="009E335F" w:rsidRPr="00E07531">
        <w:rPr>
          <w:rFonts w:ascii="Arial" w:hAnsi="Arial" w:cs="Arial"/>
          <w:sz w:val="22"/>
          <w:szCs w:val="22"/>
        </w:rPr>
        <w:t xml:space="preserve"> under Section 1 of that Act; or</w:t>
      </w:r>
    </w:p>
    <w:p w14:paraId="2EA17E31" w14:textId="77777777" w:rsidR="009E335F" w:rsidRPr="00E07531" w:rsidRDefault="009E335F" w:rsidP="00E07531">
      <w:pPr>
        <w:pStyle w:val="ListParagraph"/>
        <w:tabs>
          <w:tab w:val="left" w:pos="1569"/>
        </w:tabs>
        <w:spacing w:after="120" w:line="276" w:lineRule="auto"/>
        <w:ind w:left="1276" w:hanging="709"/>
        <w:jc w:val="both"/>
        <w:rPr>
          <w:rFonts w:ascii="Arial" w:hAnsi="Arial" w:cs="Arial"/>
          <w:sz w:val="22"/>
          <w:szCs w:val="22"/>
        </w:rPr>
      </w:pPr>
    </w:p>
    <w:p w14:paraId="0472FD1D" w14:textId="77777777" w:rsidR="009E335F" w:rsidRPr="00E07531" w:rsidRDefault="00F30226" w:rsidP="003C37EB">
      <w:pPr>
        <w:pStyle w:val="ListParagraph"/>
        <w:numPr>
          <w:ilvl w:val="0"/>
          <w:numId w:val="7"/>
        </w:numPr>
        <w:tabs>
          <w:tab w:val="left" w:pos="-1440"/>
          <w:tab w:val="left" w:pos="-720"/>
          <w:tab w:val="left" w:pos="654"/>
          <w:tab w:val="left" w:pos="1569"/>
          <w:tab w:val="left" w:pos="3793"/>
          <w:tab w:val="left" w:pos="4970"/>
          <w:tab w:val="left" w:pos="6801"/>
        </w:tabs>
        <w:spacing w:before="120" w:after="120" w:line="276" w:lineRule="auto"/>
        <w:ind w:left="1276" w:hanging="709"/>
        <w:jc w:val="both"/>
        <w:rPr>
          <w:rFonts w:ascii="Arial" w:hAnsi="Arial" w:cs="Arial"/>
          <w:sz w:val="22"/>
          <w:szCs w:val="22"/>
        </w:rPr>
      </w:pPr>
      <w:r w:rsidRPr="00E07531">
        <w:rPr>
          <w:rFonts w:ascii="Arial" w:hAnsi="Arial" w:cs="Arial"/>
          <w:sz w:val="22"/>
          <w:szCs w:val="22"/>
        </w:rPr>
        <w:t xml:space="preserve">it enters into any scheme of arrangement (other than for the purpose of reconstruction or amalgamation upon terms and within such period as may previously have been approved in writing by the </w:t>
      </w:r>
      <w:r w:rsidRPr="00E07531">
        <w:rPr>
          <w:rFonts w:ascii="Arial" w:hAnsi="Arial" w:cs="Arial"/>
          <w:b/>
          <w:bCs/>
          <w:sz w:val="22"/>
          <w:szCs w:val="22"/>
        </w:rPr>
        <w:t>Authority</w:t>
      </w:r>
      <w:r w:rsidRPr="00E07531">
        <w:rPr>
          <w:rFonts w:ascii="Arial" w:hAnsi="Arial" w:cs="Arial"/>
          <w:sz w:val="22"/>
          <w:szCs w:val="22"/>
        </w:rPr>
        <w:t>); or</w:t>
      </w:r>
    </w:p>
    <w:p w14:paraId="4A64F6CF" w14:textId="77777777" w:rsidR="009E335F" w:rsidRPr="00E07531" w:rsidRDefault="009E335F" w:rsidP="00E07531">
      <w:pPr>
        <w:pStyle w:val="ListParagraph"/>
        <w:tabs>
          <w:tab w:val="left" w:pos="1569"/>
        </w:tabs>
        <w:spacing w:after="120" w:line="276" w:lineRule="auto"/>
        <w:ind w:left="1276" w:hanging="709"/>
        <w:jc w:val="both"/>
        <w:rPr>
          <w:rFonts w:ascii="Arial" w:hAnsi="Arial" w:cs="Arial"/>
          <w:sz w:val="22"/>
          <w:szCs w:val="22"/>
        </w:rPr>
      </w:pPr>
    </w:p>
    <w:p w14:paraId="1E5D42A9" w14:textId="2BF97DF7" w:rsidR="00F30226" w:rsidRPr="00E07531" w:rsidRDefault="00B36D67" w:rsidP="003C37EB">
      <w:pPr>
        <w:pStyle w:val="ListParagraph"/>
        <w:numPr>
          <w:ilvl w:val="0"/>
          <w:numId w:val="7"/>
        </w:numPr>
        <w:tabs>
          <w:tab w:val="left" w:pos="-1440"/>
          <w:tab w:val="left" w:pos="-720"/>
          <w:tab w:val="left" w:pos="654"/>
          <w:tab w:val="left" w:pos="1569"/>
          <w:tab w:val="left" w:pos="3793"/>
          <w:tab w:val="left" w:pos="4970"/>
          <w:tab w:val="left" w:pos="6801"/>
        </w:tabs>
        <w:spacing w:before="120" w:after="120" w:line="276" w:lineRule="auto"/>
        <w:ind w:left="1276" w:hanging="709"/>
        <w:jc w:val="both"/>
        <w:rPr>
          <w:rFonts w:ascii="Arial" w:hAnsi="Arial" w:cs="Arial"/>
          <w:sz w:val="22"/>
          <w:szCs w:val="22"/>
        </w:rPr>
      </w:pPr>
      <w:r w:rsidRPr="00E07531">
        <w:rPr>
          <w:rFonts w:ascii="Arial" w:hAnsi="Arial" w:cs="Arial"/>
          <w:sz w:val="22"/>
          <w:szCs w:val="22"/>
        </w:rPr>
        <w:t xml:space="preserve">any of the events referred to in (a) to (d) above has occurred and is continuing and </w:t>
      </w:r>
      <w:r w:rsidRPr="00E07531">
        <w:rPr>
          <w:rFonts w:ascii="Arial" w:hAnsi="Arial" w:cs="Arial"/>
          <w:bCs/>
          <w:sz w:val="22"/>
          <w:szCs w:val="22"/>
        </w:rPr>
        <w:t>the</w:t>
      </w:r>
      <w:r w:rsidR="00735281" w:rsidRPr="00E07531">
        <w:rPr>
          <w:rFonts w:ascii="Arial" w:hAnsi="Arial" w:cs="Arial"/>
          <w:b/>
          <w:bCs/>
          <w:sz w:val="22"/>
          <w:szCs w:val="22"/>
        </w:rPr>
        <w:t xml:space="preserve"> </w:t>
      </w:r>
      <w:r w:rsidR="00F01B3B" w:rsidRPr="00E07531">
        <w:rPr>
          <w:rFonts w:ascii="Arial" w:hAnsi="Arial" w:cs="Arial"/>
          <w:b/>
          <w:bCs/>
          <w:sz w:val="22"/>
          <w:szCs w:val="22"/>
        </w:rPr>
        <w:t>Provider</w:t>
      </w:r>
      <w:r w:rsidRPr="00E07531">
        <w:rPr>
          <w:rFonts w:ascii="Arial" w:hAnsi="Arial" w:cs="Arial"/>
          <w:sz w:val="22"/>
          <w:szCs w:val="22"/>
        </w:rPr>
        <w:t xml:space="preserve"> is unable to pay its debts within the meaning of Section 123 (1) or (2) of the Insolvency Act 1986 save that such section shall have effect as if for </w:t>
      </w:r>
      <w:r w:rsidR="00783297">
        <w:rPr>
          <w:rFonts w:ascii="Arial" w:hAnsi="Arial" w:cs="Arial"/>
          <w:sz w:val="22"/>
          <w:szCs w:val="22"/>
        </w:rPr>
        <w:t>seven hundred and fifty pounds sterling (</w:t>
      </w:r>
      <w:r w:rsidRPr="00E07531">
        <w:rPr>
          <w:rFonts w:ascii="Arial" w:hAnsi="Arial" w:cs="Arial"/>
          <w:sz w:val="22"/>
          <w:szCs w:val="22"/>
        </w:rPr>
        <w:t>£750</w:t>
      </w:r>
      <w:r w:rsidR="00783297">
        <w:rPr>
          <w:rFonts w:ascii="Arial" w:hAnsi="Arial" w:cs="Arial"/>
          <w:sz w:val="22"/>
          <w:szCs w:val="22"/>
        </w:rPr>
        <w:t>)</w:t>
      </w:r>
      <w:r w:rsidRPr="00E07531">
        <w:rPr>
          <w:rFonts w:ascii="Arial" w:hAnsi="Arial" w:cs="Arial"/>
          <w:sz w:val="22"/>
          <w:szCs w:val="22"/>
        </w:rPr>
        <w:t xml:space="preserve"> there was inserted</w:t>
      </w:r>
      <w:r w:rsidR="00783297">
        <w:rPr>
          <w:rFonts w:ascii="Arial" w:hAnsi="Arial" w:cs="Arial"/>
          <w:sz w:val="22"/>
          <w:szCs w:val="22"/>
        </w:rPr>
        <w:t xml:space="preserve"> two hundred and fifty thousand pounds sterling</w:t>
      </w:r>
      <w:r w:rsidRPr="00E07531">
        <w:rPr>
          <w:rFonts w:ascii="Arial" w:hAnsi="Arial" w:cs="Arial"/>
          <w:sz w:val="22"/>
          <w:szCs w:val="22"/>
        </w:rPr>
        <w:t xml:space="preserve"> </w:t>
      </w:r>
      <w:r w:rsidR="00783297">
        <w:rPr>
          <w:rFonts w:ascii="Arial" w:hAnsi="Arial" w:cs="Arial"/>
          <w:sz w:val="22"/>
          <w:szCs w:val="22"/>
        </w:rPr>
        <w:t>(</w:t>
      </w:r>
      <w:r w:rsidRPr="00E07531">
        <w:rPr>
          <w:rFonts w:ascii="Arial" w:hAnsi="Arial" w:cs="Arial"/>
          <w:sz w:val="22"/>
          <w:szCs w:val="22"/>
        </w:rPr>
        <w:t>£250,000</w:t>
      </w:r>
      <w:r w:rsidR="00783297">
        <w:rPr>
          <w:rFonts w:ascii="Arial" w:hAnsi="Arial" w:cs="Arial"/>
          <w:sz w:val="22"/>
          <w:szCs w:val="22"/>
        </w:rPr>
        <w:t>)</w:t>
      </w:r>
      <w:r w:rsidRPr="00E07531">
        <w:rPr>
          <w:rFonts w:ascii="Arial" w:hAnsi="Arial" w:cs="Arial"/>
          <w:sz w:val="22"/>
          <w:szCs w:val="22"/>
        </w:rPr>
        <w:t xml:space="preserve"> (and </w:t>
      </w:r>
      <w:r w:rsidRPr="00E07531">
        <w:rPr>
          <w:rFonts w:ascii="Arial" w:hAnsi="Arial" w:cs="Arial"/>
          <w:bCs/>
          <w:sz w:val="22"/>
          <w:szCs w:val="22"/>
        </w:rPr>
        <w:t>the</w:t>
      </w:r>
      <w:r w:rsidRPr="00E07531">
        <w:rPr>
          <w:rFonts w:ascii="Arial" w:hAnsi="Arial" w:cs="Arial"/>
          <w:b/>
          <w:bCs/>
          <w:sz w:val="22"/>
          <w:szCs w:val="22"/>
        </w:rPr>
        <w:t xml:space="preserve"> </w:t>
      </w:r>
      <w:r w:rsidR="00F01B3B" w:rsidRPr="00E07531">
        <w:rPr>
          <w:rFonts w:ascii="Arial" w:hAnsi="Arial" w:cs="Arial"/>
          <w:b/>
          <w:bCs/>
          <w:sz w:val="22"/>
          <w:szCs w:val="22"/>
        </w:rPr>
        <w:t>Provider</w:t>
      </w:r>
      <w:r w:rsidRPr="00E07531">
        <w:rPr>
          <w:rFonts w:ascii="Arial" w:hAnsi="Arial" w:cs="Arial"/>
          <w:sz w:val="22"/>
          <w:szCs w:val="22"/>
        </w:rPr>
        <w:t xml:space="preserve"> shall not be deemed to be unable to pay its debts if any demand for payment is being </w:t>
      </w:r>
      <w:r w:rsidRPr="00E07531">
        <w:rPr>
          <w:rFonts w:ascii="Arial" w:hAnsi="Arial" w:cs="Arial"/>
          <w:sz w:val="22"/>
          <w:szCs w:val="22"/>
        </w:rPr>
        <w:lastRenderedPageBreak/>
        <w:t>contested in good faith by it with recourse to all appropriate measures and procedures)</w:t>
      </w:r>
    </w:p>
    <w:p w14:paraId="7AD3109A" w14:textId="5FF6C5AB" w:rsidR="00D51586" w:rsidRPr="00E07531" w:rsidRDefault="00560165" w:rsidP="00E07531">
      <w:pPr>
        <w:tabs>
          <w:tab w:val="clear" w:pos="0"/>
          <w:tab w:val="left" w:pos="-1440"/>
          <w:tab w:val="left" w:pos="-720"/>
          <w:tab w:val="left" w:pos="709"/>
          <w:tab w:val="left" w:pos="851"/>
          <w:tab w:val="left" w:pos="2746"/>
          <w:tab w:val="left" w:pos="3793"/>
          <w:tab w:val="left" w:pos="4970"/>
          <w:tab w:val="left" w:pos="6801"/>
        </w:tabs>
        <w:spacing w:before="120" w:after="120" w:line="276" w:lineRule="auto"/>
        <w:ind w:left="709" w:hanging="709"/>
        <w:jc w:val="both"/>
        <w:rPr>
          <w:rFonts w:ascii="Arial" w:hAnsi="Arial" w:cs="Arial"/>
          <w:sz w:val="22"/>
          <w:szCs w:val="22"/>
        </w:rPr>
      </w:pPr>
      <w:r w:rsidRPr="00E07531">
        <w:rPr>
          <w:rFonts w:ascii="Arial" w:hAnsi="Arial" w:cs="Arial"/>
          <w:sz w:val="22"/>
          <w:szCs w:val="22"/>
        </w:rPr>
        <w:tab/>
      </w:r>
      <w:r w:rsidR="00F30226" w:rsidRPr="00E07531">
        <w:rPr>
          <w:rFonts w:ascii="Arial" w:hAnsi="Arial" w:cs="Arial"/>
          <w:sz w:val="22"/>
          <w:szCs w:val="22"/>
        </w:rPr>
        <w:t xml:space="preserve">and in any such case within </w:t>
      </w:r>
      <w:r w:rsidR="00D14F15" w:rsidRPr="00E07531">
        <w:rPr>
          <w:rFonts w:ascii="Arial" w:hAnsi="Arial" w:cs="Arial"/>
          <w:sz w:val="22"/>
          <w:szCs w:val="22"/>
        </w:rPr>
        <w:t xml:space="preserve">twenty eight </w:t>
      </w:r>
      <w:r w:rsidR="00F4734F" w:rsidRPr="00E07531">
        <w:rPr>
          <w:rFonts w:ascii="Arial" w:hAnsi="Arial" w:cs="Arial"/>
          <w:sz w:val="22"/>
          <w:szCs w:val="22"/>
        </w:rPr>
        <w:t>(</w:t>
      </w:r>
      <w:r w:rsidR="00F30226" w:rsidRPr="00E07531">
        <w:rPr>
          <w:rFonts w:ascii="Arial" w:hAnsi="Arial" w:cs="Arial"/>
          <w:sz w:val="22"/>
          <w:szCs w:val="22"/>
        </w:rPr>
        <w:t>28</w:t>
      </w:r>
      <w:r w:rsidR="00F4734F" w:rsidRPr="00E07531">
        <w:rPr>
          <w:rFonts w:ascii="Arial" w:hAnsi="Arial" w:cs="Arial"/>
          <w:sz w:val="22"/>
          <w:szCs w:val="22"/>
        </w:rPr>
        <w:t>)</w:t>
      </w:r>
      <w:r w:rsidR="00F30226" w:rsidRPr="00E07531">
        <w:rPr>
          <w:rFonts w:ascii="Arial" w:hAnsi="Arial" w:cs="Arial"/>
          <w:sz w:val="22"/>
          <w:szCs w:val="22"/>
        </w:rPr>
        <w:t xml:space="preserve"> days </w:t>
      </w:r>
      <w:r w:rsidR="00A87D46" w:rsidRPr="00E07531">
        <w:rPr>
          <w:rFonts w:ascii="Arial" w:hAnsi="Arial" w:cs="Arial"/>
          <w:sz w:val="22"/>
          <w:szCs w:val="22"/>
        </w:rPr>
        <w:t xml:space="preserve">(or such longer period as the </w:t>
      </w:r>
      <w:r w:rsidR="00A87D46" w:rsidRPr="00E07531">
        <w:rPr>
          <w:rFonts w:ascii="Arial" w:hAnsi="Arial" w:cs="Arial"/>
          <w:b/>
          <w:sz w:val="22"/>
          <w:szCs w:val="22"/>
        </w:rPr>
        <w:t>Company</w:t>
      </w:r>
      <w:r w:rsidR="00A87D46" w:rsidRPr="00E07531">
        <w:rPr>
          <w:rFonts w:ascii="Arial" w:hAnsi="Arial" w:cs="Arial"/>
          <w:sz w:val="22"/>
          <w:szCs w:val="22"/>
        </w:rPr>
        <w:t xml:space="preserve"> may in its absolute discretion permit) </w:t>
      </w:r>
      <w:r w:rsidR="00F30226" w:rsidRPr="00E07531">
        <w:rPr>
          <w:rFonts w:ascii="Arial" w:hAnsi="Arial" w:cs="Arial"/>
          <w:sz w:val="22"/>
          <w:szCs w:val="22"/>
        </w:rPr>
        <w:t xml:space="preserve">of appointment of the liquidator, receiver, administrative receiver, administrator, nominee or other similar officer, such person has not provided to </w:t>
      </w:r>
      <w:r w:rsidR="00642970" w:rsidRPr="00E07531">
        <w:rPr>
          <w:rFonts w:ascii="Arial" w:hAnsi="Arial" w:cs="Arial"/>
          <w:sz w:val="22"/>
          <w:szCs w:val="22"/>
        </w:rPr>
        <w:t>the</w:t>
      </w:r>
      <w:r w:rsidR="00F30226" w:rsidRPr="00E07531">
        <w:rPr>
          <w:rFonts w:ascii="Arial" w:hAnsi="Arial" w:cs="Arial"/>
          <w:b/>
          <w:bCs/>
          <w:sz w:val="22"/>
          <w:szCs w:val="22"/>
        </w:rPr>
        <w:t xml:space="preserve"> Company</w:t>
      </w:r>
      <w:r w:rsidR="00F30226" w:rsidRPr="00E07531">
        <w:rPr>
          <w:rFonts w:ascii="Arial" w:hAnsi="Arial" w:cs="Arial"/>
          <w:sz w:val="22"/>
          <w:szCs w:val="22"/>
        </w:rPr>
        <w:t xml:space="preserve"> a guarantee of future performance by the </w:t>
      </w:r>
      <w:r w:rsidR="00F01B3B" w:rsidRPr="00E07531">
        <w:rPr>
          <w:rFonts w:ascii="Arial" w:hAnsi="Arial" w:cs="Arial"/>
          <w:b/>
          <w:bCs/>
          <w:sz w:val="22"/>
          <w:szCs w:val="22"/>
        </w:rPr>
        <w:t>Provider</w:t>
      </w:r>
      <w:r w:rsidR="00F30226" w:rsidRPr="00E07531">
        <w:rPr>
          <w:rFonts w:ascii="Arial" w:hAnsi="Arial" w:cs="Arial"/>
          <w:sz w:val="22"/>
          <w:szCs w:val="22"/>
        </w:rPr>
        <w:t xml:space="preserve"> of this </w:t>
      </w:r>
      <w:r w:rsidR="00F30226" w:rsidRPr="00E07531">
        <w:rPr>
          <w:rFonts w:ascii="Arial" w:hAnsi="Arial" w:cs="Arial"/>
          <w:b/>
          <w:bCs/>
          <w:sz w:val="22"/>
          <w:szCs w:val="22"/>
        </w:rPr>
        <w:t>Agreement</w:t>
      </w:r>
      <w:r w:rsidR="00F30226" w:rsidRPr="00E07531">
        <w:rPr>
          <w:rFonts w:ascii="Arial" w:hAnsi="Arial" w:cs="Arial"/>
          <w:sz w:val="22"/>
          <w:szCs w:val="22"/>
        </w:rPr>
        <w:t xml:space="preserve"> in such form and amount as </w:t>
      </w:r>
      <w:r w:rsidR="00642970" w:rsidRPr="00E07531">
        <w:rPr>
          <w:rFonts w:ascii="Arial" w:hAnsi="Arial" w:cs="Arial"/>
          <w:sz w:val="22"/>
          <w:szCs w:val="22"/>
        </w:rPr>
        <w:t>the</w:t>
      </w:r>
      <w:r w:rsidR="00F30226" w:rsidRPr="00E07531">
        <w:rPr>
          <w:rFonts w:ascii="Arial" w:hAnsi="Arial" w:cs="Arial"/>
          <w:b/>
          <w:bCs/>
          <w:sz w:val="22"/>
          <w:szCs w:val="22"/>
        </w:rPr>
        <w:t xml:space="preserve"> Company</w:t>
      </w:r>
      <w:r w:rsidR="00F30226" w:rsidRPr="00E07531">
        <w:rPr>
          <w:rFonts w:ascii="Arial" w:hAnsi="Arial" w:cs="Arial"/>
          <w:sz w:val="22"/>
          <w:szCs w:val="22"/>
        </w:rPr>
        <w:t xml:space="preserve"> may reasonably require</w:t>
      </w:r>
      <w:r w:rsidR="009660CB" w:rsidRPr="00E07531">
        <w:rPr>
          <w:rFonts w:ascii="Arial" w:hAnsi="Arial" w:cs="Arial"/>
          <w:sz w:val="22"/>
          <w:szCs w:val="22"/>
        </w:rPr>
        <w:t>.</w:t>
      </w:r>
    </w:p>
    <w:p w14:paraId="0E30E187" w14:textId="77777777" w:rsidR="00F30226" w:rsidRPr="00E07531" w:rsidRDefault="00366FCB" w:rsidP="00AB6C31">
      <w:pPr>
        <w:tabs>
          <w:tab w:val="left" w:pos="-1440"/>
          <w:tab w:val="left" w:pos="-720"/>
          <w:tab w:val="left" w:pos="1569"/>
          <w:tab w:val="left" w:pos="2746"/>
          <w:tab w:val="left" w:pos="3793"/>
          <w:tab w:val="left" w:pos="4970"/>
          <w:tab w:val="left" w:pos="6801"/>
        </w:tabs>
        <w:spacing w:before="120" w:after="120" w:line="276" w:lineRule="auto"/>
        <w:ind w:left="426" w:hanging="654"/>
        <w:jc w:val="both"/>
        <w:rPr>
          <w:rFonts w:ascii="Arial" w:hAnsi="Arial" w:cs="Arial"/>
          <w:sz w:val="22"/>
          <w:szCs w:val="22"/>
        </w:rPr>
      </w:pPr>
      <w:r w:rsidRPr="00E07531">
        <w:rPr>
          <w:rFonts w:ascii="Arial" w:hAnsi="Arial" w:cs="Arial"/>
          <w:i/>
          <w:sz w:val="22"/>
          <w:szCs w:val="22"/>
        </w:rPr>
        <w:tab/>
      </w:r>
      <w:r w:rsidR="00F30226" w:rsidRPr="00E07531">
        <w:rPr>
          <w:rFonts w:ascii="Arial" w:hAnsi="Arial" w:cs="Arial"/>
          <w:i/>
          <w:sz w:val="22"/>
          <w:szCs w:val="22"/>
          <w:u w:val="single"/>
        </w:rPr>
        <w:t>Other termination right</w:t>
      </w:r>
      <w:r w:rsidR="00D51586" w:rsidRPr="00E07531">
        <w:rPr>
          <w:rFonts w:ascii="Arial" w:hAnsi="Arial" w:cs="Arial"/>
          <w:sz w:val="22"/>
          <w:szCs w:val="22"/>
          <w:u w:val="single"/>
        </w:rPr>
        <w:t>s</w:t>
      </w:r>
    </w:p>
    <w:p w14:paraId="0448BC02" w14:textId="4092A40E" w:rsidR="00BA7F93" w:rsidRPr="00E07531" w:rsidRDefault="00CC7311" w:rsidP="003C37EB">
      <w:pPr>
        <w:pStyle w:val="ListParagraph"/>
        <w:numPr>
          <w:ilvl w:val="1"/>
          <w:numId w:val="6"/>
        </w:numPr>
        <w:tabs>
          <w:tab w:val="left" w:pos="-1440"/>
          <w:tab w:val="left" w:pos="-720"/>
          <w:tab w:val="left" w:pos="851"/>
          <w:tab w:val="left" w:pos="1569"/>
          <w:tab w:val="left" w:pos="2746"/>
          <w:tab w:val="left" w:pos="3793"/>
          <w:tab w:val="left" w:pos="4970"/>
          <w:tab w:val="left" w:pos="6801"/>
        </w:tabs>
        <w:spacing w:before="120" w:after="120" w:line="276" w:lineRule="auto"/>
        <w:ind w:hanging="792"/>
        <w:jc w:val="both"/>
        <w:rPr>
          <w:rFonts w:ascii="Arial" w:hAnsi="Arial" w:cs="Arial"/>
          <w:sz w:val="22"/>
          <w:szCs w:val="22"/>
        </w:rPr>
      </w:pPr>
      <w:r w:rsidRPr="00E07531">
        <w:rPr>
          <w:rFonts w:ascii="Arial" w:hAnsi="Arial" w:cs="Arial"/>
          <w:sz w:val="22"/>
          <w:szCs w:val="22"/>
        </w:rPr>
        <w:t xml:space="preserve">The provisions of this Clause </w:t>
      </w:r>
      <w:r w:rsidR="00B266BB" w:rsidRPr="00E07531">
        <w:rPr>
          <w:rFonts w:ascii="Arial" w:hAnsi="Arial" w:cs="Arial"/>
          <w:sz w:val="22"/>
          <w:szCs w:val="22"/>
        </w:rPr>
        <w:t xml:space="preserve">10 </w:t>
      </w:r>
      <w:r w:rsidRPr="00E07531">
        <w:rPr>
          <w:rFonts w:ascii="Arial" w:hAnsi="Arial" w:cs="Arial"/>
          <w:sz w:val="22"/>
          <w:szCs w:val="22"/>
        </w:rPr>
        <w:t xml:space="preserve">are additional to any other rights of termination expressly provided. </w:t>
      </w:r>
      <w:r w:rsidR="00F30226" w:rsidRPr="00E07531">
        <w:rPr>
          <w:rFonts w:ascii="Arial" w:hAnsi="Arial" w:cs="Arial"/>
          <w:sz w:val="22"/>
          <w:szCs w:val="22"/>
        </w:rPr>
        <w:t xml:space="preserve">Termination of this </w:t>
      </w:r>
      <w:r w:rsidR="00F30226" w:rsidRPr="00E07531">
        <w:rPr>
          <w:rFonts w:ascii="Arial" w:hAnsi="Arial" w:cs="Arial"/>
          <w:b/>
          <w:bCs/>
          <w:sz w:val="22"/>
          <w:szCs w:val="22"/>
        </w:rPr>
        <w:t>Agreement</w:t>
      </w:r>
      <w:r w:rsidR="00F30226" w:rsidRPr="00E07531">
        <w:rPr>
          <w:rFonts w:ascii="Arial" w:hAnsi="Arial" w:cs="Arial"/>
          <w:sz w:val="22"/>
          <w:szCs w:val="22"/>
        </w:rPr>
        <w:t xml:space="preserve"> </w:t>
      </w:r>
      <w:r w:rsidRPr="00E07531">
        <w:rPr>
          <w:rFonts w:ascii="Arial" w:hAnsi="Arial" w:cs="Arial"/>
          <w:sz w:val="22"/>
          <w:szCs w:val="22"/>
        </w:rPr>
        <w:t xml:space="preserve">under this Clause </w:t>
      </w:r>
      <w:r w:rsidR="00B266BB" w:rsidRPr="00E07531">
        <w:rPr>
          <w:rFonts w:ascii="Arial" w:hAnsi="Arial" w:cs="Arial"/>
          <w:sz w:val="22"/>
          <w:szCs w:val="22"/>
        </w:rPr>
        <w:t xml:space="preserve">10 </w:t>
      </w:r>
      <w:r w:rsidRPr="00E07531">
        <w:rPr>
          <w:rFonts w:ascii="Arial" w:hAnsi="Arial" w:cs="Arial"/>
          <w:sz w:val="22"/>
          <w:szCs w:val="22"/>
        </w:rPr>
        <w:t xml:space="preserve">or any other provision of this </w:t>
      </w:r>
      <w:r w:rsidRPr="00E07531">
        <w:rPr>
          <w:rFonts w:ascii="Arial" w:hAnsi="Arial" w:cs="Arial"/>
          <w:b/>
          <w:sz w:val="22"/>
          <w:szCs w:val="22"/>
        </w:rPr>
        <w:t>Agreement</w:t>
      </w:r>
      <w:r w:rsidRPr="00E07531">
        <w:rPr>
          <w:rFonts w:ascii="Arial" w:hAnsi="Arial" w:cs="Arial"/>
          <w:sz w:val="22"/>
          <w:szCs w:val="22"/>
        </w:rPr>
        <w:t xml:space="preserve"> </w:t>
      </w:r>
      <w:r w:rsidR="00F30226" w:rsidRPr="00E07531">
        <w:rPr>
          <w:rFonts w:ascii="Arial" w:hAnsi="Arial" w:cs="Arial"/>
          <w:sz w:val="22"/>
          <w:szCs w:val="22"/>
        </w:rPr>
        <w:t xml:space="preserve">shall be without prejudice to the rights and remedies to which a </w:t>
      </w:r>
      <w:r w:rsidR="00F30226" w:rsidRPr="00E07531">
        <w:rPr>
          <w:rFonts w:ascii="Arial" w:hAnsi="Arial" w:cs="Arial"/>
          <w:b/>
          <w:bCs/>
          <w:sz w:val="22"/>
          <w:szCs w:val="22"/>
        </w:rPr>
        <w:t>Party</w:t>
      </w:r>
      <w:r w:rsidR="00F30226" w:rsidRPr="00E07531">
        <w:rPr>
          <w:rFonts w:ascii="Arial" w:hAnsi="Arial" w:cs="Arial"/>
          <w:sz w:val="22"/>
          <w:szCs w:val="22"/>
        </w:rPr>
        <w:t xml:space="preserve"> may be entitled hereunder and shall not affect any accrued rights obligations or liabilities of either </w:t>
      </w:r>
      <w:r w:rsidR="00F30226" w:rsidRPr="00E07531">
        <w:rPr>
          <w:rFonts w:ascii="Arial" w:hAnsi="Arial" w:cs="Arial"/>
          <w:b/>
          <w:bCs/>
          <w:sz w:val="22"/>
          <w:szCs w:val="22"/>
        </w:rPr>
        <w:t>Party</w:t>
      </w:r>
      <w:r w:rsidR="00F30226" w:rsidRPr="00E07531">
        <w:rPr>
          <w:rFonts w:ascii="Arial" w:hAnsi="Arial" w:cs="Arial"/>
          <w:sz w:val="22"/>
          <w:szCs w:val="22"/>
        </w:rPr>
        <w:t xml:space="preserve"> nor the coming into or continuance in force of any provision hereof which is expressly or by implication intended to come into or continue in for</w:t>
      </w:r>
      <w:r w:rsidR="00BA7F93" w:rsidRPr="00E07531">
        <w:rPr>
          <w:rFonts w:ascii="Arial" w:hAnsi="Arial" w:cs="Arial"/>
          <w:sz w:val="22"/>
          <w:szCs w:val="22"/>
        </w:rPr>
        <w:t>ce on or after such termination.</w:t>
      </w:r>
    </w:p>
    <w:p w14:paraId="75614289" w14:textId="77777777" w:rsidR="009E335F" w:rsidRPr="00E07531" w:rsidRDefault="009E335F" w:rsidP="00E07531">
      <w:pPr>
        <w:pStyle w:val="ListParagraph"/>
        <w:tabs>
          <w:tab w:val="left" w:pos="-1440"/>
          <w:tab w:val="left" w:pos="-720"/>
          <w:tab w:val="left" w:pos="851"/>
          <w:tab w:val="left" w:pos="1569"/>
          <w:tab w:val="left" w:pos="2746"/>
          <w:tab w:val="left" w:pos="3793"/>
          <w:tab w:val="left" w:pos="4970"/>
          <w:tab w:val="left" w:pos="6801"/>
        </w:tabs>
        <w:spacing w:before="120" w:after="120" w:line="276" w:lineRule="auto"/>
        <w:ind w:left="709" w:hanging="709"/>
        <w:jc w:val="both"/>
        <w:rPr>
          <w:rFonts w:ascii="Arial" w:hAnsi="Arial" w:cs="Arial"/>
          <w:sz w:val="22"/>
          <w:szCs w:val="22"/>
        </w:rPr>
      </w:pPr>
    </w:p>
    <w:p w14:paraId="645A91E1" w14:textId="5EFF80AE" w:rsidR="00DB6F5A" w:rsidRPr="00E07531" w:rsidRDefault="00F30226" w:rsidP="00CD14D0">
      <w:pPr>
        <w:pStyle w:val="ListParagraph"/>
        <w:numPr>
          <w:ilvl w:val="1"/>
          <w:numId w:val="6"/>
        </w:numPr>
        <w:tabs>
          <w:tab w:val="left" w:pos="-1440"/>
          <w:tab w:val="left" w:pos="-720"/>
          <w:tab w:val="left" w:pos="851"/>
          <w:tab w:val="left" w:pos="1569"/>
          <w:tab w:val="left" w:pos="2746"/>
          <w:tab w:val="left" w:pos="3793"/>
          <w:tab w:val="left" w:pos="4970"/>
          <w:tab w:val="left" w:pos="6801"/>
        </w:tabs>
        <w:spacing w:before="120" w:after="120" w:line="276" w:lineRule="auto"/>
        <w:ind w:left="437" w:hanging="794"/>
        <w:contextualSpacing w:val="0"/>
        <w:jc w:val="both"/>
        <w:rPr>
          <w:rFonts w:ascii="Arial" w:hAnsi="Arial" w:cs="Arial"/>
          <w:i/>
          <w:sz w:val="22"/>
          <w:szCs w:val="22"/>
        </w:rPr>
      </w:pPr>
      <w:r w:rsidRPr="00E07531">
        <w:rPr>
          <w:rFonts w:ascii="Arial" w:hAnsi="Arial" w:cs="Arial"/>
          <w:sz w:val="22"/>
          <w:szCs w:val="22"/>
        </w:rPr>
        <w:t xml:space="preserve">For the avoidance of doubt, unless otherwise expressly provided herein, references in this </w:t>
      </w:r>
      <w:r w:rsidRPr="00E07531">
        <w:rPr>
          <w:rFonts w:ascii="Arial" w:hAnsi="Arial" w:cs="Arial"/>
          <w:b/>
          <w:bCs/>
          <w:sz w:val="22"/>
          <w:szCs w:val="22"/>
        </w:rPr>
        <w:t>Agreement</w:t>
      </w:r>
      <w:r w:rsidRPr="00E07531">
        <w:rPr>
          <w:rFonts w:ascii="Arial" w:hAnsi="Arial" w:cs="Arial"/>
          <w:sz w:val="22"/>
          <w:szCs w:val="22"/>
        </w:rPr>
        <w:t xml:space="preserve"> to termination of this </w:t>
      </w:r>
      <w:r w:rsidRPr="00E07531">
        <w:rPr>
          <w:rFonts w:ascii="Arial" w:hAnsi="Arial" w:cs="Arial"/>
          <w:b/>
          <w:bCs/>
          <w:sz w:val="22"/>
          <w:szCs w:val="22"/>
        </w:rPr>
        <w:t>Agreement</w:t>
      </w:r>
      <w:r w:rsidRPr="00E07531">
        <w:rPr>
          <w:rFonts w:ascii="Arial" w:hAnsi="Arial" w:cs="Arial"/>
          <w:sz w:val="22"/>
          <w:szCs w:val="22"/>
        </w:rPr>
        <w:t xml:space="preserve"> shall mean termination of all of the provisions of this </w:t>
      </w:r>
      <w:r w:rsidRPr="00E07531">
        <w:rPr>
          <w:rFonts w:ascii="Arial" w:hAnsi="Arial" w:cs="Arial"/>
          <w:b/>
          <w:bCs/>
          <w:sz w:val="22"/>
          <w:szCs w:val="22"/>
        </w:rPr>
        <w:t>Agreement</w:t>
      </w:r>
      <w:r w:rsidRPr="00E07531">
        <w:rPr>
          <w:rFonts w:ascii="Arial" w:hAnsi="Arial" w:cs="Arial"/>
          <w:sz w:val="22"/>
          <w:szCs w:val="22"/>
        </w:rPr>
        <w:t xml:space="preserve"> and not otherwise.</w:t>
      </w:r>
    </w:p>
    <w:p w14:paraId="69FE2875" w14:textId="73F28964" w:rsidR="00DB6F5A" w:rsidRPr="00CD14D0" w:rsidRDefault="00DB6F5A" w:rsidP="00CD14D0">
      <w:pPr>
        <w:keepNext/>
        <w:widowControl/>
        <w:tabs>
          <w:tab w:val="left" w:pos="-1440"/>
          <w:tab w:val="left" w:pos="-720"/>
          <w:tab w:val="left" w:pos="654"/>
          <w:tab w:val="left" w:pos="1569"/>
          <w:tab w:val="left" w:pos="2746"/>
          <w:tab w:val="left" w:pos="3793"/>
          <w:tab w:val="left" w:pos="4970"/>
          <w:tab w:val="left" w:pos="6801"/>
        </w:tabs>
        <w:spacing w:before="120" w:after="120" w:line="276" w:lineRule="auto"/>
        <w:jc w:val="both"/>
        <w:rPr>
          <w:rFonts w:ascii="Arial" w:hAnsi="Arial" w:cs="Arial"/>
          <w:sz w:val="22"/>
          <w:szCs w:val="22"/>
        </w:rPr>
      </w:pPr>
      <w:r w:rsidRPr="00CD14D0">
        <w:rPr>
          <w:rFonts w:ascii="Arial" w:hAnsi="Arial" w:cs="Arial"/>
          <w:i/>
          <w:sz w:val="22"/>
          <w:szCs w:val="22"/>
          <w:u w:val="single"/>
        </w:rPr>
        <w:t>Suspension</w:t>
      </w:r>
    </w:p>
    <w:p w14:paraId="0AC28F25" w14:textId="1B2220EE" w:rsidR="0050765B" w:rsidRPr="00CD14D0" w:rsidRDefault="004C6A28" w:rsidP="00CD14D0">
      <w:pPr>
        <w:pStyle w:val="Level5Number"/>
        <w:keepNext/>
        <w:numPr>
          <w:ilvl w:val="1"/>
          <w:numId w:val="6"/>
        </w:numPr>
        <w:tabs>
          <w:tab w:val="clear" w:pos="1021"/>
          <w:tab w:val="clear" w:pos="2041"/>
          <w:tab w:val="clear" w:pos="3062"/>
          <w:tab w:val="clear" w:pos="4082"/>
          <w:tab w:val="clear" w:pos="5103"/>
          <w:tab w:val="clear" w:pos="6124"/>
        </w:tabs>
        <w:spacing w:line="276" w:lineRule="auto"/>
        <w:ind w:right="-23"/>
        <w:rPr>
          <w:rFonts w:ascii="Arial" w:hAnsi="Arial" w:cs="Arial"/>
          <w:sz w:val="22"/>
        </w:rPr>
      </w:pPr>
      <w:r w:rsidRPr="00CD14D0">
        <w:rPr>
          <w:rFonts w:ascii="Arial" w:hAnsi="Arial" w:cs="Arial"/>
          <w:sz w:val="22"/>
        </w:rPr>
        <w:t xml:space="preserve">Not Used </w:t>
      </w:r>
    </w:p>
    <w:p w14:paraId="689CB4CF" w14:textId="4007EAAC" w:rsidR="00C86FAF" w:rsidRPr="00FE21F7" w:rsidRDefault="00C86FAF" w:rsidP="002101BB">
      <w:pPr>
        <w:pStyle w:val="Level5Number"/>
        <w:keepNext/>
        <w:numPr>
          <w:ilvl w:val="0"/>
          <w:numId w:val="0"/>
        </w:numPr>
        <w:tabs>
          <w:tab w:val="clear" w:pos="1021"/>
          <w:tab w:val="clear" w:pos="2041"/>
          <w:tab w:val="clear" w:pos="3062"/>
          <w:tab w:val="clear" w:pos="4082"/>
          <w:tab w:val="clear" w:pos="5103"/>
          <w:tab w:val="clear" w:pos="6124"/>
        </w:tabs>
        <w:spacing w:line="276" w:lineRule="auto"/>
        <w:ind w:right="-23"/>
        <w:rPr>
          <w:rFonts w:ascii="Arial" w:hAnsi="Arial" w:cs="Arial"/>
          <w:i/>
          <w:sz w:val="22"/>
          <w:u w:val="single"/>
        </w:rPr>
      </w:pPr>
      <w:r w:rsidRPr="00FE21F7">
        <w:rPr>
          <w:rFonts w:ascii="Arial" w:hAnsi="Arial" w:cs="Arial"/>
          <w:i/>
          <w:sz w:val="22"/>
          <w:u w:val="single"/>
        </w:rPr>
        <w:t>Direct Agreement</w:t>
      </w:r>
    </w:p>
    <w:p w14:paraId="66A41458" w14:textId="74FD90F8" w:rsidR="00C70159" w:rsidRPr="00E07531" w:rsidRDefault="00C70159" w:rsidP="003C37EB">
      <w:pPr>
        <w:pStyle w:val="Level5Number"/>
        <w:numPr>
          <w:ilvl w:val="1"/>
          <w:numId w:val="6"/>
        </w:numPr>
        <w:tabs>
          <w:tab w:val="clear" w:pos="1021"/>
          <w:tab w:val="clear" w:pos="2041"/>
          <w:tab w:val="clear" w:pos="3062"/>
          <w:tab w:val="clear" w:pos="4082"/>
          <w:tab w:val="clear" w:pos="5103"/>
          <w:tab w:val="clear" w:pos="6124"/>
        </w:tabs>
        <w:spacing w:line="276" w:lineRule="auto"/>
        <w:ind w:left="709" w:right="-23" w:hanging="709"/>
        <w:rPr>
          <w:rFonts w:ascii="Arial" w:hAnsi="Arial" w:cs="Arial"/>
          <w:sz w:val="22"/>
        </w:rPr>
      </w:pPr>
      <w:r w:rsidRPr="00E07531">
        <w:rPr>
          <w:rFonts w:ascii="Arial" w:hAnsi="Arial" w:cs="Arial"/>
          <w:sz w:val="22"/>
        </w:rPr>
        <w:t xml:space="preserve">The </w:t>
      </w:r>
      <w:r w:rsidRPr="00E07531">
        <w:rPr>
          <w:rFonts w:ascii="Arial" w:hAnsi="Arial" w:cs="Arial"/>
          <w:b/>
          <w:bCs/>
          <w:sz w:val="22"/>
        </w:rPr>
        <w:t xml:space="preserve">Company </w:t>
      </w:r>
      <w:r w:rsidRPr="00E07531">
        <w:rPr>
          <w:rFonts w:ascii="Arial" w:hAnsi="Arial" w:cs="Arial"/>
          <w:sz w:val="22"/>
        </w:rPr>
        <w:t xml:space="preserve">acknowledges that the </w:t>
      </w:r>
      <w:r w:rsidRPr="00E07531">
        <w:rPr>
          <w:rFonts w:ascii="Arial" w:hAnsi="Arial" w:cs="Arial"/>
          <w:b/>
          <w:bCs/>
          <w:sz w:val="22"/>
        </w:rPr>
        <w:t xml:space="preserve">Provider </w:t>
      </w:r>
      <w:r w:rsidRPr="00E07531">
        <w:rPr>
          <w:rFonts w:ascii="Arial" w:hAnsi="Arial" w:cs="Arial"/>
          <w:sz w:val="22"/>
        </w:rPr>
        <w:t xml:space="preserve">may need to arrange funding to develop the </w:t>
      </w:r>
      <w:r w:rsidRPr="00E07531">
        <w:rPr>
          <w:rFonts w:ascii="Arial" w:hAnsi="Arial" w:cs="Arial"/>
          <w:b/>
          <w:bCs/>
          <w:sz w:val="22"/>
        </w:rPr>
        <w:t xml:space="preserve">Facility </w:t>
      </w:r>
      <w:r w:rsidRPr="00E07531">
        <w:rPr>
          <w:rFonts w:ascii="Arial" w:hAnsi="Arial" w:cs="Arial"/>
          <w:sz w:val="22"/>
        </w:rPr>
        <w:t xml:space="preserve">and that the funder may require as a condition of the availability of that finance to enter into a direct agreement with the </w:t>
      </w:r>
      <w:r w:rsidRPr="00E07531">
        <w:rPr>
          <w:rFonts w:ascii="Arial" w:hAnsi="Arial" w:cs="Arial"/>
          <w:b/>
          <w:bCs/>
          <w:sz w:val="22"/>
        </w:rPr>
        <w:t>Company</w:t>
      </w:r>
      <w:r w:rsidRPr="00E07531">
        <w:rPr>
          <w:rFonts w:ascii="Arial" w:hAnsi="Arial" w:cs="Arial"/>
          <w:sz w:val="22"/>
        </w:rPr>
        <w:t xml:space="preserve">. The </w:t>
      </w:r>
      <w:r w:rsidRPr="00E07531">
        <w:rPr>
          <w:rFonts w:ascii="Arial" w:hAnsi="Arial" w:cs="Arial"/>
          <w:b/>
          <w:bCs/>
          <w:sz w:val="22"/>
        </w:rPr>
        <w:t xml:space="preserve">Company </w:t>
      </w:r>
      <w:r w:rsidRPr="00E07531">
        <w:rPr>
          <w:rFonts w:ascii="Arial" w:hAnsi="Arial" w:cs="Arial"/>
          <w:sz w:val="22"/>
        </w:rPr>
        <w:t xml:space="preserve">shall act in good faith (at the cost and expense of the </w:t>
      </w:r>
      <w:r w:rsidRPr="00E07531">
        <w:rPr>
          <w:rFonts w:ascii="Arial" w:hAnsi="Arial" w:cs="Arial"/>
          <w:b/>
          <w:bCs/>
          <w:sz w:val="22"/>
        </w:rPr>
        <w:t>Provider</w:t>
      </w:r>
      <w:r w:rsidRPr="00E07531">
        <w:rPr>
          <w:rFonts w:ascii="Arial" w:hAnsi="Arial" w:cs="Arial"/>
          <w:sz w:val="22"/>
        </w:rPr>
        <w:t xml:space="preserve">) to negotiate such a direct agreement where reasonably required by the </w:t>
      </w:r>
      <w:r w:rsidRPr="00E07531">
        <w:rPr>
          <w:rFonts w:ascii="Arial" w:hAnsi="Arial" w:cs="Arial"/>
          <w:b/>
          <w:bCs/>
          <w:sz w:val="22"/>
        </w:rPr>
        <w:t>Provider</w:t>
      </w:r>
      <w:r w:rsidRPr="00E07531">
        <w:rPr>
          <w:rFonts w:ascii="Arial" w:hAnsi="Arial" w:cs="Arial"/>
          <w:sz w:val="22"/>
        </w:rPr>
        <w:t xml:space="preserve">, on terms to be agreed by the </w:t>
      </w:r>
      <w:r w:rsidRPr="00E07531">
        <w:rPr>
          <w:rFonts w:ascii="Arial" w:hAnsi="Arial" w:cs="Arial"/>
          <w:b/>
          <w:bCs/>
          <w:sz w:val="22"/>
        </w:rPr>
        <w:t xml:space="preserve">Company </w:t>
      </w:r>
      <w:r w:rsidRPr="00E07531">
        <w:rPr>
          <w:rFonts w:ascii="Arial" w:hAnsi="Arial" w:cs="Arial"/>
          <w:sz w:val="22"/>
        </w:rPr>
        <w:t xml:space="preserve">(acting reasonably) but not so as to impose any financial obligation on the </w:t>
      </w:r>
      <w:r w:rsidRPr="00E07531">
        <w:rPr>
          <w:rFonts w:ascii="Arial" w:hAnsi="Arial" w:cs="Arial"/>
          <w:b/>
          <w:bCs/>
          <w:sz w:val="22"/>
        </w:rPr>
        <w:t>Company</w:t>
      </w:r>
      <w:r w:rsidRPr="00E07531">
        <w:rPr>
          <w:rFonts w:ascii="Arial" w:hAnsi="Arial" w:cs="Arial"/>
          <w:sz w:val="22"/>
        </w:rPr>
        <w:t>.</w:t>
      </w:r>
    </w:p>
    <w:p w14:paraId="21CC69E2" w14:textId="77777777" w:rsidR="00F30226" w:rsidRPr="00E07531" w:rsidRDefault="00F30226" w:rsidP="003C37EB">
      <w:pPr>
        <w:pStyle w:val="Heading1"/>
        <w:numPr>
          <w:ilvl w:val="0"/>
          <w:numId w:val="6"/>
        </w:numPr>
        <w:spacing w:before="120" w:line="276" w:lineRule="auto"/>
        <w:ind w:left="709" w:hanging="709"/>
        <w:jc w:val="both"/>
        <w:rPr>
          <w:rFonts w:ascii="Arial" w:hAnsi="Arial" w:cs="Arial"/>
          <w:sz w:val="22"/>
          <w:szCs w:val="22"/>
          <w:u w:val="none"/>
        </w:rPr>
      </w:pPr>
      <w:bookmarkStart w:id="270" w:name="_Ref1572873"/>
      <w:bookmarkStart w:id="271" w:name="_Toc67653171"/>
      <w:bookmarkStart w:id="272" w:name="_Toc76372998"/>
      <w:bookmarkStart w:id="273" w:name="_Toc80093325"/>
      <w:bookmarkStart w:id="274" w:name="_Toc102993656"/>
      <w:bookmarkEnd w:id="270"/>
      <w:r w:rsidRPr="00E07531">
        <w:rPr>
          <w:rFonts w:ascii="Arial" w:hAnsi="Arial" w:cs="Arial"/>
          <w:sz w:val="22"/>
          <w:szCs w:val="22"/>
          <w:u w:val="none"/>
        </w:rPr>
        <w:t>LIMITATION OF LIABILITY</w:t>
      </w:r>
      <w:bookmarkEnd w:id="271"/>
      <w:bookmarkEnd w:id="272"/>
      <w:bookmarkEnd w:id="273"/>
      <w:bookmarkEnd w:id="274"/>
    </w:p>
    <w:p w14:paraId="3A06CE55" w14:textId="7699481B" w:rsidR="00BA7F93" w:rsidRPr="00E07531" w:rsidRDefault="00F30226" w:rsidP="003C37EB">
      <w:pPr>
        <w:pStyle w:val="ListParagraph"/>
        <w:numPr>
          <w:ilvl w:val="1"/>
          <w:numId w:val="6"/>
        </w:numPr>
        <w:tabs>
          <w:tab w:val="left" w:pos="-1440"/>
          <w:tab w:val="left" w:pos="-720"/>
          <w:tab w:val="left" w:pos="709"/>
          <w:tab w:val="left" w:pos="1569"/>
          <w:tab w:val="left" w:pos="2746"/>
          <w:tab w:val="left" w:pos="3793"/>
          <w:tab w:val="left" w:pos="4970"/>
          <w:tab w:val="left" w:pos="6801"/>
        </w:tabs>
        <w:spacing w:before="120" w:after="120" w:line="276" w:lineRule="auto"/>
        <w:ind w:left="709" w:hanging="709"/>
        <w:jc w:val="both"/>
        <w:rPr>
          <w:rFonts w:ascii="Arial" w:hAnsi="Arial" w:cs="Arial"/>
          <w:sz w:val="22"/>
          <w:szCs w:val="22"/>
        </w:rPr>
      </w:pPr>
      <w:bookmarkStart w:id="275" w:name="_Ref53420951"/>
      <w:r w:rsidRPr="00E07531">
        <w:rPr>
          <w:rFonts w:ascii="Arial" w:hAnsi="Arial" w:cs="Arial"/>
          <w:sz w:val="22"/>
          <w:szCs w:val="22"/>
        </w:rPr>
        <w:t xml:space="preserve">Subject to </w:t>
      </w:r>
      <w:r w:rsidR="00ED2A17" w:rsidRPr="00E07531">
        <w:rPr>
          <w:rFonts w:ascii="Arial" w:hAnsi="Arial" w:cs="Arial"/>
          <w:sz w:val="22"/>
          <w:szCs w:val="22"/>
        </w:rPr>
        <w:t>Clause</w:t>
      </w:r>
      <w:r w:rsidRPr="00E07531">
        <w:rPr>
          <w:rFonts w:ascii="Arial" w:hAnsi="Arial" w:cs="Arial"/>
          <w:sz w:val="22"/>
          <w:szCs w:val="22"/>
        </w:rPr>
        <w:t xml:space="preserve"> </w:t>
      </w:r>
      <w:r w:rsidR="00B266BB" w:rsidRPr="00E07531">
        <w:rPr>
          <w:rFonts w:ascii="Arial" w:hAnsi="Arial" w:cs="Arial"/>
          <w:sz w:val="22"/>
          <w:szCs w:val="22"/>
        </w:rPr>
        <w:t>11</w:t>
      </w:r>
      <w:r w:rsidRPr="00E07531">
        <w:rPr>
          <w:rFonts w:ascii="Arial" w:hAnsi="Arial" w:cs="Arial"/>
          <w:sz w:val="22"/>
          <w:szCs w:val="22"/>
        </w:rPr>
        <w:t>.2</w:t>
      </w:r>
      <w:r w:rsidR="00603FD0" w:rsidRPr="00E07531">
        <w:rPr>
          <w:rFonts w:ascii="Arial" w:hAnsi="Arial" w:cs="Arial"/>
          <w:sz w:val="22"/>
          <w:szCs w:val="22"/>
        </w:rPr>
        <w:t xml:space="preserve"> </w:t>
      </w:r>
      <w:r w:rsidRPr="00E07531">
        <w:rPr>
          <w:rFonts w:ascii="Arial" w:hAnsi="Arial" w:cs="Arial"/>
          <w:sz w:val="22"/>
          <w:szCs w:val="22"/>
        </w:rPr>
        <w:t xml:space="preserve">and save and to the extent that any provision of this </w:t>
      </w:r>
      <w:r w:rsidRPr="00E07531">
        <w:rPr>
          <w:rFonts w:ascii="Arial" w:hAnsi="Arial" w:cs="Arial"/>
          <w:b/>
          <w:bCs/>
          <w:sz w:val="22"/>
          <w:szCs w:val="22"/>
        </w:rPr>
        <w:t>Agreement</w:t>
      </w:r>
      <w:r w:rsidRPr="00E07531">
        <w:rPr>
          <w:rFonts w:ascii="Arial" w:hAnsi="Arial" w:cs="Arial"/>
          <w:sz w:val="22"/>
          <w:szCs w:val="22"/>
        </w:rPr>
        <w:t xml:space="preserve"> provides for an indemnity or the payment of liquidated damages, the </w:t>
      </w:r>
      <w:r w:rsidRPr="00E07531">
        <w:rPr>
          <w:rFonts w:ascii="Arial" w:hAnsi="Arial" w:cs="Arial"/>
          <w:b/>
          <w:bCs/>
          <w:sz w:val="22"/>
          <w:szCs w:val="22"/>
        </w:rPr>
        <w:t>Parties</w:t>
      </w:r>
      <w:r w:rsidRPr="00E07531">
        <w:rPr>
          <w:rFonts w:ascii="Arial" w:hAnsi="Arial" w:cs="Arial"/>
          <w:sz w:val="22"/>
          <w:szCs w:val="22"/>
        </w:rPr>
        <w:t xml:space="preserve"> agree and acknowledge that neither </w:t>
      </w:r>
      <w:r w:rsidRPr="00E07531">
        <w:rPr>
          <w:rFonts w:ascii="Arial" w:hAnsi="Arial" w:cs="Arial"/>
          <w:b/>
          <w:bCs/>
          <w:sz w:val="22"/>
          <w:szCs w:val="22"/>
        </w:rPr>
        <w:t>Party</w:t>
      </w:r>
      <w:r w:rsidRPr="00E07531">
        <w:rPr>
          <w:rFonts w:ascii="Arial" w:hAnsi="Arial" w:cs="Arial"/>
          <w:sz w:val="22"/>
          <w:szCs w:val="22"/>
        </w:rPr>
        <w:t xml:space="preserve"> (the “</w:t>
      </w:r>
      <w:r w:rsidRPr="00E07531">
        <w:rPr>
          <w:rFonts w:ascii="Arial" w:hAnsi="Arial" w:cs="Arial"/>
          <w:b/>
          <w:bCs/>
          <w:sz w:val="22"/>
          <w:szCs w:val="22"/>
        </w:rPr>
        <w:t>Party Liable</w:t>
      </w:r>
      <w:r w:rsidRPr="00E07531">
        <w:rPr>
          <w:rFonts w:ascii="Arial" w:hAnsi="Arial" w:cs="Arial"/>
          <w:sz w:val="22"/>
          <w:szCs w:val="22"/>
        </w:rPr>
        <w:t xml:space="preserve">”) nor any of its officers, employees or agents shall be liable to the other </w:t>
      </w:r>
      <w:r w:rsidRPr="00E07531">
        <w:rPr>
          <w:rFonts w:ascii="Arial" w:hAnsi="Arial" w:cs="Arial"/>
          <w:b/>
          <w:bCs/>
          <w:sz w:val="22"/>
          <w:szCs w:val="22"/>
        </w:rPr>
        <w:t>Party</w:t>
      </w:r>
      <w:r w:rsidRPr="00E07531">
        <w:rPr>
          <w:rFonts w:ascii="Arial" w:hAnsi="Arial" w:cs="Arial"/>
          <w:sz w:val="22"/>
          <w:szCs w:val="22"/>
        </w:rPr>
        <w:t xml:space="preserve"> for loss arising from any breach of this </w:t>
      </w:r>
      <w:r w:rsidRPr="00E07531">
        <w:rPr>
          <w:rFonts w:ascii="Arial" w:hAnsi="Arial" w:cs="Arial"/>
          <w:b/>
          <w:bCs/>
          <w:sz w:val="22"/>
          <w:szCs w:val="22"/>
        </w:rPr>
        <w:t>Agreement</w:t>
      </w:r>
      <w:r w:rsidRPr="00E07531">
        <w:rPr>
          <w:rFonts w:ascii="Arial" w:hAnsi="Arial" w:cs="Arial"/>
          <w:sz w:val="22"/>
          <w:szCs w:val="22"/>
        </w:rPr>
        <w:t xml:space="preserve"> other than for loss directly resulting from such breach and which at the date of this </w:t>
      </w:r>
      <w:r w:rsidRPr="00E07531">
        <w:rPr>
          <w:rFonts w:ascii="Arial" w:hAnsi="Arial" w:cs="Arial"/>
          <w:b/>
          <w:bCs/>
          <w:sz w:val="22"/>
          <w:szCs w:val="22"/>
        </w:rPr>
        <w:t>Agreement</w:t>
      </w:r>
      <w:r w:rsidRPr="00E07531">
        <w:rPr>
          <w:rFonts w:ascii="Arial" w:hAnsi="Arial" w:cs="Arial"/>
          <w:sz w:val="22"/>
          <w:szCs w:val="22"/>
        </w:rPr>
        <w:t xml:space="preserve"> was reasonably foreseeable as not unlikely to occur in the ordinary course of events from such breach</w:t>
      </w:r>
      <w:r w:rsidR="009660CB" w:rsidRPr="00E07531">
        <w:rPr>
          <w:rFonts w:ascii="Arial" w:hAnsi="Arial" w:cs="Arial"/>
          <w:sz w:val="22"/>
          <w:szCs w:val="22"/>
        </w:rPr>
        <w:t>,</w:t>
      </w:r>
      <w:r w:rsidR="00BE52D5" w:rsidRPr="00E07531">
        <w:rPr>
          <w:rFonts w:ascii="Arial" w:hAnsi="Arial" w:cs="Arial"/>
          <w:sz w:val="22"/>
          <w:szCs w:val="22"/>
        </w:rPr>
        <w:t xml:space="preserve"> </w:t>
      </w:r>
      <w:r w:rsidR="00474A50" w:rsidRPr="00E07531">
        <w:rPr>
          <w:rFonts w:ascii="Arial" w:hAnsi="Arial" w:cs="Arial"/>
          <w:sz w:val="22"/>
          <w:szCs w:val="22"/>
        </w:rPr>
        <w:t>p</w:t>
      </w:r>
      <w:r w:rsidR="009D2E79" w:rsidRPr="00E07531">
        <w:rPr>
          <w:rFonts w:ascii="Arial" w:hAnsi="Arial" w:cs="Arial"/>
          <w:sz w:val="22"/>
          <w:szCs w:val="22"/>
        </w:rPr>
        <w:t xml:space="preserve">rovided </w:t>
      </w:r>
      <w:r w:rsidR="00BE52D5" w:rsidRPr="00E07531">
        <w:rPr>
          <w:rFonts w:ascii="Arial" w:hAnsi="Arial" w:cs="Arial"/>
          <w:sz w:val="22"/>
          <w:szCs w:val="22"/>
        </w:rPr>
        <w:t>that</w:t>
      </w:r>
      <w:r w:rsidR="009D2E79" w:rsidRPr="00E07531">
        <w:rPr>
          <w:rFonts w:ascii="Arial" w:hAnsi="Arial" w:cs="Arial"/>
          <w:sz w:val="22"/>
          <w:szCs w:val="22"/>
        </w:rPr>
        <w:t xml:space="preserve"> the liability of any </w:t>
      </w:r>
      <w:r w:rsidR="009D2E79" w:rsidRPr="00E07531">
        <w:rPr>
          <w:rFonts w:ascii="Arial" w:hAnsi="Arial" w:cs="Arial"/>
          <w:b/>
          <w:sz w:val="22"/>
          <w:szCs w:val="22"/>
        </w:rPr>
        <w:t>Party</w:t>
      </w:r>
      <w:r w:rsidR="009D2E79" w:rsidRPr="00E07531">
        <w:rPr>
          <w:rFonts w:ascii="Arial" w:hAnsi="Arial" w:cs="Arial"/>
          <w:sz w:val="22"/>
          <w:szCs w:val="22"/>
        </w:rPr>
        <w:t xml:space="preserve"> in respect of all claims for such loss shall not exceed </w:t>
      </w:r>
      <w:r w:rsidR="00695BCE" w:rsidRPr="00E07531">
        <w:rPr>
          <w:rFonts w:ascii="Arial" w:hAnsi="Arial" w:cs="Arial"/>
          <w:sz w:val="22"/>
          <w:szCs w:val="22"/>
        </w:rPr>
        <w:t>five million pounds sterling (</w:t>
      </w:r>
      <w:r w:rsidR="009D2E79" w:rsidRPr="00E07531">
        <w:rPr>
          <w:rFonts w:ascii="Arial" w:hAnsi="Arial" w:cs="Arial"/>
          <w:sz w:val="22"/>
          <w:szCs w:val="22"/>
        </w:rPr>
        <w:t>£5 million</w:t>
      </w:r>
      <w:r w:rsidR="00695BCE" w:rsidRPr="00E07531">
        <w:rPr>
          <w:rFonts w:ascii="Arial" w:hAnsi="Arial" w:cs="Arial"/>
          <w:sz w:val="22"/>
          <w:szCs w:val="22"/>
        </w:rPr>
        <w:t>)</w:t>
      </w:r>
      <w:r w:rsidR="009D2E79" w:rsidRPr="00E07531">
        <w:rPr>
          <w:rFonts w:ascii="Arial" w:hAnsi="Arial" w:cs="Arial"/>
          <w:sz w:val="22"/>
          <w:szCs w:val="22"/>
        </w:rPr>
        <w:t xml:space="preserve"> per incident or series of incidents</w:t>
      </w:r>
      <w:r w:rsidRPr="00E07531">
        <w:rPr>
          <w:rFonts w:ascii="Arial" w:hAnsi="Arial" w:cs="Arial"/>
          <w:sz w:val="22"/>
          <w:szCs w:val="22"/>
        </w:rPr>
        <w:t>.</w:t>
      </w:r>
      <w:bookmarkEnd w:id="275"/>
    </w:p>
    <w:p w14:paraId="32265471" w14:textId="77777777" w:rsidR="009E335F" w:rsidRPr="00E07531" w:rsidRDefault="009E335F" w:rsidP="00E07531">
      <w:pPr>
        <w:pStyle w:val="ListParagraph"/>
        <w:tabs>
          <w:tab w:val="left" w:pos="-1440"/>
          <w:tab w:val="left" w:pos="-720"/>
          <w:tab w:val="left" w:pos="709"/>
          <w:tab w:val="left" w:pos="1569"/>
          <w:tab w:val="left" w:pos="2746"/>
          <w:tab w:val="left" w:pos="3793"/>
          <w:tab w:val="left" w:pos="4970"/>
          <w:tab w:val="left" w:pos="6801"/>
        </w:tabs>
        <w:spacing w:before="120" w:after="120" w:line="276" w:lineRule="auto"/>
        <w:ind w:left="709" w:hanging="709"/>
        <w:jc w:val="both"/>
        <w:rPr>
          <w:rFonts w:ascii="Arial" w:hAnsi="Arial" w:cs="Arial"/>
          <w:sz w:val="22"/>
          <w:szCs w:val="22"/>
        </w:rPr>
      </w:pPr>
    </w:p>
    <w:p w14:paraId="03824A6C" w14:textId="77777777" w:rsidR="00BA7F93" w:rsidRPr="00E07531" w:rsidRDefault="00F30226" w:rsidP="003C37EB">
      <w:pPr>
        <w:pStyle w:val="ListParagraph"/>
        <w:numPr>
          <w:ilvl w:val="1"/>
          <w:numId w:val="6"/>
        </w:numPr>
        <w:tabs>
          <w:tab w:val="left" w:pos="-1440"/>
          <w:tab w:val="left" w:pos="-720"/>
          <w:tab w:val="left" w:pos="709"/>
          <w:tab w:val="left" w:pos="1569"/>
          <w:tab w:val="left" w:pos="2746"/>
          <w:tab w:val="left" w:pos="3793"/>
          <w:tab w:val="left" w:pos="4970"/>
          <w:tab w:val="left" w:pos="6801"/>
        </w:tabs>
        <w:spacing w:before="120" w:after="120" w:line="276" w:lineRule="auto"/>
        <w:ind w:left="709" w:hanging="709"/>
        <w:contextualSpacing w:val="0"/>
        <w:jc w:val="both"/>
        <w:rPr>
          <w:rFonts w:ascii="Arial" w:hAnsi="Arial" w:cs="Arial"/>
          <w:sz w:val="22"/>
          <w:szCs w:val="22"/>
        </w:rPr>
      </w:pPr>
      <w:r w:rsidRPr="00E07531">
        <w:rPr>
          <w:rFonts w:ascii="Arial" w:hAnsi="Arial" w:cs="Arial"/>
          <w:sz w:val="22"/>
          <w:szCs w:val="22"/>
        </w:rPr>
        <w:t xml:space="preserve">Nothing in this </w:t>
      </w:r>
      <w:r w:rsidRPr="00E07531">
        <w:rPr>
          <w:rFonts w:ascii="Arial" w:hAnsi="Arial" w:cs="Arial"/>
          <w:b/>
          <w:bCs/>
          <w:sz w:val="22"/>
          <w:szCs w:val="22"/>
        </w:rPr>
        <w:t>Agreement</w:t>
      </w:r>
      <w:r w:rsidRPr="00E07531">
        <w:rPr>
          <w:rFonts w:ascii="Arial" w:hAnsi="Arial" w:cs="Arial"/>
          <w:sz w:val="22"/>
          <w:szCs w:val="22"/>
        </w:rPr>
        <w:t xml:space="preserve"> shall exclude or limit the liability of the </w:t>
      </w:r>
      <w:r w:rsidRPr="00E07531">
        <w:rPr>
          <w:rFonts w:ascii="Arial" w:hAnsi="Arial" w:cs="Arial"/>
          <w:b/>
          <w:bCs/>
          <w:sz w:val="22"/>
          <w:szCs w:val="22"/>
        </w:rPr>
        <w:t>Party Liable</w:t>
      </w:r>
      <w:r w:rsidRPr="00E07531">
        <w:rPr>
          <w:rFonts w:ascii="Arial" w:hAnsi="Arial" w:cs="Arial"/>
          <w:sz w:val="22"/>
          <w:szCs w:val="22"/>
        </w:rPr>
        <w:t xml:space="preserve"> for death or personal injury resulting from the negligence of the </w:t>
      </w:r>
      <w:r w:rsidRPr="00E07531">
        <w:rPr>
          <w:rFonts w:ascii="Arial" w:hAnsi="Arial" w:cs="Arial"/>
          <w:b/>
          <w:bCs/>
          <w:sz w:val="22"/>
          <w:szCs w:val="22"/>
        </w:rPr>
        <w:t>Party Liable</w:t>
      </w:r>
      <w:r w:rsidRPr="00E07531">
        <w:rPr>
          <w:rFonts w:ascii="Arial" w:hAnsi="Arial" w:cs="Arial"/>
          <w:sz w:val="22"/>
          <w:szCs w:val="22"/>
        </w:rPr>
        <w:t xml:space="preserve"> or any of its officers, employees or agents and the </w:t>
      </w:r>
      <w:r w:rsidRPr="00E07531">
        <w:rPr>
          <w:rFonts w:ascii="Arial" w:hAnsi="Arial" w:cs="Arial"/>
          <w:b/>
          <w:bCs/>
          <w:sz w:val="22"/>
          <w:szCs w:val="22"/>
        </w:rPr>
        <w:t>Party Liable</w:t>
      </w:r>
      <w:r w:rsidRPr="00E07531">
        <w:rPr>
          <w:rFonts w:ascii="Arial" w:hAnsi="Arial" w:cs="Arial"/>
          <w:sz w:val="22"/>
          <w:szCs w:val="22"/>
        </w:rPr>
        <w:t xml:space="preserve"> shall indemnify and keep indemnified the other </w:t>
      </w:r>
      <w:r w:rsidRPr="00E07531">
        <w:rPr>
          <w:rFonts w:ascii="Arial" w:hAnsi="Arial" w:cs="Arial"/>
          <w:b/>
          <w:bCs/>
          <w:sz w:val="22"/>
          <w:szCs w:val="22"/>
        </w:rPr>
        <w:t>Party</w:t>
      </w:r>
      <w:r w:rsidRPr="00E07531">
        <w:rPr>
          <w:rFonts w:ascii="Arial" w:hAnsi="Arial" w:cs="Arial"/>
          <w:sz w:val="22"/>
          <w:szCs w:val="22"/>
        </w:rPr>
        <w:t xml:space="preserve">, its officers, employees or agents, from and against all such and any loss or liability which such other </w:t>
      </w:r>
      <w:r w:rsidRPr="00E07531">
        <w:rPr>
          <w:rFonts w:ascii="Arial" w:hAnsi="Arial" w:cs="Arial"/>
          <w:b/>
          <w:bCs/>
          <w:sz w:val="22"/>
          <w:szCs w:val="22"/>
        </w:rPr>
        <w:t>Party</w:t>
      </w:r>
      <w:r w:rsidRPr="00E07531">
        <w:rPr>
          <w:rFonts w:ascii="Arial" w:hAnsi="Arial" w:cs="Arial"/>
          <w:sz w:val="22"/>
          <w:szCs w:val="22"/>
        </w:rPr>
        <w:t xml:space="preserve"> may suffer or incur by reason of any claim on account of death or personal injury resulting from the negligence of the </w:t>
      </w:r>
      <w:r w:rsidRPr="00E07531">
        <w:rPr>
          <w:rFonts w:ascii="Arial" w:hAnsi="Arial" w:cs="Arial"/>
          <w:b/>
          <w:bCs/>
          <w:sz w:val="22"/>
          <w:szCs w:val="22"/>
        </w:rPr>
        <w:t>Party Liable</w:t>
      </w:r>
      <w:r w:rsidRPr="00E07531">
        <w:rPr>
          <w:rFonts w:ascii="Arial" w:hAnsi="Arial" w:cs="Arial"/>
          <w:sz w:val="22"/>
          <w:szCs w:val="22"/>
        </w:rPr>
        <w:t xml:space="preserve"> or any of its officers, employees or agents.</w:t>
      </w:r>
    </w:p>
    <w:p w14:paraId="64EF997F" w14:textId="027C21CC" w:rsidR="00F30226" w:rsidRPr="00E07531" w:rsidRDefault="00F30226" w:rsidP="003C37EB">
      <w:pPr>
        <w:pStyle w:val="ListParagraph"/>
        <w:numPr>
          <w:ilvl w:val="1"/>
          <w:numId w:val="6"/>
        </w:numPr>
        <w:tabs>
          <w:tab w:val="left" w:pos="-1440"/>
          <w:tab w:val="left" w:pos="-720"/>
          <w:tab w:val="left" w:pos="709"/>
          <w:tab w:val="left" w:pos="1569"/>
          <w:tab w:val="left" w:pos="2746"/>
          <w:tab w:val="left" w:pos="3793"/>
          <w:tab w:val="left" w:pos="4970"/>
          <w:tab w:val="left" w:pos="6801"/>
        </w:tabs>
        <w:spacing w:before="120" w:after="120" w:line="276" w:lineRule="auto"/>
        <w:ind w:left="709" w:hanging="709"/>
        <w:jc w:val="both"/>
        <w:rPr>
          <w:rFonts w:ascii="Arial" w:hAnsi="Arial" w:cs="Arial"/>
          <w:sz w:val="22"/>
          <w:szCs w:val="22"/>
        </w:rPr>
      </w:pPr>
      <w:r w:rsidRPr="00E07531">
        <w:rPr>
          <w:rFonts w:ascii="Arial" w:hAnsi="Arial" w:cs="Arial"/>
          <w:sz w:val="22"/>
          <w:szCs w:val="22"/>
        </w:rPr>
        <w:t xml:space="preserve">Subject to </w:t>
      </w:r>
      <w:r w:rsidR="00ED2A17" w:rsidRPr="00E07531">
        <w:rPr>
          <w:rFonts w:ascii="Arial" w:hAnsi="Arial" w:cs="Arial"/>
          <w:sz w:val="22"/>
          <w:szCs w:val="22"/>
        </w:rPr>
        <w:t>Clause</w:t>
      </w:r>
      <w:r w:rsidRPr="00E07531">
        <w:rPr>
          <w:rFonts w:ascii="Arial" w:hAnsi="Arial" w:cs="Arial"/>
          <w:sz w:val="22"/>
          <w:szCs w:val="22"/>
        </w:rPr>
        <w:t xml:space="preserve"> </w:t>
      </w:r>
      <w:r w:rsidR="00B266BB" w:rsidRPr="00E07531">
        <w:rPr>
          <w:rFonts w:ascii="Arial" w:hAnsi="Arial" w:cs="Arial"/>
          <w:sz w:val="22"/>
          <w:szCs w:val="22"/>
        </w:rPr>
        <w:t>11</w:t>
      </w:r>
      <w:r w:rsidRPr="00E07531">
        <w:rPr>
          <w:rFonts w:ascii="Arial" w:hAnsi="Arial" w:cs="Arial"/>
          <w:sz w:val="22"/>
          <w:szCs w:val="22"/>
        </w:rPr>
        <w:t>.2</w:t>
      </w:r>
      <w:r w:rsidR="009F0233" w:rsidRPr="00E07531">
        <w:rPr>
          <w:rFonts w:ascii="Arial" w:hAnsi="Arial" w:cs="Arial"/>
          <w:sz w:val="22"/>
          <w:szCs w:val="22"/>
        </w:rPr>
        <w:t xml:space="preserve"> </w:t>
      </w:r>
      <w:r w:rsidRPr="00E07531">
        <w:rPr>
          <w:rFonts w:ascii="Arial" w:hAnsi="Arial" w:cs="Arial"/>
          <w:sz w:val="22"/>
          <w:szCs w:val="22"/>
        </w:rPr>
        <w:t xml:space="preserve">and save where any provision of this </w:t>
      </w:r>
      <w:r w:rsidRPr="00E07531">
        <w:rPr>
          <w:rFonts w:ascii="Arial" w:hAnsi="Arial" w:cs="Arial"/>
          <w:b/>
          <w:bCs/>
          <w:sz w:val="22"/>
          <w:szCs w:val="22"/>
        </w:rPr>
        <w:t>Agreement</w:t>
      </w:r>
      <w:r w:rsidRPr="00E07531">
        <w:rPr>
          <w:rFonts w:ascii="Arial" w:hAnsi="Arial" w:cs="Arial"/>
          <w:sz w:val="22"/>
          <w:szCs w:val="22"/>
        </w:rPr>
        <w:t xml:space="preserve"> provides for an indemnity or the payment of liquidated damages neither the </w:t>
      </w:r>
      <w:r w:rsidRPr="00E07531">
        <w:rPr>
          <w:rFonts w:ascii="Arial" w:hAnsi="Arial" w:cs="Arial"/>
          <w:b/>
          <w:bCs/>
          <w:sz w:val="22"/>
          <w:szCs w:val="22"/>
        </w:rPr>
        <w:t>Party Liable</w:t>
      </w:r>
      <w:r w:rsidRPr="00E07531">
        <w:rPr>
          <w:rFonts w:ascii="Arial" w:hAnsi="Arial" w:cs="Arial"/>
          <w:sz w:val="22"/>
          <w:szCs w:val="22"/>
        </w:rPr>
        <w:t xml:space="preserve"> nor any of its officers, employees or agents shall in any circumstances whatsoever be liable to the other </w:t>
      </w:r>
      <w:r w:rsidRPr="00E07531">
        <w:rPr>
          <w:rFonts w:ascii="Arial" w:hAnsi="Arial" w:cs="Arial"/>
          <w:b/>
          <w:bCs/>
          <w:sz w:val="22"/>
          <w:szCs w:val="22"/>
        </w:rPr>
        <w:t>Party</w:t>
      </w:r>
      <w:r w:rsidRPr="00E07531">
        <w:rPr>
          <w:rFonts w:ascii="Arial" w:hAnsi="Arial" w:cs="Arial"/>
          <w:sz w:val="22"/>
          <w:szCs w:val="22"/>
        </w:rPr>
        <w:t xml:space="preserve"> for:-</w:t>
      </w:r>
    </w:p>
    <w:p w14:paraId="6F2948F4" w14:textId="77777777" w:rsidR="00162874" w:rsidRPr="00E07531" w:rsidRDefault="00162874" w:rsidP="00E07531">
      <w:pPr>
        <w:pStyle w:val="ListParagraph"/>
        <w:tabs>
          <w:tab w:val="left" w:pos="-1440"/>
          <w:tab w:val="left" w:pos="-720"/>
          <w:tab w:val="left" w:pos="709"/>
          <w:tab w:val="left" w:pos="1569"/>
          <w:tab w:val="left" w:pos="2746"/>
          <w:tab w:val="left" w:pos="3793"/>
          <w:tab w:val="left" w:pos="4970"/>
          <w:tab w:val="left" w:pos="6801"/>
        </w:tabs>
        <w:spacing w:before="120" w:after="120" w:line="276" w:lineRule="auto"/>
        <w:ind w:left="709"/>
        <w:jc w:val="both"/>
        <w:rPr>
          <w:rFonts w:ascii="Arial" w:hAnsi="Arial" w:cs="Arial"/>
          <w:sz w:val="22"/>
          <w:szCs w:val="22"/>
        </w:rPr>
      </w:pPr>
    </w:p>
    <w:p w14:paraId="7E690DA8" w14:textId="69E1272B" w:rsidR="00BA7F93" w:rsidRPr="00E07531" w:rsidRDefault="00F30226" w:rsidP="003C37EB">
      <w:pPr>
        <w:pStyle w:val="ListParagraph"/>
        <w:numPr>
          <w:ilvl w:val="2"/>
          <w:numId w:val="6"/>
        </w:numPr>
        <w:tabs>
          <w:tab w:val="clear" w:pos="0"/>
          <w:tab w:val="left" w:pos="-1440"/>
          <w:tab w:val="left" w:pos="-720"/>
        </w:tabs>
        <w:spacing w:before="120" w:after="120" w:line="276" w:lineRule="auto"/>
        <w:ind w:left="709" w:hanging="709"/>
        <w:jc w:val="both"/>
        <w:rPr>
          <w:rFonts w:ascii="Arial" w:hAnsi="Arial" w:cs="Arial"/>
          <w:sz w:val="22"/>
          <w:szCs w:val="22"/>
        </w:rPr>
      </w:pPr>
      <w:r w:rsidRPr="00E07531">
        <w:rPr>
          <w:rFonts w:ascii="Arial" w:hAnsi="Arial" w:cs="Arial"/>
          <w:sz w:val="22"/>
          <w:szCs w:val="22"/>
        </w:rPr>
        <w:t>any loss of profit, loss of revenue, loss of use, loss of contract or loss of goodwill; or</w:t>
      </w:r>
    </w:p>
    <w:p w14:paraId="7DA87C4D" w14:textId="77777777" w:rsidR="00162874" w:rsidRPr="00E07531" w:rsidRDefault="00162874" w:rsidP="00E07531">
      <w:pPr>
        <w:pStyle w:val="ListParagraph"/>
        <w:tabs>
          <w:tab w:val="clear" w:pos="0"/>
          <w:tab w:val="left" w:pos="-1440"/>
          <w:tab w:val="left" w:pos="-720"/>
        </w:tabs>
        <w:spacing w:before="120" w:after="120" w:line="276" w:lineRule="auto"/>
        <w:ind w:left="709"/>
        <w:jc w:val="both"/>
        <w:rPr>
          <w:rFonts w:ascii="Arial" w:hAnsi="Arial" w:cs="Arial"/>
          <w:sz w:val="22"/>
          <w:szCs w:val="22"/>
        </w:rPr>
      </w:pPr>
    </w:p>
    <w:p w14:paraId="26CD057E" w14:textId="436BD210" w:rsidR="00F30226" w:rsidRPr="00E07531" w:rsidRDefault="00F30226" w:rsidP="003C37EB">
      <w:pPr>
        <w:pStyle w:val="ListParagraph"/>
        <w:numPr>
          <w:ilvl w:val="2"/>
          <w:numId w:val="6"/>
        </w:numPr>
        <w:tabs>
          <w:tab w:val="clear" w:pos="0"/>
          <w:tab w:val="left" w:pos="-1440"/>
          <w:tab w:val="left" w:pos="-720"/>
        </w:tabs>
        <w:spacing w:before="120" w:after="120" w:line="276" w:lineRule="auto"/>
        <w:ind w:left="709" w:hanging="709"/>
        <w:jc w:val="both"/>
        <w:rPr>
          <w:rFonts w:ascii="Arial" w:hAnsi="Arial" w:cs="Arial"/>
          <w:sz w:val="22"/>
          <w:szCs w:val="22"/>
        </w:rPr>
      </w:pPr>
      <w:r w:rsidRPr="00E07531">
        <w:rPr>
          <w:rFonts w:ascii="Arial" w:hAnsi="Arial" w:cs="Arial"/>
          <w:sz w:val="22"/>
          <w:szCs w:val="22"/>
        </w:rPr>
        <w:t>any indirect or consequential loss</w:t>
      </w:r>
      <w:r w:rsidR="00CE65C1" w:rsidRPr="00E07531">
        <w:rPr>
          <w:rFonts w:ascii="Arial" w:hAnsi="Arial" w:cs="Arial"/>
          <w:sz w:val="22"/>
          <w:szCs w:val="22"/>
        </w:rPr>
        <w:t>.</w:t>
      </w:r>
    </w:p>
    <w:p w14:paraId="1A6683F6" w14:textId="77777777" w:rsidR="00162874" w:rsidRPr="00E07531" w:rsidRDefault="00162874" w:rsidP="00E07531">
      <w:pPr>
        <w:pStyle w:val="ListParagraph"/>
        <w:tabs>
          <w:tab w:val="clear" w:pos="0"/>
          <w:tab w:val="left" w:pos="-1440"/>
          <w:tab w:val="left" w:pos="-720"/>
        </w:tabs>
        <w:spacing w:before="120" w:after="120" w:line="276" w:lineRule="auto"/>
        <w:ind w:left="709"/>
        <w:jc w:val="both"/>
        <w:rPr>
          <w:rFonts w:ascii="Arial" w:hAnsi="Arial" w:cs="Arial"/>
          <w:sz w:val="22"/>
          <w:szCs w:val="22"/>
        </w:rPr>
      </w:pPr>
    </w:p>
    <w:p w14:paraId="63283484" w14:textId="07560BE1" w:rsidR="009E335F" w:rsidRPr="00E07531" w:rsidRDefault="00F30226" w:rsidP="003C37EB">
      <w:pPr>
        <w:pStyle w:val="ListParagraph"/>
        <w:numPr>
          <w:ilvl w:val="1"/>
          <w:numId w:val="6"/>
        </w:numPr>
        <w:tabs>
          <w:tab w:val="left" w:pos="-1440"/>
          <w:tab w:val="left" w:pos="-720"/>
          <w:tab w:val="left" w:pos="851"/>
          <w:tab w:val="left" w:pos="1569"/>
          <w:tab w:val="left" w:pos="2746"/>
          <w:tab w:val="left" w:pos="3793"/>
          <w:tab w:val="left" w:pos="4970"/>
          <w:tab w:val="left" w:pos="6801"/>
        </w:tabs>
        <w:spacing w:before="120" w:after="120" w:line="276" w:lineRule="auto"/>
        <w:ind w:left="709" w:hanging="709"/>
        <w:contextualSpacing w:val="0"/>
        <w:jc w:val="both"/>
        <w:rPr>
          <w:rFonts w:ascii="Arial" w:hAnsi="Arial" w:cs="Arial"/>
          <w:sz w:val="22"/>
          <w:szCs w:val="22"/>
        </w:rPr>
      </w:pPr>
      <w:r w:rsidRPr="00E07531">
        <w:rPr>
          <w:rFonts w:ascii="Arial" w:hAnsi="Arial" w:cs="Arial"/>
          <w:sz w:val="22"/>
          <w:szCs w:val="22"/>
        </w:rPr>
        <w:t xml:space="preserve">Each </w:t>
      </w:r>
      <w:r w:rsidRPr="00E07531">
        <w:rPr>
          <w:rFonts w:ascii="Arial" w:hAnsi="Arial" w:cs="Arial"/>
          <w:b/>
          <w:bCs/>
          <w:sz w:val="22"/>
          <w:szCs w:val="22"/>
        </w:rPr>
        <w:t>Party</w:t>
      </w:r>
      <w:r w:rsidRPr="00E07531">
        <w:rPr>
          <w:rFonts w:ascii="Arial" w:hAnsi="Arial" w:cs="Arial"/>
          <w:sz w:val="22"/>
          <w:szCs w:val="22"/>
        </w:rPr>
        <w:t xml:space="preserve"> acknowledges and agrees that the other </w:t>
      </w:r>
      <w:r w:rsidRPr="00E07531">
        <w:rPr>
          <w:rFonts w:ascii="Arial" w:hAnsi="Arial" w:cs="Arial"/>
          <w:b/>
          <w:bCs/>
          <w:sz w:val="22"/>
          <w:szCs w:val="22"/>
        </w:rPr>
        <w:t>Party</w:t>
      </w:r>
      <w:r w:rsidRPr="00E07531">
        <w:rPr>
          <w:rFonts w:ascii="Arial" w:hAnsi="Arial" w:cs="Arial"/>
          <w:sz w:val="22"/>
          <w:szCs w:val="22"/>
        </w:rPr>
        <w:t xml:space="preserve"> holds the benefit of </w:t>
      </w:r>
      <w:r w:rsidR="00ED2A17" w:rsidRPr="00E07531">
        <w:rPr>
          <w:rFonts w:ascii="Arial" w:hAnsi="Arial" w:cs="Arial"/>
          <w:sz w:val="22"/>
          <w:szCs w:val="22"/>
        </w:rPr>
        <w:t>Clause</w:t>
      </w:r>
      <w:r w:rsidRPr="00E07531">
        <w:rPr>
          <w:rFonts w:ascii="Arial" w:hAnsi="Arial" w:cs="Arial"/>
          <w:sz w:val="22"/>
          <w:szCs w:val="22"/>
        </w:rPr>
        <w:t xml:space="preserve">s </w:t>
      </w:r>
      <w:r w:rsidR="00B266BB" w:rsidRPr="00E07531">
        <w:rPr>
          <w:rFonts w:ascii="Arial" w:hAnsi="Arial" w:cs="Arial"/>
          <w:sz w:val="22"/>
          <w:szCs w:val="22"/>
        </w:rPr>
        <w:t>11</w:t>
      </w:r>
      <w:r w:rsidRPr="00E07531">
        <w:rPr>
          <w:rFonts w:ascii="Arial" w:hAnsi="Arial" w:cs="Arial"/>
          <w:sz w:val="22"/>
          <w:szCs w:val="22"/>
        </w:rPr>
        <w:t>.1</w:t>
      </w:r>
      <w:r w:rsidR="00CD14D0">
        <w:rPr>
          <w:rFonts w:ascii="Arial" w:hAnsi="Arial" w:cs="Arial"/>
          <w:sz w:val="22"/>
          <w:szCs w:val="22"/>
        </w:rPr>
        <w:t>,</w:t>
      </w:r>
      <w:r w:rsidRPr="00E07531">
        <w:rPr>
          <w:rFonts w:ascii="Arial" w:hAnsi="Arial" w:cs="Arial"/>
          <w:sz w:val="22"/>
          <w:szCs w:val="22"/>
        </w:rPr>
        <w:t xml:space="preserve"> </w:t>
      </w:r>
      <w:r w:rsidR="00B266BB" w:rsidRPr="00E07531">
        <w:rPr>
          <w:rFonts w:ascii="Arial" w:hAnsi="Arial" w:cs="Arial"/>
          <w:sz w:val="22"/>
          <w:szCs w:val="22"/>
        </w:rPr>
        <w:t>11</w:t>
      </w:r>
      <w:r w:rsidRPr="00E07531">
        <w:rPr>
          <w:rFonts w:ascii="Arial" w:hAnsi="Arial" w:cs="Arial"/>
          <w:sz w:val="22"/>
          <w:szCs w:val="22"/>
        </w:rPr>
        <w:t xml:space="preserve">.2 and </w:t>
      </w:r>
      <w:r w:rsidR="00B266BB" w:rsidRPr="00E07531">
        <w:rPr>
          <w:rFonts w:ascii="Arial" w:hAnsi="Arial" w:cs="Arial"/>
          <w:sz w:val="22"/>
          <w:szCs w:val="22"/>
        </w:rPr>
        <w:t>11</w:t>
      </w:r>
      <w:r w:rsidRPr="00E07531">
        <w:rPr>
          <w:rFonts w:ascii="Arial" w:hAnsi="Arial" w:cs="Arial"/>
          <w:sz w:val="22"/>
          <w:szCs w:val="22"/>
        </w:rPr>
        <w:t xml:space="preserve">.3 for itself and as trustee and agent for its officers, employees and agents.  In exercising any right or power as trustee hereunder neither </w:t>
      </w:r>
      <w:r w:rsidRPr="00E07531">
        <w:rPr>
          <w:rFonts w:ascii="Arial" w:hAnsi="Arial" w:cs="Arial"/>
          <w:b/>
          <w:bCs/>
          <w:sz w:val="22"/>
          <w:szCs w:val="22"/>
        </w:rPr>
        <w:t>Party</w:t>
      </w:r>
      <w:r w:rsidRPr="00E07531">
        <w:rPr>
          <w:rFonts w:ascii="Arial" w:hAnsi="Arial" w:cs="Arial"/>
          <w:sz w:val="22"/>
          <w:szCs w:val="22"/>
        </w:rPr>
        <w:t xml:space="preserve"> shall be restricted by any provision of this </w:t>
      </w:r>
      <w:r w:rsidRPr="00E07531">
        <w:rPr>
          <w:rFonts w:ascii="Arial" w:hAnsi="Arial" w:cs="Arial"/>
          <w:b/>
          <w:bCs/>
          <w:sz w:val="22"/>
          <w:szCs w:val="22"/>
        </w:rPr>
        <w:t>Agreement</w:t>
      </w:r>
      <w:r w:rsidRPr="00E07531">
        <w:rPr>
          <w:rFonts w:ascii="Arial" w:hAnsi="Arial" w:cs="Arial"/>
          <w:sz w:val="22"/>
          <w:szCs w:val="22"/>
        </w:rPr>
        <w:t xml:space="preserve"> as to the manner in which it exercises its discretion (if any).</w:t>
      </w:r>
    </w:p>
    <w:p w14:paraId="269523BE" w14:textId="52DD940C" w:rsidR="009E335F" w:rsidRPr="00E07531" w:rsidRDefault="00F30226" w:rsidP="003C37EB">
      <w:pPr>
        <w:pStyle w:val="ListParagraph"/>
        <w:numPr>
          <w:ilvl w:val="1"/>
          <w:numId w:val="6"/>
        </w:numPr>
        <w:tabs>
          <w:tab w:val="left" w:pos="-1440"/>
          <w:tab w:val="left" w:pos="-720"/>
          <w:tab w:val="left" w:pos="851"/>
          <w:tab w:val="left" w:pos="1569"/>
          <w:tab w:val="left" w:pos="2746"/>
          <w:tab w:val="left" w:pos="3793"/>
          <w:tab w:val="left" w:pos="4970"/>
          <w:tab w:val="left" w:pos="6801"/>
        </w:tabs>
        <w:spacing w:before="120" w:after="120" w:line="276" w:lineRule="auto"/>
        <w:ind w:left="709" w:hanging="709"/>
        <w:contextualSpacing w:val="0"/>
        <w:jc w:val="both"/>
        <w:rPr>
          <w:rFonts w:ascii="Arial" w:hAnsi="Arial" w:cs="Arial"/>
          <w:sz w:val="22"/>
          <w:szCs w:val="22"/>
        </w:rPr>
      </w:pPr>
      <w:r w:rsidRPr="00E07531">
        <w:rPr>
          <w:rFonts w:ascii="Arial" w:hAnsi="Arial" w:cs="Arial"/>
          <w:sz w:val="22"/>
          <w:szCs w:val="22"/>
        </w:rPr>
        <w:t xml:space="preserve">The rights and remedies provided by this </w:t>
      </w:r>
      <w:r w:rsidRPr="00E07531">
        <w:rPr>
          <w:rFonts w:ascii="Arial" w:hAnsi="Arial" w:cs="Arial"/>
          <w:b/>
          <w:bCs/>
          <w:sz w:val="22"/>
          <w:szCs w:val="22"/>
        </w:rPr>
        <w:t>Agreement</w:t>
      </w:r>
      <w:r w:rsidRPr="00E07531">
        <w:rPr>
          <w:rFonts w:ascii="Arial" w:hAnsi="Arial" w:cs="Arial"/>
          <w:sz w:val="22"/>
          <w:szCs w:val="22"/>
        </w:rPr>
        <w:t xml:space="preserve"> to the </w:t>
      </w:r>
      <w:r w:rsidRPr="00E07531">
        <w:rPr>
          <w:rFonts w:ascii="Arial" w:hAnsi="Arial" w:cs="Arial"/>
          <w:b/>
          <w:bCs/>
          <w:sz w:val="22"/>
          <w:szCs w:val="22"/>
        </w:rPr>
        <w:t>Parties</w:t>
      </w:r>
      <w:r w:rsidRPr="00E07531">
        <w:rPr>
          <w:rFonts w:ascii="Arial" w:hAnsi="Arial" w:cs="Arial"/>
          <w:sz w:val="22"/>
          <w:szCs w:val="22"/>
        </w:rPr>
        <w:t xml:space="preserve"> are exclusive and not cumulative and exclude and are in place of all substantive (but not procedural) rights or remedies express or implied and provided by common law or statute in respect of the subject matter of this </w:t>
      </w:r>
      <w:r w:rsidRPr="00E07531">
        <w:rPr>
          <w:rFonts w:ascii="Arial" w:hAnsi="Arial" w:cs="Arial"/>
          <w:b/>
          <w:bCs/>
          <w:sz w:val="22"/>
          <w:szCs w:val="22"/>
        </w:rPr>
        <w:t>Agreement</w:t>
      </w:r>
      <w:r w:rsidRPr="00E07531">
        <w:rPr>
          <w:rFonts w:ascii="Arial" w:hAnsi="Arial" w:cs="Arial"/>
          <w:sz w:val="22"/>
          <w:szCs w:val="22"/>
        </w:rPr>
        <w:t xml:space="preserve">, including any rights either </w:t>
      </w:r>
      <w:r w:rsidRPr="00E07531">
        <w:rPr>
          <w:rFonts w:ascii="Arial" w:hAnsi="Arial" w:cs="Arial"/>
          <w:b/>
          <w:bCs/>
          <w:sz w:val="22"/>
          <w:szCs w:val="22"/>
        </w:rPr>
        <w:t>Party</w:t>
      </w:r>
      <w:r w:rsidRPr="00E07531">
        <w:rPr>
          <w:rFonts w:ascii="Arial" w:hAnsi="Arial" w:cs="Arial"/>
          <w:sz w:val="22"/>
          <w:szCs w:val="22"/>
        </w:rPr>
        <w:t xml:space="preserve"> may possess in tort which shall include actions brought in negligence and/or nuisance.  Accordingly, each of the </w:t>
      </w:r>
      <w:r w:rsidRPr="00E07531">
        <w:rPr>
          <w:rFonts w:ascii="Arial" w:hAnsi="Arial" w:cs="Arial"/>
          <w:b/>
          <w:bCs/>
          <w:sz w:val="22"/>
          <w:szCs w:val="22"/>
        </w:rPr>
        <w:t>Parties</w:t>
      </w:r>
      <w:r w:rsidRPr="00E07531">
        <w:rPr>
          <w:rFonts w:ascii="Arial" w:hAnsi="Arial" w:cs="Arial"/>
          <w:sz w:val="22"/>
          <w:szCs w:val="22"/>
        </w:rPr>
        <w:t xml:space="preserve"> hereby waives to the fullest extent possible such rights and remedies provided by common law or statute and releases the other </w:t>
      </w:r>
      <w:r w:rsidRPr="00E07531">
        <w:rPr>
          <w:rFonts w:ascii="Arial" w:hAnsi="Arial" w:cs="Arial"/>
          <w:b/>
          <w:bCs/>
          <w:sz w:val="22"/>
          <w:szCs w:val="22"/>
        </w:rPr>
        <w:t>Party</w:t>
      </w:r>
      <w:r w:rsidRPr="00E07531">
        <w:rPr>
          <w:rFonts w:ascii="Arial" w:hAnsi="Arial" w:cs="Arial"/>
          <w:sz w:val="22"/>
          <w:szCs w:val="22"/>
        </w:rPr>
        <w:t xml:space="preserve">, its officers, employees and agents to the same extent from all duties, liabilities, responsibilities or obligations provided by common law or statute in respect of the matters dealt with in this </w:t>
      </w:r>
      <w:r w:rsidRPr="00E07531">
        <w:rPr>
          <w:rFonts w:ascii="Arial" w:hAnsi="Arial" w:cs="Arial"/>
          <w:b/>
          <w:bCs/>
          <w:sz w:val="22"/>
          <w:szCs w:val="22"/>
        </w:rPr>
        <w:t>Agreement</w:t>
      </w:r>
      <w:r w:rsidRPr="00E07531">
        <w:rPr>
          <w:rFonts w:ascii="Arial" w:hAnsi="Arial" w:cs="Arial"/>
          <w:sz w:val="22"/>
          <w:szCs w:val="22"/>
        </w:rPr>
        <w:t xml:space="preserve"> and undertakes not to enforce any of the same except as expressly provided herein.  For the avoidance of doubt nothing in this </w:t>
      </w:r>
      <w:r w:rsidR="00ED2A17" w:rsidRPr="00E07531">
        <w:rPr>
          <w:rFonts w:ascii="Arial" w:hAnsi="Arial" w:cs="Arial"/>
          <w:sz w:val="22"/>
          <w:szCs w:val="22"/>
        </w:rPr>
        <w:t>Clause</w:t>
      </w:r>
      <w:r w:rsidRPr="00E07531">
        <w:rPr>
          <w:rFonts w:ascii="Arial" w:hAnsi="Arial" w:cs="Arial"/>
          <w:sz w:val="22"/>
          <w:szCs w:val="22"/>
        </w:rPr>
        <w:t xml:space="preserve"> </w:t>
      </w:r>
      <w:r w:rsidR="00B266BB" w:rsidRPr="00E07531">
        <w:rPr>
          <w:rFonts w:ascii="Arial" w:hAnsi="Arial" w:cs="Arial"/>
          <w:sz w:val="22"/>
          <w:szCs w:val="22"/>
        </w:rPr>
        <w:t>11</w:t>
      </w:r>
      <w:r w:rsidRPr="00E07531">
        <w:rPr>
          <w:rFonts w:ascii="Arial" w:hAnsi="Arial" w:cs="Arial"/>
          <w:sz w:val="22"/>
          <w:szCs w:val="22"/>
        </w:rPr>
        <w:t xml:space="preserve">.5 shall prevent or restrict any </w:t>
      </w:r>
      <w:r w:rsidRPr="00E07531">
        <w:rPr>
          <w:rFonts w:ascii="Arial" w:hAnsi="Arial" w:cs="Arial"/>
          <w:b/>
          <w:bCs/>
          <w:sz w:val="22"/>
          <w:szCs w:val="22"/>
        </w:rPr>
        <w:t>Party</w:t>
      </w:r>
      <w:r w:rsidRPr="00E07531">
        <w:rPr>
          <w:rFonts w:ascii="Arial" w:hAnsi="Arial" w:cs="Arial"/>
          <w:sz w:val="22"/>
          <w:szCs w:val="22"/>
        </w:rPr>
        <w:t xml:space="preserve"> enforcing or claiming damages in respect of breach of any payment obligation (including the right for either </w:t>
      </w:r>
      <w:r w:rsidRPr="00E07531">
        <w:rPr>
          <w:rFonts w:ascii="Arial" w:hAnsi="Arial" w:cs="Arial"/>
          <w:b/>
          <w:bCs/>
          <w:sz w:val="22"/>
          <w:szCs w:val="22"/>
        </w:rPr>
        <w:t>Party</w:t>
      </w:r>
      <w:r w:rsidRPr="00E07531">
        <w:rPr>
          <w:rFonts w:ascii="Arial" w:hAnsi="Arial" w:cs="Arial"/>
          <w:sz w:val="22"/>
          <w:szCs w:val="22"/>
        </w:rPr>
        <w:t xml:space="preserve"> to sue for direct damages to enforce any payment obligation or any future payment obligations under this </w:t>
      </w:r>
      <w:r w:rsidRPr="00E07531">
        <w:rPr>
          <w:rFonts w:ascii="Arial" w:hAnsi="Arial" w:cs="Arial"/>
          <w:b/>
          <w:bCs/>
          <w:sz w:val="22"/>
          <w:szCs w:val="22"/>
        </w:rPr>
        <w:t>Agreement</w:t>
      </w:r>
      <w:r w:rsidRPr="00E07531">
        <w:rPr>
          <w:rFonts w:ascii="Arial" w:hAnsi="Arial" w:cs="Arial"/>
          <w:sz w:val="22"/>
          <w:szCs w:val="22"/>
        </w:rPr>
        <w:t xml:space="preserve">) owed to it under or pursuant to this </w:t>
      </w:r>
      <w:r w:rsidRPr="00E07531">
        <w:rPr>
          <w:rFonts w:ascii="Arial" w:hAnsi="Arial" w:cs="Arial"/>
          <w:b/>
          <w:bCs/>
          <w:sz w:val="22"/>
          <w:szCs w:val="22"/>
        </w:rPr>
        <w:t>Agreement</w:t>
      </w:r>
      <w:r w:rsidRPr="00E07531">
        <w:rPr>
          <w:rFonts w:ascii="Arial" w:hAnsi="Arial" w:cs="Arial"/>
          <w:sz w:val="22"/>
          <w:szCs w:val="22"/>
        </w:rPr>
        <w:t>.</w:t>
      </w:r>
    </w:p>
    <w:p w14:paraId="1BA5D37B" w14:textId="2A7E721A" w:rsidR="009E335F" w:rsidRPr="00E07531" w:rsidRDefault="00F30226" w:rsidP="003C37EB">
      <w:pPr>
        <w:pStyle w:val="ListParagraph"/>
        <w:numPr>
          <w:ilvl w:val="1"/>
          <w:numId w:val="6"/>
        </w:numPr>
        <w:tabs>
          <w:tab w:val="left" w:pos="-1440"/>
          <w:tab w:val="left" w:pos="-720"/>
          <w:tab w:val="left" w:pos="851"/>
          <w:tab w:val="left" w:pos="1569"/>
          <w:tab w:val="left" w:pos="2746"/>
          <w:tab w:val="left" w:pos="3793"/>
          <w:tab w:val="left" w:pos="4970"/>
          <w:tab w:val="left" w:pos="6801"/>
        </w:tabs>
        <w:spacing w:before="120" w:after="120" w:line="276" w:lineRule="auto"/>
        <w:ind w:left="709" w:hanging="709"/>
        <w:contextualSpacing w:val="0"/>
        <w:jc w:val="both"/>
        <w:rPr>
          <w:rFonts w:ascii="Arial" w:hAnsi="Arial" w:cs="Arial"/>
          <w:sz w:val="22"/>
          <w:szCs w:val="22"/>
        </w:rPr>
      </w:pPr>
      <w:r w:rsidRPr="00E07531">
        <w:rPr>
          <w:rFonts w:ascii="Arial" w:hAnsi="Arial" w:cs="Arial"/>
          <w:sz w:val="22"/>
          <w:szCs w:val="22"/>
        </w:rPr>
        <w:t xml:space="preserve">For the avoidance of doubt, the </w:t>
      </w:r>
      <w:r w:rsidRPr="00E07531">
        <w:rPr>
          <w:rFonts w:ascii="Arial" w:hAnsi="Arial" w:cs="Arial"/>
          <w:b/>
          <w:bCs/>
          <w:sz w:val="22"/>
          <w:szCs w:val="22"/>
        </w:rPr>
        <w:t>Parties</w:t>
      </w:r>
      <w:r w:rsidRPr="00E07531">
        <w:rPr>
          <w:rFonts w:ascii="Arial" w:hAnsi="Arial" w:cs="Arial"/>
          <w:sz w:val="22"/>
          <w:szCs w:val="22"/>
        </w:rPr>
        <w:t xml:space="preserve"> acknowledge and agree that nothing in this </w:t>
      </w:r>
      <w:r w:rsidRPr="00E07531">
        <w:rPr>
          <w:rFonts w:ascii="Arial" w:hAnsi="Arial" w:cs="Arial"/>
          <w:b/>
          <w:bCs/>
          <w:sz w:val="22"/>
          <w:szCs w:val="22"/>
        </w:rPr>
        <w:t>Agreement</w:t>
      </w:r>
      <w:r w:rsidRPr="00E07531">
        <w:rPr>
          <w:rFonts w:ascii="Arial" w:hAnsi="Arial" w:cs="Arial"/>
          <w:sz w:val="22"/>
          <w:szCs w:val="22"/>
        </w:rPr>
        <w:t xml:space="preserve"> shall exclude or restrict or otherwise prejudice or affect any of the rights, powers, privileges, remedies, duties and obligations of the </w:t>
      </w:r>
      <w:r w:rsidRPr="00E07531">
        <w:rPr>
          <w:rFonts w:ascii="Arial" w:hAnsi="Arial" w:cs="Arial"/>
          <w:b/>
          <w:bCs/>
          <w:sz w:val="22"/>
          <w:szCs w:val="22"/>
        </w:rPr>
        <w:t>Secretary of State</w:t>
      </w:r>
      <w:r w:rsidRPr="00E07531">
        <w:rPr>
          <w:rFonts w:ascii="Arial" w:hAnsi="Arial" w:cs="Arial"/>
          <w:sz w:val="22"/>
          <w:szCs w:val="22"/>
        </w:rPr>
        <w:t xml:space="preserve"> or the </w:t>
      </w:r>
      <w:r w:rsidRPr="00E07531">
        <w:rPr>
          <w:rFonts w:ascii="Arial" w:hAnsi="Arial" w:cs="Arial"/>
          <w:b/>
          <w:bCs/>
          <w:sz w:val="22"/>
          <w:szCs w:val="22"/>
        </w:rPr>
        <w:t>Authority</w:t>
      </w:r>
      <w:r w:rsidRPr="00E07531">
        <w:rPr>
          <w:rFonts w:ascii="Arial" w:hAnsi="Arial" w:cs="Arial"/>
          <w:sz w:val="22"/>
          <w:szCs w:val="22"/>
        </w:rPr>
        <w:t xml:space="preserve"> under the </w:t>
      </w:r>
      <w:r w:rsidRPr="00E07531">
        <w:rPr>
          <w:rFonts w:ascii="Arial" w:hAnsi="Arial" w:cs="Arial"/>
          <w:b/>
          <w:bCs/>
          <w:sz w:val="22"/>
          <w:szCs w:val="22"/>
        </w:rPr>
        <w:t>Act</w:t>
      </w:r>
      <w:r w:rsidRPr="00E07531">
        <w:rPr>
          <w:rFonts w:ascii="Arial" w:hAnsi="Arial" w:cs="Arial"/>
          <w:sz w:val="22"/>
          <w:szCs w:val="22"/>
        </w:rPr>
        <w:t xml:space="preserve">, any </w:t>
      </w:r>
      <w:r w:rsidRPr="00E07531">
        <w:rPr>
          <w:rFonts w:ascii="Arial" w:hAnsi="Arial" w:cs="Arial"/>
          <w:b/>
          <w:bCs/>
          <w:sz w:val="22"/>
          <w:szCs w:val="22"/>
        </w:rPr>
        <w:t>Licence</w:t>
      </w:r>
      <w:r w:rsidRPr="00E07531">
        <w:rPr>
          <w:rFonts w:ascii="Arial" w:hAnsi="Arial" w:cs="Arial"/>
          <w:sz w:val="22"/>
          <w:szCs w:val="22"/>
        </w:rPr>
        <w:t xml:space="preserve"> or otherwise howsoever.</w:t>
      </w:r>
    </w:p>
    <w:p w14:paraId="43AED632" w14:textId="43B59474" w:rsidR="004B44F5" w:rsidRPr="00E07531" w:rsidRDefault="00F30226" w:rsidP="003C37EB">
      <w:pPr>
        <w:pStyle w:val="ListParagraph"/>
        <w:numPr>
          <w:ilvl w:val="1"/>
          <w:numId w:val="6"/>
        </w:numPr>
        <w:tabs>
          <w:tab w:val="left" w:pos="-1440"/>
          <w:tab w:val="left" w:pos="-720"/>
          <w:tab w:val="left" w:pos="851"/>
          <w:tab w:val="left" w:pos="1569"/>
          <w:tab w:val="left" w:pos="2746"/>
          <w:tab w:val="left" w:pos="3793"/>
          <w:tab w:val="left" w:pos="4970"/>
          <w:tab w:val="left" w:pos="6801"/>
        </w:tabs>
        <w:spacing w:after="120" w:line="276" w:lineRule="auto"/>
        <w:ind w:left="709" w:hanging="709"/>
        <w:jc w:val="both"/>
        <w:rPr>
          <w:rFonts w:ascii="Arial" w:hAnsi="Arial" w:cs="Arial"/>
          <w:sz w:val="22"/>
          <w:szCs w:val="22"/>
        </w:rPr>
      </w:pPr>
      <w:r w:rsidRPr="00E07531">
        <w:rPr>
          <w:rFonts w:ascii="Arial" w:hAnsi="Arial" w:cs="Arial"/>
          <w:sz w:val="22"/>
          <w:szCs w:val="22"/>
        </w:rPr>
        <w:t xml:space="preserve">Each of </w:t>
      </w:r>
      <w:r w:rsidR="00ED2A17" w:rsidRPr="00E07531">
        <w:rPr>
          <w:rFonts w:ascii="Arial" w:hAnsi="Arial" w:cs="Arial"/>
          <w:sz w:val="22"/>
          <w:szCs w:val="22"/>
        </w:rPr>
        <w:t>Clause</w:t>
      </w:r>
      <w:r w:rsidRPr="00E07531">
        <w:rPr>
          <w:rFonts w:ascii="Arial" w:hAnsi="Arial" w:cs="Arial"/>
          <w:sz w:val="22"/>
          <w:szCs w:val="22"/>
        </w:rPr>
        <w:t xml:space="preserve">s </w:t>
      </w:r>
      <w:r w:rsidR="00B266BB" w:rsidRPr="00E07531">
        <w:rPr>
          <w:rFonts w:ascii="Arial" w:hAnsi="Arial" w:cs="Arial"/>
          <w:sz w:val="22"/>
          <w:szCs w:val="22"/>
        </w:rPr>
        <w:t>11</w:t>
      </w:r>
      <w:r w:rsidRPr="00E07531">
        <w:rPr>
          <w:rFonts w:ascii="Arial" w:hAnsi="Arial" w:cs="Arial"/>
          <w:sz w:val="22"/>
          <w:szCs w:val="22"/>
        </w:rPr>
        <w:t xml:space="preserve">.1, </w:t>
      </w:r>
      <w:r w:rsidR="00B266BB" w:rsidRPr="00E07531">
        <w:rPr>
          <w:rFonts w:ascii="Arial" w:hAnsi="Arial" w:cs="Arial"/>
          <w:sz w:val="22"/>
          <w:szCs w:val="22"/>
        </w:rPr>
        <w:t>11</w:t>
      </w:r>
      <w:r w:rsidRPr="00E07531">
        <w:rPr>
          <w:rFonts w:ascii="Arial" w:hAnsi="Arial" w:cs="Arial"/>
          <w:sz w:val="22"/>
          <w:szCs w:val="22"/>
        </w:rPr>
        <w:t xml:space="preserve">.2, </w:t>
      </w:r>
      <w:r w:rsidR="00B266BB" w:rsidRPr="00E07531">
        <w:rPr>
          <w:rFonts w:ascii="Arial" w:hAnsi="Arial" w:cs="Arial"/>
          <w:sz w:val="22"/>
          <w:szCs w:val="22"/>
        </w:rPr>
        <w:t>11</w:t>
      </w:r>
      <w:r w:rsidRPr="00E07531">
        <w:rPr>
          <w:rFonts w:ascii="Arial" w:hAnsi="Arial" w:cs="Arial"/>
          <w:sz w:val="22"/>
          <w:szCs w:val="22"/>
        </w:rPr>
        <w:t xml:space="preserve">.3 and </w:t>
      </w:r>
      <w:r w:rsidR="00B266BB" w:rsidRPr="00E07531">
        <w:rPr>
          <w:rFonts w:ascii="Arial" w:hAnsi="Arial" w:cs="Arial"/>
          <w:sz w:val="22"/>
          <w:szCs w:val="22"/>
        </w:rPr>
        <w:t>11</w:t>
      </w:r>
      <w:r w:rsidRPr="00E07531">
        <w:rPr>
          <w:rFonts w:ascii="Arial" w:hAnsi="Arial" w:cs="Arial"/>
          <w:sz w:val="22"/>
          <w:szCs w:val="22"/>
        </w:rPr>
        <w:t>.4</w:t>
      </w:r>
      <w:r w:rsidR="00170A70" w:rsidRPr="00E07531">
        <w:rPr>
          <w:rFonts w:ascii="Arial" w:hAnsi="Arial" w:cs="Arial"/>
          <w:sz w:val="22"/>
          <w:szCs w:val="22"/>
        </w:rPr>
        <w:t xml:space="preserve"> </w:t>
      </w:r>
      <w:r w:rsidRPr="00E07531">
        <w:rPr>
          <w:rFonts w:ascii="Arial" w:hAnsi="Arial" w:cs="Arial"/>
          <w:sz w:val="22"/>
          <w:szCs w:val="22"/>
        </w:rPr>
        <w:t>shall:-</w:t>
      </w:r>
    </w:p>
    <w:p w14:paraId="280CF0FF" w14:textId="77777777" w:rsidR="00162874" w:rsidRPr="00E07531" w:rsidRDefault="00162874" w:rsidP="00E07531">
      <w:pPr>
        <w:pStyle w:val="ListParagraph"/>
        <w:tabs>
          <w:tab w:val="left" w:pos="-1440"/>
          <w:tab w:val="left" w:pos="-720"/>
          <w:tab w:val="left" w:pos="851"/>
          <w:tab w:val="left" w:pos="1569"/>
          <w:tab w:val="left" w:pos="2746"/>
          <w:tab w:val="left" w:pos="3793"/>
          <w:tab w:val="left" w:pos="4970"/>
          <w:tab w:val="left" w:pos="6801"/>
        </w:tabs>
        <w:spacing w:after="120" w:line="276" w:lineRule="auto"/>
        <w:ind w:left="709"/>
        <w:jc w:val="both"/>
        <w:rPr>
          <w:rFonts w:ascii="Arial" w:hAnsi="Arial" w:cs="Arial"/>
          <w:sz w:val="22"/>
          <w:szCs w:val="22"/>
        </w:rPr>
      </w:pPr>
    </w:p>
    <w:p w14:paraId="2C68B4AF" w14:textId="35BF4D18" w:rsidR="009E335F" w:rsidRPr="00E07531" w:rsidRDefault="00F30226" w:rsidP="003C37EB">
      <w:pPr>
        <w:pStyle w:val="ListParagraph"/>
        <w:numPr>
          <w:ilvl w:val="2"/>
          <w:numId w:val="6"/>
        </w:numPr>
        <w:tabs>
          <w:tab w:val="clear" w:pos="0"/>
          <w:tab w:val="left" w:pos="-1440"/>
          <w:tab w:val="left" w:pos="-720"/>
          <w:tab w:val="left" w:pos="851"/>
          <w:tab w:val="left" w:pos="2746"/>
          <w:tab w:val="left" w:pos="3793"/>
          <w:tab w:val="left" w:pos="4970"/>
          <w:tab w:val="left" w:pos="6801"/>
        </w:tabs>
        <w:spacing w:before="120" w:after="120" w:line="276" w:lineRule="auto"/>
        <w:ind w:left="709" w:hanging="709"/>
        <w:jc w:val="both"/>
        <w:rPr>
          <w:rFonts w:ascii="Arial" w:hAnsi="Arial" w:cs="Arial"/>
          <w:sz w:val="22"/>
          <w:szCs w:val="22"/>
        </w:rPr>
      </w:pPr>
      <w:r w:rsidRPr="00E07531">
        <w:rPr>
          <w:rFonts w:ascii="Arial" w:hAnsi="Arial" w:cs="Arial"/>
          <w:sz w:val="22"/>
          <w:szCs w:val="22"/>
        </w:rPr>
        <w:t xml:space="preserve">be construed as a separate and severable contract term, and if one or more of such </w:t>
      </w:r>
      <w:r w:rsidR="00ED2A17" w:rsidRPr="00E07531">
        <w:rPr>
          <w:rFonts w:ascii="Arial" w:hAnsi="Arial" w:cs="Arial"/>
          <w:sz w:val="22"/>
          <w:szCs w:val="22"/>
        </w:rPr>
        <w:lastRenderedPageBreak/>
        <w:t>Clause</w:t>
      </w:r>
      <w:r w:rsidRPr="00E07531">
        <w:rPr>
          <w:rFonts w:ascii="Arial" w:hAnsi="Arial" w:cs="Arial"/>
          <w:sz w:val="22"/>
          <w:szCs w:val="22"/>
        </w:rPr>
        <w:t xml:space="preserve">s is held to be invalid, unlawful or otherwise unenforceable the other or others of such </w:t>
      </w:r>
      <w:r w:rsidR="00ED2A17" w:rsidRPr="00E07531">
        <w:rPr>
          <w:rFonts w:ascii="Arial" w:hAnsi="Arial" w:cs="Arial"/>
          <w:sz w:val="22"/>
          <w:szCs w:val="22"/>
        </w:rPr>
        <w:t>Clause</w:t>
      </w:r>
      <w:r w:rsidRPr="00E07531">
        <w:rPr>
          <w:rFonts w:ascii="Arial" w:hAnsi="Arial" w:cs="Arial"/>
          <w:sz w:val="22"/>
          <w:szCs w:val="22"/>
        </w:rPr>
        <w:t xml:space="preserve">s shall remain in full force and effect and shall continue to bind the </w:t>
      </w:r>
      <w:r w:rsidRPr="00E07531">
        <w:rPr>
          <w:rFonts w:ascii="Arial" w:hAnsi="Arial" w:cs="Arial"/>
          <w:b/>
          <w:bCs/>
          <w:sz w:val="22"/>
          <w:szCs w:val="22"/>
        </w:rPr>
        <w:t>Parties</w:t>
      </w:r>
      <w:r w:rsidRPr="00E07531">
        <w:rPr>
          <w:rFonts w:ascii="Arial" w:hAnsi="Arial" w:cs="Arial"/>
          <w:sz w:val="22"/>
          <w:szCs w:val="22"/>
        </w:rPr>
        <w:t>; and</w:t>
      </w:r>
    </w:p>
    <w:p w14:paraId="3A45C5AF" w14:textId="4728834C" w:rsidR="009E335F" w:rsidRPr="00E07531" w:rsidRDefault="00F30226" w:rsidP="003C37EB">
      <w:pPr>
        <w:pStyle w:val="ListParagraph"/>
        <w:numPr>
          <w:ilvl w:val="2"/>
          <w:numId w:val="6"/>
        </w:numPr>
        <w:tabs>
          <w:tab w:val="clear" w:pos="0"/>
          <w:tab w:val="left" w:pos="-1440"/>
          <w:tab w:val="left" w:pos="-720"/>
          <w:tab w:val="left" w:pos="851"/>
          <w:tab w:val="left" w:pos="2746"/>
          <w:tab w:val="left" w:pos="3793"/>
          <w:tab w:val="left" w:pos="4970"/>
          <w:tab w:val="left" w:pos="6801"/>
        </w:tabs>
        <w:spacing w:before="120" w:after="120" w:line="276" w:lineRule="auto"/>
        <w:ind w:left="709" w:hanging="709"/>
        <w:contextualSpacing w:val="0"/>
        <w:jc w:val="both"/>
        <w:rPr>
          <w:rFonts w:ascii="Arial" w:hAnsi="Arial" w:cs="Arial"/>
          <w:sz w:val="22"/>
          <w:szCs w:val="22"/>
        </w:rPr>
      </w:pPr>
      <w:r w:rsidRPr="00E07531">
        <w:rPr>
          <w:rFonts w:ascii="Arial" w:hAnsi="Arial" w:cs="Arial"/>
          <w:sz w:val="22"/>
          <w:szCs w:val="22"/>
        </w:rPr>
        <w:t xml:space="preserve">survive termination of this </w:t>
      </w:r>
      <w:r w:rsidRPr="00E07531">
        <w:rPr>
          <w:rFonts w:ascii="Arial" w:hAnsi="Arial" w:cs="Arial"/>
          <w:b/>
          <w:bCs/>
          <w:sz w:val="22"/>
          <w:szCs w:val="22"/>
        </w:rPr>
        <w:t>Agreement</w:t>
      </w:r>
      <w:r w:rsidRPr="00E07531">
        <w:rPr>
          <w:rFonts w:ascii="Arial" w:hAnsi="Arial" w:cs="Arial"/>
          <w:sz w:val="22"/>
          <w:szCs w:val="22"/>
        </w:rPr>
        <w:t>.</w:t>
      </w:r>
    </w:p>
    <w:p w14:paraId="0181DD65" w14:textId="3EFF70E6" w:rsidR="009E335F" w:rsidRPr="00E07531" w:rsidRDefault="00F30226" w:rsidP="003C37EB">
      <w:pPr>
        <w:pStyle w:val="ListParagraph"/>
        <w:numPr>
          <w:ilvl w:val="1"/>
          <w:numId w:val="6"/>
        </w:numPr>
        <w:tabs>
          <w:tab w:val="left" w:pos="-1440"/>
          <w:tab w:val="left" w:pos="-720"/>
          <w:tab w:val="left" w:pos="851"/>
          <w:tab w:val="left" w:pos="1569"/>
          <w:tab w:val="left" w:pos="2746"/>
          <w:tab w:val="left" w:pos="3793"/>
          <w:tab w:val="left" w:pos="4970"/>
          <w:tab w:val="left" w:pos="6801"/>
        </w:tabs>
        <w:spacing w:before="120" w:after="120" w:line="276" w:lineRule="auto"/>
        <w:ind w:left="709" w:hanging="709"/>
        <w:contextualSpacing w:val="0"/>
        <w:jc w:val="both"/>
        <w:rPr>
          <w:rFonts w:ascii="Arial" w:hAnsi="Arial" w:cs="Arial"/>
          <w:sz w:val="22"/>
          <w:szCs w:val="22"/>
        </w:rPr>
      </w:pPr>
      <w:r w:rsidRPr="00E07531">
        <w:rPr>
          <w:rFonts w:ascii="Arial" w:hAnsi="Arial" w:cs="Arial"/>
          <w:sz w:val="22"/>
          <w:szCs w:val="22"/>
        </w:rPr>
        <w:t>For the avoidance of doubt, nothing in this Clause 1</w:t>
      </w:r>
      <w:r w:rsidR="004C72C5" w:rsidRPr="00E07531">
        <w:rPr>
          <w:rFonts w:ascii="Arial" w:hAnsi="Arial" w:cs="Arial"/>
          <w:sz w:val="22"/>
          <w:szCs w:val="22"/>
        </w:rPr>
        <w:t>1</w:t>
      </w:r>
      <w:r w:rsidRPr="00E07531">
        <w:rPr>
          <w:rFonts w:ascii="Arial" w:hAnsi="Arial" w:cs="Arial"/>
          <w:sz w:val="22"/>
          <w:szCs w:val="22"/>
        </w:rPr>
        <w:t xml:space="preserve"> shall prevent or restrict any </w:t>
      </w:r>
      <w:r w:rsidRPr="00E07531">
        <w:rPr>
          <w:rFonts w:ascii="Arial" w:hAnsi="Arial" w:cs="Arial"/>
          <w:b/>
          <w:bCs/>
          <w:sz w:val="22"/>
          <w:szCs w:val="22"/>
        </w:rPr>
        <w:t>Party</w:t>
      </w:r>
      <w:r w:rsidRPr="00E07531">
        <w:rPr>
          <w:rFonts w:ascii="Arial" w:hAnsi="Arial" w:cs="Arial"/>
          <w:sz w:val="22"/>
          <w:szCs w:val="22"/>
        </w:rPr>
        <w:t xml:space="preserve"> enforcing or claiming damages in respect of breach of any payment obligation (including the right for either </w:t>
      </w:r>
      <w:r w:rsidRPr="00E07531">
        <w:rPr>
          <w:rFonts w:ascii="Arial" w:hAnsi="Arial" w:cs="Arial"/>
          <w:b/>
          <w:bCs/>
          <w:sz w:val="22"/>
          <w:szCs w:val="22"/>
        </w:rPr>
        <w:t>Party</w:t>
      </w:r>
      <w:r w:rsidRPr="00E07531">
        <w:rPr>
          <w:rFonts w:ascii="Arial" w:hAnsi="Arial" w:cs="Arial"/>
          <w:sz w:val="22"/>
          <w:szCs w:val="22"/>
        </w:rPr>
        <w:t xml:space="preserve"> to sue for direct damages to enforce any payment obligation or any future payment obligation under this </w:t>
      </w:r>
      <w:r w:rsidRPr="00E07531">
        <w:rPr>
          <w:rFonts w:ascii="Arial" w:hAnsi="Arial" w:cs="Arial"/>
          <w:b/>
          <w:bCs/>
          <w:sz w:val="22"/>
          <w:szCs w:val="22"/>
        </w:rPr>
        <w:t>Agreement</w:t>
      </w:r>
      <w:r w:rsidRPr="00E07531">
        <w:rPr>
          <w:rFonts w:ascii="Arial" w:hAnsi="Arial" w:cs="Arial"/>
          <w:sz w:val="22"/>
          <w:szCs w:val="22"/>
        </w:rPr>
        <w:t xml:space="preserve">) owed to it under or pursuant to this </w:t>
      </w:r>
      <w:r w:rsidRPr="00E07531">
        <w:rPr>
          <w:rFonts w:ascii="Arial" w:hAnsi="Arial" w:cs="Arial"/>
          <w:b/>
          <w:bCs/>
          <w:sz w:val="22"/>
          <w:szCs w:val="22"/>
        </w:rPr>
        <w:t>Agreement</w:t>
      </w:r>
      <w:r w:rsidRPr="00E07531">
        <w:rPr>
          <w:rFonts w:ascii="Arial" w:hAnsi="Arial" w:cs="Arial"/>
          <w:sz w:val="22"/>
          <w:szCs w:val="22"/>
        </w:rPr>
        <w:t>.</w:t>
      </w:r>
    </w:p>
    <w:p w14:paraId="05CEE06C" w14:textId="689AFE2B" w:rsidR="009E335F" w:rsidRPr="00E07531" w:rsidRDefault="00F30226" w:rsidP="003C37EB">
      <w:pPr>
        <w:pStyle w:val="ListParagraph"/>
        <w:numPr>
          <w:ilvl w:val="1"/>
          <w:numId w:val="6"/>
        </w:numPr>
        <w:tabs>
          <w:tab w:val="left" w:pos="-1440"/>
          <w:tab w:val="left" w:pos="-720"/>
          <w:tab w:val="left" w:pos="851"/>
          <w:tab w:val="left" w:pos="1569"/>
          <w:tab w:val="left" w:pos="2746"/>
          <w:tab w:val="left" w:pos="3793"/>
          <w:tab w:val="left" w:pos="4970"/>
          <w:tab w:val="left" w:pos="6801"/>
        </w:tabs>
        <w:spacing w:before="120" w:after="120" w:line="276" w:lineRule="auto"/>
        <w:ind w:left="709" w:hanging="709"/>
        <w:contextualSpacing w:val="0"/>
        <w:jc w:val="both"/>
        <w:rPr>
          <w:rFonts w:ascii="Arial" w:hAnsi="Arial" w:cs="Arial"/>
          <w:sz w:val="22"/>
          <w:szCs w:val="22"/>
        </w:rPr>
      </w:pPr>
      <w:r w:rsidRPr="00E07531">
        <w:rPr>
          <w:rFonts w:ascii="Arial" w:hAnsi="Arial" w:cs="Arial"/>
          <w:sz w:val="22"/>
          <w:szCs w:val="22"/>
        </w:rPr>
        <w:t xml:space="preserve">Each </w:t>
      </w:r>
      <w:r w:rsidRPr="00E07531">
        <w:rPr>
          <w:rFonts w:ascii="Arial" w:hAnsi="Arial" w:cs="Arial"/>
          <w:b/>
          <w:bCs/>
          <w:sz w:val="22"/>
          <w:szCs w:val="22"/>
        </w:rPr>
        <w:t>Party</w:t>
      </w:r>
      <w:r w:rsidRPr="00E07531">
        <w:rPr>
          <w:rFonts w:ascii="Arial" w:hAnsi="Arial" w:cs="Arial"/>
          <w:sz w:val="22"/>
          <w:szCs w:val="22"/>
        </w:rPr>
        <w:t xml:space="preserve"> acknowledges and agrees that the provisions of this Clause 1</w:t>
      </w:r>
      <w:r w:rsidR="004C72C5" w:rsidRPr="00E07531">
        <w:rPr>
          <w:rFonts w:ascii="Arial" w:hAnsi="Arial" w:cs="Arial"/>
          <w:sz w:val="22"/>
          <w:szCs w:val="22"/>
        </w:rPr>
        <w:t>1</w:t>
      </w:r>
      <w:r w:rsidRPr="00E07531">
        <w:rPr>
          <w:rFonts w:ascii="Arial" w:hAnsi="Arial" w:cs="Arial"/>
          <w:sz w:val="22"/>
          <w:szCs w:val="22"/>
        </w:rPr>
        <w:t xml:space="preserve"> have been the subject of discussion and negotiation and are fair and reasonable having regard to the circumstances as at the date of this </w:t>
      </w:r>
      <w:r w:rsidRPr="00E07531">
        <w:rPr>
          <w:rFonts w:ascii="Arial" w:hAnsi="Arial" w:cs="Arial"/>
          <w:b/>
          <w:bCs/>
          <w:sz w:val="22"/>
          <w:szCs w:val="22"/>
        </w:rPr>
        <w:t>Agreement</w:t>
      </w:r>
      <w:r w:rsidRPr="00E07531">
        <w:rPr>
          <w:rFonts w:ascii="Arial" w:hAnsi="Arial" w:cs="Arial"/>
          <w:sz w:val="22"/>
          <w:szCs w:val="22"/>
        </w:rPr>
        <w:t>.</w:t>
      </w:r>
    </w:p>
    <w:p w14:paraId="6C844242" w14:textId="0B1259CF" w:rsidR="00F30226" w:rsidRPr="00E07531" w:rsidRDefault="00F30226" w:rsidP="003C37EB">
      <w:pPr>
        <w:pStyle w:val="ListParagraph"/>
        <w:numPr>
          <w:ilvl w:val="1"/>
          <w:numId w:val="6"/>
        </w:numPr>
        <w:tabs>
          <w:tab w:val="left" w:pos="-1440"/>
          <w:tab w:val="left" w:pos="-720"/>
          <w:tab w:val="left" w:pos="851"/>
          <w:tab w:val="left" w:pos="1569"/>
          <w:tab w:val="left" w:pos="2746"/>
          <w:tab w:val="left" w:pos="3793"/>
          <w:tab w:val="left" w:pos="4970"/>
          <w:tab w:val="left" w:pos="6801"/>
        </w:tabs>
        <w:spacing w:before="120" w:after="120" w:line="276" w:lineRule="auto"/>
        <w:ind w:left="709" w:hanging="709"/>
        <w:jc w:val="both"/>
        <w:rPr>
          <w:rFonts w:ascii="Arial" w:hAnsi="Arial" w:cs="Arial"/>
          <w:sz w:val="22"/>
          <w:szCs w:val="22"/>
        </w:rPr>
      </w:pPr>
      <w:r w:rsidRPr="00E07531">
        <w:rPr>
          <w:rFonts w:ascii="Arial" w:hAnsi="Arial" w:cs="Arial"/>
          <w:sz w:val="22"/>
          <w:szCs w:val="22"/>
        </w:rPr>
        <w:t xml:space="preserve">For the avoidance of </w:t>
      </w:r>
      <w:r w:rsidR="00CD14D0" w:rsidRPr="00E07531">
        <w:rPr>
          <w:rFonts w:ascii="Arial" w:hAnsi="Arial" w:cs="Arial"/>
          <w:sz w:val="22"/>
          <w:szCs w:val="22"/>
        </w:rPr>
        <w:t>doubt,</w:t>
      </w:r>
      <w:r w:rsidRPr="00E07531">
        <w:rPr>
          <w:rFonts w:ascii="Arial" w:hAnsi="Arial" w:cs="Arial"/>
          <w:sz w:val="22"/>
          <w:szCs w:val="22"/>
        </w:rPr>
        <w:t xml:space="preserve"> none of the officers, employees, agents, shareholders or </w:t>
      </w:r>
      <w:r w:rsidRPr="00E07531">
        <w:rPr>
          <w:rFonts w:ascii="Arial" w:hAnsi="Arial" w:cs="Arial"/>
          <w:b/>
          <w:bCs/>
          <w:sz w:val="22"/>
          <w:szCs w:val="22"/>
        </w:rPr>
        <w:t>Affiliates</w:t>
      </w:r>
      <w:r w:rsidRPr="00E07531">
        <w:rPr>
          <w:rFonts w:ascii="Arial" w:hAnsi="Arial" w:cs="Arial"/>
          <w:sz w:val="22"/>
          <w:szCs w:val="22"/>
        </w:rPr>
        <w:t xml:space="preserve"> of either </w:t>
      </w:r>
      <w:r w:rsidRPr="00E07531">
        <w:rPr>
          <w:rFonts w:ascii="Arial" w:hAnsi="Arial" w:cs="Arial"/>
          <w:b/>
          <w:bCs/>
          <w:sz w:val="22"/>
          <w:szCs w:val="22"/>
        </w:rPr>
        <w:t>Party</w:t>
      </w:r>
      <w:r w:rsidRPr="00E07531">
        <w:rPr>
          <w:rFonts w:ascii="Arial" w:hAnsi="Arial" w:cs="Arial"/>
          <w:sz w:val="22"/>
          <w:szCs w:val="22"/>
        </w:rPr>
        <w:t xml:space="preserve"> shall have any liability to the other </w:t>
      </w:r>
      <w:r w:rsidRPr="00E07531">
        <w:rPr>
          <w:rFonts w:ascii="Arial" w:hAnsi="Arial" w:cs="Arial"/>
          <w:b/>
          <w:bCs/>
          <w:sz w:val="22"/>
          <w:szCs w:val="22"/>
        </w:rPr>
        <w:t>Party</w:t>
      </w:r>
      <w:r w:rsidRPr="00E07531">
        <w:rPr>
          <w:rFonts w:ascii="Arial" w:hAnsi="Arial" w:cs="Arial"/>
          <w:sz w:val="22"/>
          <w:szCs w:val="22"/>
        </w:rPr>
        <w:t xml:space="preserve"> hereunder.</w:t>
      </w:r>
    </w:p>
    <w:p w14:paraId="28EED291" w14:textId="586DE948" w:rsidR="00F30226" w:rsidRPr="00E07531" w:rsidRDefault="00F30226" w:rsidP="003C37EB">
      <w:pPr>
        <w:pStyle w:val="Heading1"/>
        <w:numPr>
          <w:ilvl w:val="0"/>
          <w:numId w:val="6"/>
        </w:numPr>
        <w:tabs>
          <w:tab w:val="clear" w:pos="720"/>
          <w:tab w:val="left" w:pos="851"/>
        </w:tabs>
        <w:spacing w:before="120" w:line="276" w:lineRule="auto"/>
        <w:ind w:left="709" w:hanging="709"/>
        <w:jc w:val="both"/>
        <w:rPr>
          <w:rFonts w:ascii="Arial" w:hAnsi="Arial" w:cs="Arial"/>
          <w:b w:val="0"/>
          <w:sz w:val="22"/>
          <w:szCs w:val="22"/>
          <w:u w:val="none"/>
        </w:rPr>
      </w:pPr>
      <w:bookmarkStart w:id="276" w:name="_Ref1572875"/>
      <w:bookmarkStart w:id="277" w:name="_Ref63064120"/>
      <w:bookmarkStart w:id="278" w:name="_Toc67653172"/>
      <w:bookmarkStart w:id="279" w:name="_Toc76372999"/>
      <w:bookmarkStart w:id="280" w:name="_Toc80093326"/>
      <w:bookmarkStart w:id="281" w:name="_Toc102993657"/>
      <w:bookmarkEnd w:id="276"/>
      <w:r w:rsidRPr="00E07531">
        <w:rPr>
          <w:rFonts w:ascii="Arial" w:hAnsi="Arial" w:cs="Arial"/>
          <w:sz w:val="22"/>
          <w:szCs w:val="22"/>
          <w:u w:val="none"/>
        </w:rPr>
        <w:t>METERING</w:t>
      </w:r>
      <w:bookmarkEnd w:id="277"/>
      <w:bookmarkEnd w:id="278"/>
      <w:bookmarkEnd w:id="279"/>
      <w:bookmarkEnd w:id="280"/>
      <w:del w:id="282" w:author="NGESO" w:date="2022-11-18T14:41:00Z">
        <w:r w:rsidR="00182B98" w:rsidRPr="00E07531">
          <w:rPr>
            <w:rStyle w:val="FootnoteReference"/>
            <w:rFonts w:ascii="Arial" w:hAnsi="Arial" w:cs="Arial"/>
            <w:sz w:val="22"/>
            <w:szCs w:val="22"/>
            <w:u w:val="none"/>
          </w:rPr>
          <w:footnoteReference w:id="7"/>
        </w:r>
      </w:del>
      <w:bookmarkEnd w:id="281"/>
    </w:p>
    <w:p w14:paraId="3918D7F0" w14:textId="4BD64BB4" w:rsidR="009E335F" w:rsidRPr="00E07531" w:rsidRDefault="00F30226" w:rsidP="003C37EB">
      <w:pPr>
        <w:pStyle w:val="ListParagraph"/>
        <w:numPr>
          <w:ilvl w:val="1"/>
          <w:numId w:val="6"/>
        </w:numPr>
        <w:tabs>
          <w:tab w:val="left" w:pos="-1440"/>
          <w:tab w:val="left" w:pos="-720"/>
          <w:tab w:val="left" w:pos="851"/>
          <w:tab w:val="left" w:pos="1569"/>
          <w:tab w:val="left" w:pos="2746"/>
          <w:tab w:val="left" w:pos="3793"/>
          <w:tab w:val="left" w:pos="4970"/>
          <w:tab w:val="left" w:pos="6801"/>
        </w:tabs>
        <w:spacing w:before="120" w:after="120" w:line="276" w:lineRule="auto"/>
        <w:ind w:left="709" w:hanging="709"/>
        <w:jc w:val="both"/>
        <w:rPr>
          <w:rFonts w:ascii="Arial" w:hAnsi="Arial" w:cs="Arial"/>
          <w:sz w:val="22"/>
          <w:szCs w:val="22"/>
        </w:rPr>
      </w:pPr>
      <w:r w:rsidRPr="00E07531">
        <w:rPr>
          <w:rFonts w:ascii="Arial" w:hAnsi="Arial" w:cs="Arial"/>
          <w:sz w:val="22"/>
          <w:szCs w:val="22"/>
        </w:rPr>
        <w:t xml:space="preserve">The relationship between the </w:t>
      </w:r>
      <w:r w:rsidRPr="00E07531">
        <w:rPr>
          <w:rFonts w:ascii="Arial" w:hAnsi="Arial" w:cs="Arial"/>
          <w:b/>
          <w:bCs/>
          <w:sz w:val="22"/>
          <w:szCs w:val="22"/>
        </w:rPr>
        <w:t>Parties</w:t>
      </w:r>
      <w:r w:rsidRPr="00E07531">
        <w:rPr>
          <w:rFonts w:ascii="Arial" w:hAnsi="Arial" w:cs="Arial"/>
          <w:sz w:val="22"/>
          <w:szCs w:val="22"/>
        </w:rPr>
        <w:t xml:space="preserve"> with respect to </w:t>
      </w:r>
      <w:r w:rsidRPr="00E07531">
        <w:rPr>
          <w:rFonts w:ascii="Arial" w:hAnsi="Arial" w:cs="Arial"/>
          <w:b/>
          <w:bCs/>
          <w:sz w:val="22"/>
          <w:szCs w:val="22"/>
        </w:rPr>
        <w:t>Energy Metering Equipment</w:t>
      </w:r>
      <w:r w:rsidRPr="00E07531">
        <w:rPr>
          <w:rFonts w:ascii="Arial" w:hAnsi="Arial" w:cs="Arial"/>
          <w:sz w:val="22"/>
          <w:szCs w:val="22"/>
        </w:rPr>
        <w:t xml:space="preserve"> shall be regulated in accordance with Sections K and L of the </w:t>
      </w:r>
      <w:r w:rsidRPr="00E07531">
        <w:rPr>
          <w:rFonts w:ascii="Arial" w:hAnsi="Arial" w:cs="Arial"/>
          <w:b/>
          <w:bCs/>
          <w:sz w:val="22"/>
          <w:szCs w:val="22"/>
        </w:rPr>
        <w:t>Balancing and Settlement Code</w:t>
      </w:r>
      <w:r w:rsidRPr="00E07531">
        <w:rPr>
          <w:rFonts w:ascii="Arial" w:hAnsi="Arial" w:cs="Arial"/>
          <w:sz w:val="22"/>
          <w:szCs w:val="22"/>
        </w:rPr>
        <w:t>.</w:t>
      </w:r>
    </w:p>
    <w:p w14:paraId="501F8DCD" w14:textId="71426901" w:rsidR="009E335F" w:rsidRPr="00E07531" w:rsidRDefault="00F30226" w:rsidP="003C37EB">
      <w:pPr>
        <w:pStyle w:val="ListParagraph"/>
        <w:numPr>
          <w:ilvl w:val="1"/>
          <w:numId w:val="6"/>
        </w:numPr>
        <w:tabs>
          <w:tab w:val="left" w:pos="-1440"/>
          <w:tab w:val="left" w:pos="-720"/>
          <w:tab w:val="left" w:pos="851"/>
          <w:tab w:val="left" w:pos="1569"/>
          <w:tab w:val="left" w:pos="2746"/>
          <w:tab w:val="left" w:pos="3793"/>
          <w:tab w:val="left" w:pos="4970"/>
          <w:tab w:val="left" w:pos="6801"/>
        </w:tabs>
        <w:spacing w:before="120" w:after="120" w:line="276" w:lineRule="auto"/>
        <w:ind w:left="709" w:hanging="709"/>
        <w:contextualSpacing w:val="0"/>
        <w:jc w:val="both"/>
        <w:rPr>
          <w:rFonts w:ascii="Arial" w:hAnsi="Arial" w:cs="Arial"/>
          <w:sz w:val="22"/>
          <w:szCs w:val="22"/>
        </w:rPr>
      </w:pPr>
      <w:r w:rsidRPr="00E07531">
        <w:rPr>
          <w:rFonts w:ascii="Arial" w:hAnsi="Arial" w:cs="Arial"/>
          <w:sz w:val="22"/>
          <w:szCs w:val="22"/>
        </w:rPr>
        <w:t xml:space="preserve">The relationship between the </w:t>
      </w:r>
      <w:r w:rsidRPr="00E07531">
        <w:rPr>
          <w:rFonts w:ascii="Arial" w:hAnsi="Arial" w:cs="Arial"/>
          <w:b/>
          <w:bCs/>
          <w:sz w:val="22"/>
          <w:szCs w:val="22"/>
        </w:rPr>
        <w:t>Parties</w:t>
      </w:r>
      <w:r w:rsidRPr="00E07531">
        <w:rPr>
          <w:rFonts w:ascii="Arial" w:hAnsi="Arial" w:cs="Arial"/>
          <w:sz w:val="22"/>
          <w:szCs w:val="22"/>
        </w:rPr>
        <w:t xml:space="preserve"> with respect to </w:t>
      </w:r>
      <w:r w:rsidRPr="00E07531">
        <w:rPr>
          <w:rFonts w:ascii="Arial" w:hAnsi="Arial" w:cs="Arial"/>
          <w:b/>
          <w:bCs/>
          <w:sz w:val="22"/>
          <w:szCs w:val="22"/>
        </w:rPr>
        <w:t>Operational Metering Equipment</w:t>
      </w:r>
      <w:r w:rsidRPr="00E07531">
        <w:rPr>
          <w:rFonts w:ascii="Arial" w:hAnsi="Arial" w:cs="Arial"/>
          <w:sz w:val="22"/>
          <w:szCs w:val="22"/>
        </w:rPr>
        <w:t xml:space="preserve"> shall be regulated by </w:t>
      </w:r>
      <w:r w:rsidR="009660CB" w:rsidRPr="00E07531">
        <w:rPr>
          <w:rFonts w:ascii="Arial" w:hAnsi="Arial" w:cs="Arial"/>
          <w:sz w:val="22"/>
          <w:szCs w:val="22"/>
        </w:rPr>
        <w:t>section 6</w:t>
      </w:r>
      <w:r w:rsidRPr="00E07531">
        <w:rPr>
          <w:rFonts w:ascii="Arial" w:hAnsi="Arial" w:cs="Arial"/>
          <w:sz w:val="22"/>
          <w:szCs w:val="22"/>
        </w:rPr>
        <w:t xml:space="preserve"> of the </w:t>
      </w:r>
      <w:r w:rsidRPr="00E07531">
        <w:rPr>
          <w:rFonts w:ascii="Arial" w:hAnsi="Arial" w:cs="Arial"/>
          <w:b/>
          <w:bCs/>
          <w:sz w:val="22"/>
          <w:szCs w:val="22"/>
        </w:rPr>
        <w:t>Connection and Use of System Code</w:t>
      </w:r>
      <w:r w:rsidRPr="00E07531">
        <w:rPr>
          <w:rFonts w:ascii="Arial" w:hAnsi="Arial" w:cs="Arial"/>
          <w:sz w:val="22"/>
          <w:szCs w:val="22"/>
        </w:rPr>
        <w:t>.</w:t>
      </w:r>
    </w:p>
    <w:p w14:paraId="658FBEDF" w14:textId="77777777" w:rsidR="00F30226" w:rsidRPr="00E07531" w:rsidRDefault="00F30226" w:rsidP="003C37EB">
      <w:pPr>
        <w:pStyle w:val="ListParagraph"/>
        <w:numPr>
          <w:ilvl w:val="1"/>
          <w:numId w:val="6"/>
        </w:numPr>
        <w:tabs>
          <w:tab w:val="left" w:pos="-1440"/>
          <w:tab w:val="left" w:pos="-720"/>
          <w:tab w:val="left" w:pos="851"/>
          <w:tab w:val="left" w:pos="1569"/>
          <w:tab w:val="left" w:pos="2746"/>
          <w:tab w:val="left" w:pos="3793"/>
          <w:tab w:val="left" w:pos="4970"/>
          <w:tab w:val="left" w:pos="6801"/>
        </w:tabs>
        <w:spacing w:before="120" w:after="120" w:line="276" w:lineRule="auto"/>
        <w:ind w:left="709" w:hanging="709"/>
        <w:jc w:val="both"/>
        <w:rPr>
          <w:rFonts w:ascii="Arial" w:hAnsi="Arial" w:cs="Arial"/>
          <w:sz w:val="22"/>
          <w:szCs w:val="22"/>
        </w:rPr>
      </w:pPr>
      <w:r w:rsidRPr="00E07531">
        <w:rPr>
          <w:rFonts w:ascii="Arial" w:hAnsi="Arial" w:cs="Arial"/>
          <w:sz w:val="22"/>
          <w:szCs w:val="22"/>
        </w:rPr>
        <w:t xml:space="preserve">The </w:t>
      </w:r>
      <w:r w:rsidR="00F01B3B" w:rsidRPr="00E07531">
        <w:rPr>
          <w:rFonts w:ascii="Arial" w:hAnsi="Arial" w:cs="Arial"/>
          <w:b/>
          <w:bCs/>
          <w:sz w:val="22"/>
          <w:szCs w:val="22"/>
        </w:rPr>
        <w:t>Provider</w:t>
      </w:r>
      <w:r w:rsidRPr="00E07531">
        <w:rPr>
          <w:rFonts w:ascii="Arial" w:hAnsi="Arial" w:cs="Arial"/>
          <w:sz w:val="22"/>
          <w:szCs w:val="22"/>
        </w:rPr>
        <w:t xml:space="preserve"> hereby consents (and where required pursuant to the </w:t>
      </w:r>
      <w:r w:rsidRPr="00E07531">
        <w:rPr>
          <w:rFonts w:ascii="Arial" w:hAnsi="Arial" w:cs="Arial"/>
          <w:b/>
          <w:bCs/>
          <w:sz w:val="22"/>
          <w:szCs w:val="22"/>
        </w:rPr>
        <w:t xml:space="preserve">Balancing and Settlement Code </w:t>
      </w:r>
      <w:r w:rsidRPr="00E07531">
        <w:rPr>
          <w:rFonts w:ascii="Arial" w:hAnsi="Arial" w:cs="Arial"/>
          <w:sz w:val="22"/>
          <w:szCs w:val="22"/>
        </w:rPr>
        <w:t xml:space="preserve">agrees to give its consent) to the disclosure to and use by </w:t>
      </w:r>
      <w:r w:rsidR="007325BB" w:rsidRPr="00E07531">
        <w:rPr>
          <w:rFonts w:ascii="Arial" w:hAnsi="Arial" w:cs="Arial"/>
          <w:sz w:val="22"/>
          <w:szCs w:val="22"/>
        </w:rPr>
        <w:t>the</w:t>
      </w:r>
      <w:r w:rsidRPr="00E07531">
        <w:rPr>
          <w:rFonts w:ascii="Arial" w:hAnsi="Arial" w:cs="Arial"/>
          <w:b/>
          <w:bCs/>
          <w:sz w:val="22"/>
          <w:szCs w:val="22"/>
        </w:rPr>
        <w:t xml:space="preserve"> Company</w:t>
      </w:r>
      <w:r w:rsidRPr="00E07531">
        <w:rPr>
          <w:rFonts w:ascii="Arial" w:hAnsi="Arial" w:cs="Arial"/>
          <w:sz w:val="22"/>
          <w:szCs w:val="22"/>
        </w:rPr>
        <w:t xml:space="preserve"> for the purposes of this </w:t>
      </w:r>
      <w:r w:rsidRPr="00E07531">
        <w:rPr>
          <w:rFonts w:ascii="Arial" w:hAnsi="Arial" w:cs="Arial"/>
          <w:b/>
          <w:bCs/>
          <w:sz w:val="22"/>
          <w:szCs w:val="22"/>
        </w:rPr>
        <w:t>Agreement</w:t>
      </w:r>
      <w:r w:rsidRPr="00E07531">
        <w:rPr>
          <w:rFonts w:ascii="Arial" w:hAnsi="Arial" w:cs="Arial"/>
          <w:sz w:val="22"/>
          <w:szCs w:val="22"/>
        </w:rPr>
        <w:t xml:space="preserve"> of all and any generation, demand and other operating data relating to the </w:t>
      </w:r>
      <w:r w:rsidR="008A13C1" w:rsidRPr="00E07531">
        <w:rPr>
          <w:rFonts w:ascii="Arial" w:hAnsi="Arial" w:cs="Arial"/>
          <w:b/>
          <w:bCs/>
          <w:sz w:val="22"/>
          <w:szCs w:val="22"/>
        </w:rPr>
        <w:t>Facility</w:t>
      </w:r>
      <w:r w:rsidRPr="00E07531">
        <w:rPr>
          <w:rFonts w:ascii="Arial" w:hAnsi="Arial" w:cs="Arial"/>
          <w:sz w:val="22"/>
          <w:szCs w:val="22"/>
        </w:rPr>
        <w:t>.</w:t>
      </w:r>
    </w:p>
    <w:p w14:paraId="569A6334" w14:textId="77777777" w:rsidR="00A67FFB" w:rsidRPr="00E07531" w:rsidRDefault="00A67FFB" w:rsidP="003C37EB">
      <w:pPr>
        <w:pStyle w:val="Heading1"/>
        <w:numPr>
          <w:ilvl w:val="0"/>
          <w:numId w:val="6"/>
        </w:numPr>
        <w:tabs>
          <w:tab w:val="clear" w:pos="720"/>
          <w:tab w:val="left" w:pos="851"/>
        </w:tabs>
        <w:spacing w:before="120" w:line="276" w:lineRule="auto"/>
        <w:ind w:left="709" w:hanging="709"/>
        <w:jc w:val="both"/>
        <w:rPr>
          <w:rFonts w:ascii="Arial" w:hAnsi="Arial" w:cs="Arial"/>
          <w:sz w:val="22"/>
          <w:szCs w:val="22"/>
          <w:u w:val="none"/>
        </w:rPr>
      </w:pPr>
      <w:bookmarkStart w:id="284" w:name="_Ref1572877"/>
      <w:bookmarkStart w:id="285" w:name="_Ref1572881"/>
      <w:bookmarkStart w:id="286" w:name="_Ref1572883"/>
      <w:bookmarkStart w:id="287" w:name="_Ref1572885"/>
      <w:bookmarkStart w:id="288" w:name="_Ref1572887"/>
      <w:bookmarkStart w:id="289" w:name="_Ref1572889"/>
      <w:bookmarkStart w:id="290" w:name="_Ref353792135"/>
      <w:bookmarkStart w:id="291" w:name="_Toc369788928"/>
      <w:bookmarkStart w:id="292" w:name="_Toc4425313"/>
      <w:bookmarkStart w:id="293" w:name="_Toc67653173"/>
      <w:bookmarkStart w:id="294" w:name="_Toc76373000"/>
      <w:bookmarkStart w:id="295" w:name="_Toc80093327"/>
      <w:bookmarkStart w:id="296" w:name="_Toc102993658"/>
      <w:bookmarkEnd w:id="284"/>
      <w:bookmarkEnd w:id="285"/>
      <w:bookmarkEnd w:id="286"/>
      <w:bookmarkEnd w:id="287"/>
      <w:bookmarkEnd w:id="288"/>
      <w:bookmarkEnd w:id="289"/>
      <w:r w:rsidRPr="00E07531">
        <w:rPr>
          <w:rFonts w:ascii="Arial" w:hAnsi="Arial" w:cs="Arial"/>
          <w:sz w:val="22"/>
          <w:szCs w:val="22"/>
          <w:u w:val="none"/>
        </w:rPr>
        <w:t>CONFIDENTIALITY AND ANNOUNCEMENTS</w:t>
      </w:r>
      <w:bookmarkEnd w:id="290"/>
      <w:bookmarkEnd w:id="291"/>
      <w:bookmarkEnd w:id="292"/>
      <w:bookmarkEnd w:id="293"/>
      <w:bookmarkEnd w:id="294"/>
      <w:bookmarkEnd w:id="295"/>
      <w:bookmarkEnd w:id="296"/>
    </w:p>
    <w:p w14:paraId="7BDC94D5" w14:textId="183B9942" w:rsidR="00A67FFB" w:rsidRPr="00E07531" w:rsidRDefault="00A67FFB" w:rsidP="003C37EB">
      <w:pPr>
        <w:pStyle w:val="ListParagraph"/>
        <w:numPr>
          <w:ilvl w:val="1"/>
          <w:numId w:val="6"/>
        </w:numPr>
        <w:tabs>
          <w:tab w:val="left" w:pos="851"/>
        </w:tabs>
        <w:spacing w:line="276" w:lineRule="auto"/>
        <w:ind w:left="709" w:hanging="709"/>
        <w:jc w:val="both"/>
        <w:rPr>
          <w:rFonts w:ascii="Arial" w:hAnsi="Arial" w:cs="Arial"/>
          <w:sz w:val="22"/>
          <w:szCs w:val="22"/>
        </w:rPr>
      </w:pPr>
      <w:bookmarkStart w:id="297" w:name="_Toc23428019"/>
      <w:r w:rsidRPr="00E07531">
        <w:rPr>
          <w:rFonts w:ascii="Arial" w:hAnsi="Arial" w:cs="Arial"/>
          <w:sz w:val="22"/>
          <w:szCs w:val="22"/>
        </w:rPr>
        <w:t>Subject to the exc</w:t>
      </w:r>
      <w:r w:rsidR="006D7753" w:rsidRPr="00E07531">
        <w:rPr>
          <w:rFonts w:ascii="Arial" w:hAnsi="Arial" w:cs="Arial"/>
          <w:sz w:val="22"/>
          <w:szCs w:val="22"/>
        </w:rPr>
        <w:t xml:space="preserve">eptions provided in Clause </w:t>
      </w:r>
      <w:r w:rsidR="00B266BB" w:rsidRPr="00E07531">
        <w:rPr>
          <w:rFonts w:ascii="Arial" w:hAnsi="Arial" w:cs="Arial"/>
          <w:sz w:val="22"/>
          <w:szCs w:val="22"/>
        </w:rPr>
        <w:t>13</w:t>
      </w:r>
      <w:r w:rsidRPr="00E07531">
        <w:rPr>
          <w:rFonts w:ascii="Arial" w:hAnsi="Arial" w:cs="Arial"/>
          <w:sz w:val="22"/>
          <w:szCs w:val="22"/>
        </w:rPr>
        <w:t>.</w:t>
      </w:r>
      <w:r w:rsidR="00552992" w:rsidRPr="00E07531">
        <w:rPr>
          <w:rFonts w:ascii="Arial" w:hAnsi="Arial" w:cs="Arial"/>
          <w:sz w:val="22"/>
          <w:szCs w:val="22"/>
        </w:rPr>
        <w:t>3</w:t>
      </w:r>
      <w:r w:rsidR="00A87D46" w:rsidRPr="00E07531">
        <w:rPr>
          <w:rFonts w:ascii="Arial" w:hAnsi="Arial" w:cs="Arial"/>
          <w:sz w:val="22"/>
          <w:szCs w:val="22"/>
        </w:rPr>
        <w:t xml:space="preserve">, Clause </w:t>
      </w:r>
      <w:r w:rsidR="00A87D46" w:rsidRPr="00E07531">
        <w:rPr>
          <w:rFonts w:ascii="Arial" w:hAnsi="Arial" w:cs="Arial"/>
          <w:color w:val="2B579A"/>
          <w:sz w:val="22"/>
          <w:szCs w:val="22"/>
          <w:shd w:val="clear" w:color="auto" w:fill="E6E6E6"/>
        </w:rPr>
        <w:fldChar w:fldCharType="begin"/>
      </w:r>
      <w:r w:rsidR="00A87D46" w:rsidRPr="00E07531">
        <w:rPr>
          <w:rFonts w:ascii="Arial" w:hAnsi="Arial" w:cs="Arial"/>
          <w:sz w:val="22"/>
          <w:szCs w:val="22"/>
        </w:rPr>
        <w:instrText xml:space="preserve"> REF _Ref63067835 \r \h </w:instrText>
      </w:r>
      <w:r w:rsidR="00E82D8A" w:rsidRPr="00E07531">
        <w:rPr>
          <w:rFonts w:ascii="Arial" w:hAnsi="Arial" w:cs="Arial"/>
          <w:sz w:val="22"/>
          <w:szCs w:val="22"/>
        </w:rPr>
        <w:instrText xml:space="preserve"> \* MERGEFORMAT </w:instrText>
      </w:r>
      <w:r w:rsidR="00A87D46" w:rsidRPr="00E07531">
        <w:rPr>
          <w:rFonts w:ascii="Arial" w:hAnsi="Arial" w:cs="Arial"/>
          <w:color w:val="2B579A"/>
          <w:sz w:val="22"/>
          <w:szCs w:val="22"/>
          <w:shd w:val="clear" w:color="auto" w:fill="E6E6E6"/>
        </w:rPr>
      </w:r>
      <w:r w:rsidR="00A87D46" w:rsidRPr="00E07531">
        <w:rPr>
          <w:rFonts w:ascii="Arial" w:hAnsi="Arial" w:cs="Arial"/>
          <w:color w:val="2B579A"/>
          <w:sz w:val="22"/>
          <w:szCs w:val="22"/>
          <w:shd w:val="clear" w:color="auto" w:fill="E6E6E6"/>
        </w:rPr>
        <w:fldChar w:fldCharType="separate"/>
      </w:r>
      <w:r w:rsidR="000300F8">
        <w:rPr>
          <w:rFonts w:ascii="Arial" w:hAnsi="Arial" w:cs="Arial"/>
          <w:sz w:val="22"/>
          <w:szCs w:val="22"/>
        </w:rPr>
        <w:t>14</w:t>
      </w:r>
      <w:r w:rsidR="00A87D46" w:rsidRPr="00E07531">
        <w:rPr>
          <w:rFonts w:ascii="Arial" w:hAnsi="Arial" w:cs="Arial"/>
          <w:color w:val="2B579A"/>
          <w:sz w:val="22"/>
          <w:szCs w:val="22"/>
          <w:shd w:val="clear" w:color="auto" w:fill="E6E6E6"/>
        </w:rPr>
        <w:fldChar w:fldCharType="end"/>
      </w:r>
      <w:r w:rsidRPr="00E07531">
        <w:rPr>
          <w:rFonts w:ascii="Arial" w:hAnsi="Arial" w:cs="Arial"/>
          <w:sz w:val="22"/>
          <w:szCs w:val="22"/>
        </w:rPr>
        <w:t xml:space="preserve"> </w:t>
      </w:r>
      <w:r w:rsidR="00A87D46" w:rsidRPr="00E07531">
        <w:rPr>
          <w:rFonts w:ascii="Arial" w:hAnsi="Arial" w:cs="Arial"/>
          <w:sz w:val="22"/>
          <w:szCs w:val="22"/>
        </w:rPr>
        <w:t>(</w:t>
      </w:r>
      <w:r w:rsidR="00A87D46" w:rsidRPr="00E07531">
        <w:rPr>
          <w:rFonts w:ascii="Arial" w:hAnsi="Arial" w:cs="Arial"/>
          <w:i/>
          <w:sz w:val="22"/>
          <w:szCs w:val="22"/>
        </w:rPr>
        <w:t>Disclosure of Information</w:t>
      </w:r>
      <w:r w:rsidR="00A87D46" w:rsidRPr="00E07531">
        <w:rPr>
          <w:rFonts w:ascii="Arial" w:hAnsi="Arial" w:cs="Arial"/>
          <w:sz w:val="22"/>
          <w:szCs w:val="22"/>
        </w:rPr>
        <w:t xml:space="preserve">) </w:t>
      </w:r>
      <w:r w:rsidRPr="00E07531">
        <w:rPr>
          <w:rFonts w:ascii="Arial" w:hAnsi="Arial" w:cs="Arial"/>
          <w:sz w:val="22"/>
          <w:szCs w:val="22"/>
        </w:rPr>
        <w:t xml:space="preserve">(and to the extent otherwise expressly permitted by this </w:t>
      </w:r>
      <w:r w:rsidRPr="00E07531">
        <w:rPr>
          <w:rFonts w:ascii="Arial" w:hAnsi="Arial" w:cs="Arial"/>
          <w:b/>
          <w:sz w:val="22"/>
          <w:szCs w:val="22"/>
        </w:rPr>
        <w:t>Agreement</w:t>
      </w:r>
      <w:r w:rsidR="007F1B87" w:rsidRPr="00E07531">
        <w:rPr>
          <w:rFonts w:ascii="Arial" w:hAnsi="Arial" w:cs="Arial"/>
          <w:sz w:val="22"/>
          <w:szCs w:val="22"/>
        </w:rPr>
        <w:t>)</w:t>
      </w:r>
      <w:r w:rsidRPr="00E07531">
        <w:rPr>
          <w:rFonts w:ascii="Arial" w:hAnsi="Arial" w:cs="Arial"/>
          <w:sz w:val="22"/>
          <w:szCs w:val="22"/>
        </w:rPr>
        <w:t xml:space="preserve">, neither </w:t>
      </w:r>
      <w:r w:rsidRPr="00E07531">
        <w:rPr>
          <w:rFonts w:ascii="Arial" w:hAnsi="Arial" w:cs="Arial"/>
          <w:b/>
          <w:sz w:val="22"/>
          <w:szCs w:val="22"/>
        </w:rPr>
        <w:t>Party</w:t>
      </w:r>
      <w:r w:rsidRPr="00E07531">
        <w:rPr>
          <w:rFonts w:ascii="Arial" w:hAnsi="Arial" w:cs="Arial"/>
          <w:sz w:val="22"/>
          <w:szCs w:val="22"/>
        </w:rPr>
        <w:t xml:space="preserve"> shall, at any time, whether before or after the expiry or sooner termination of this </w:t>
      </w:r>
      <w:r w:rsidRPr="00E07531">
        <w:rPr>
          <w:rFonts w:ascii="Arial" w:hAnsi="Arial" w:cs="Arial"/>
          <w:b/>
          <w:sz w:val="22"/>
          <w:szCs w:val="22"/>
        </w:rPr>
        <w:t>Agreement</w:t>
      </w:r>
      <w:r w:rsidRPr="00E07531">
        <w:rPr>
          <w:rFonts w:ascii="Arial" w:hAnsi="Arial" w:cs="Arial"/>
          <w:sz w:val="22"/>
          <w:szCs w:val="22"/>
        </w:rPr>
        <w:t xml:space="preserve">, without the prior consent of the other </w:t>
      </w:r>
      <w:r w:rsidRPr="00E07531">
        <w:rPr>
          <w:rFonts w:ascii="Arial" w:hAnsi="Arial" w:cs="Arial"/>
          <w:b/>
          <w:sz w:val="22"/>
          <w:szCs w:val="22"/>
        </w:rPr>
        <w:t>Party</w:t>
      </w:r>
      <w:r w:rsidRPr="00E07531">
        <w:rPr>
          <w:rFonts w:ascii="Arial" w:hAnsi="Arial" w:cs="Arial"/>
          <w:sz w:val="22"/>
          <w:szCs w:val="22"/>
        </w:rPr>
        <w:t xml:space="preserve"> in writing (such consent not to be unreasonably withheld or delayed), divulge or suffer or permit its officers, employees, agents or contractors to divulge to any person or permit use by any person (other than disclosure to or use by any of its or their respective officers or employees to the extent that such disclosure and use is required to enable such persons properly to carry out their duties in connection with this </w:t>
      </w:r>
      <w:r w:rsidRPr="00E07531">
        <w:rPr>
          <w:rFonts w:ascii="Arial" w:hAnsi="Arial" w:cs="Arial"/>
          <w:b/>
          <w:sz w:val="22"/>
          <w:szCs w:val="22"/>
        </w:rPr>
        <w:t>Agreement</w:t>
      </w:r>
      <w:r w:rsidRPr="00E07531">
        <w:rPr>
          <w:rFonts w:ascii="Arial" w:hAnsi="Arial" w:cs="Arial"/>
          <w:sz w:val="22"/>
          <w:szCs w:val="22"/>
        </w:rPr>
        <w:t>):-</w:t>
      </w:r>
      <w:bookmarkEnd w:id="297"/>
    </w:p>
    <w:p w14:paraId="1D481DD1" w14:textId="77777777" w:rsidR="00162874" w:rsidRPr="00E07531" w:rsidRDefault="00162874" w:rsidP="00E07531">
      <w:pPr>
        <w:pStyle w:val="ListParagraph"/>
        <w:tabs>
          <w:tab w:val="left" w:pos="851"/>
        </w:tabs>
        <w:spacing w:line="276" w:lineRule="auto"/>
        <w:ind w:left="709"/>
        <w:jc w:val="both"/>
        <w:rPr>
          <w:rFonts w:ascii="Arial" w:hAnsi="Arial" w:cs="Arial"/>
          <w:sz w:val="22"/>
          <w:szCs w:val="22"/>
        </w:rPr>
      </w:pPr>
    </w:p>
    <w:p w14:paraId="5846B281" w14:textId="72ACAAF2" w:rsidR="00A67FFB" w:rsidRPr="00E07531" w:rsidRDefault="00A67FFB" w:rsidP="003C37EB">
      <w:pPr>
        <w:pStyle w:val="ListParagraph"/>
        <w:numPr>
          <w:ilvl w:val="2"/>
          <w:numId w:val="6"/>
        </w:numPr>
        <w:spacing w:before="120" w:after="120" w:line="276" w:lineRule="auto"/>
        <w:ind w:left="709" w:hanging="709"/>
        <w:jc w:val="both"/>
        <w:rPr>
          <w:rFonts w:ascii="Arial" w:hAnsi="Arial" w:cs="Arial"/>
          <w:b/>
          <w:sz w:val="22"/>
          <w:szCs w:val="22"/>
        </w:rPr>
      </w:pPr>
      <w:bookmarkStart w:id="298" w:name="_Toc23428020"/>
      <w:r w:rsidRPr="00E07531">
        <w:rPr>
          <w:rFonts w:ascii="Arial" w:hAnsi="Arial" w:cs="Arial"/>
          <w:sz w:val="22"/>
          <w:szCs w:val="22"/>
        </w:rPr>
        <w:t>any of the contents</w:t>
      </w:r>
      <w:r w:rsidRPr="00E07531">
        <w:rPr>
          <w:rFonts w:ascii="Arial" w:hAnsi="Arial" w:cs="Arial"/>
          <w:b/>
          <w:sz w:val="22"/>
          <w:szCs w:val="22"/>
        </w:rPr>
        <w:t xml:space="preserve"> </w:t>
      </w:r>
      <w:r w:rsidRPr="00E07531">
        <w:rPr>
          <w:rFonts w:ascii="Arial" w:hAnsi="Arial" w:cs="Arial"/>
          <w:sz w:val="22"/>
          <w:szCs w:val="22"/>
        </w:rPr>
        <w:t>of</w:t>
      </w:r>
      <w:r w:rsidRPr="00E07531">
        <w:rPr>
          <w:rFonts w:ascii="Arial" w:hAnsi="Arial" w:cs="Arial"/>
          <w:b/>
          <w:sz w:val="22"/>
          <w:szCs w:val="22"/>
        </w:rPr>
        <w:t xml:space="preserve"> </w:t>
      </w:r>
      <w:r w:rsidRPr="00E07531">
        <w:rPr>
          <w:rFonts w:ascii="Arial" w:hAnsi="Arial" w:cs="Arial"/>
          <w:sz w:val="22"/>
          <w:szCs w:val="22"/>
        </w:rPr>
        <w:t>this</w:t>
      </w:r>
      <w:r w:rsidRPr="00E07531">
        <w:rPr>
          <w:rFonts w:ascii="Arial" w:hAnsi="Arial" w:cs="Arial"/>
          <w:b/>
          <w:sz w:val="22"/>
          <w:szCs w:val="22"/>
        </w:rPr>
        <w:t xml:space="preserve"> Agreement;</w:t>
      </w:r>
      <w:bookmarkEnd w:id="298"/>
    </w:p>
    <w:p w14:paraId="652705D1" w14:textId="77777777" w:rsidR="00162874" w:rsidRPr="00E07531" w:rsidRDefault="00162874" w:rsidP="00E07531">
      <w:pPr>
        <w:pStyle w:val="ListParagraph"/>
        <w:spacing w:before="120" w:after="120" w:line="276" w:lineRule="auto"/>
        <w:ind w:left="709"/>
        <w:jc w:val="both"/>
        <w:rPr>
          <w:rFonts w:ascii="Arial" w:hAnsi="Arial" w:cs="Arial"/>
          <w:b/>
          <w:sz w:val="22"/>
          <w:szCs w:val="22"/>
        </w:rPr>
      </w:pPr>
    </w:p>
    <w:p w14:paraId="60294C88" w14:textId="5B976EB5" w:rsidR="00162874" w:rsidRPr="00E07531" w:rsidRDefault="00A67FFB" w:rsidP="003C37EB">
      <w:pPr>
        <w:pStyle w:val="ListParagraph"/>
        <w:numPr>
          <w:ilvl w:val="2"/>
          <w:numId w:val="6"/>
        </w:numPr>
        <w:spacing w:before="120" w:after="120" w:line="276" w:lineRule="auto"/>
        <w:ind w:left="709" w:hanging="709"/>
        <w:jc w:val="both"/>
        <w:rPr>
          <w:rFonts w:ascii="Arial" w:hAnsi="Arial" w:cs="Arial"/>
          <w:b/>
          <w:sz w:val="22"/>
          <w:szCs w:val="22"/>
        </w:rPr>
      </w:pPr>
      <w:bookmarkStart w:id="299" w:name="_Toc23428021"/>
      <w:r w:rsidRPr="00E07531">
        <w:rPr>
          <w:rFonts w:ascii="Arial" w:hAnsi="Arial" w:cs="Arial"/>
          <w:sz w:val="22"/>
          <w:szCs w:val="22"/>
        </w:rPr>
        <w:t xml:space="preserve">any commercially confidential information relating to the negotiations concerning the entering into of this </w:t>
      </w:r>
      <w:r w:rsidRPr="00E07531">
        <w:rPr>
          <w:rFonts w:ascii="Arial" w:hAnsi="Arial" w:cs="Arial"/>
          <w:b/>
          <w:sz w:val="22"/>
          <w:szCs w:val="22"/>
        </w:rPr>
        <w:t>Agreement;</w:t>
      </w:r>
      <w:bookmarkEnd w:id="299"/>
    </w:p>
    <w:p w14:paraId="742F51FD" w14:textId="77777777" w:rsidR="00162874" w:rsidRPr="00E07531" w:rsidRDefault="00162874" w:rsidP="00E07531">
      <w:pPr>
        <w:pStyle w:val="ListParagraph"/>
        <w:spacing w:before="120" w:after="120" w:line="276" w:lineRule="auto"/>
        <w:ind w:left="709"/>
        <w:jc w:val="both"/>
        <w:rPr>
          <w:rFonts w:ascii="Arial" w:hAnsi="Arial" w:cs="Arial"/>
          <w:b/>
          <w:sz w:val="22"/>
          <w:szCs w:val="22"/>
        </w:rPr>
      </w:pPr>
    </w:p>
    <w:p w14:paraId="7D381D2A" w14:textId="77777777" w:rsidR="00162874" w:rsidRPr="00E07531" w:rsidRDefault="00A67FFB" w:rsidP="003C37EB">
      <w:pPr>
        <w:pStyle w:val="ListParagraph"/>
        <w:numPr>
          <w:ilvl w:val="2"/>
          <w:numId w:val="6"/>
        </w:numPr>
        <w:spacing w:before="120" w:after="120" w:line="276" w:lineRule="auto"/>
        <w:ind w:left="709" w:hanging="709"/>
        <w:jc w:val="both"/>
        <w:rPr>
          <w:rFonts w:ascii="Arial" w:hAnsi="Arial" w:cs="Arial"/>
          <w:sz w:val="22"/>
          <w:szCs w:val="22"/>
        </w:rPr>
      </w:pPr>
      <w:bookmarkStart w:id="300" w:name="_Toc23428022"/>
      <w:r w:rsidRPr="00E07531">
        <w:rPr>
          <w:rFonts w:ascii="Arial" w:hAnsi="Arial" w:cs="Arial"/>
          <w:sz w:val="22"/>
          <w:szCs w:val="22"/>
        </w:rPr>
        <w:t xml:space="preserve">any commercially confidential information which may come to a </w:t>
      </w:r>
      <w:r w:rsidRPr="00E07531">
        <w:rPr>
          <w:rFonts w:ascii="Arial" w:hAnsi="Arial" w:cs="Arial"/>
          <w:b/>
          <w:sz w:val="22"/>
          <w:szCs w:val="22"/>
        </w:rPr>
        <w:t>Party’s</w:t>
      </w:r>
      <w:r w:rsidRPr="00E07531">
        <w:rPr>
          <w:rFonts w:ascii="Arial" w:hAnsi="Arial" w:cs="Arial"/>
          <w:sz w:val="22"/>
          <w:szCs w:val="22"/>
        </w:rPr>
        <w:t xml:space="preserve"> knowledge in the course of such negotiations; or</w:t>
      </w:r>
      <w:bookmarkStart w:id="301" w:name="_Toc23428023"/>
      <w:bookmarkEnd w:id="300"/>
    </w:p>
    <w:p w14:paraId="6CC3CE63" w14:textId="77777777" w:rsidR="00162874" w:rsidRPr="00E07531" w:rsidRDefault="00162874" w:rsidP="00E07531">
      <w:pPr>
        <w:pStyle w:val="ListParagraph"/>
        <w:spacing w:before="120" w:line="276" w:lineRule="auto"/>
        <w:rPr>
          <w:rFonts w:ascii="Arial" w:hAnsi="Arial" w:cs="Arial"/>
          <w:sz w:val="22"/>
          <w:szCs w:val="22"/>
        </w:rPr>
      </w:pPr>
    </w:p>
    <w:p w14:paraId="542B1187" w14:textId="48431E24" w:rsidR="00162874" w:rsidRPr="00E07531" w:rsidRDefault="00A67FFB" w:rsidP="003C37EB">
      <w:pPr>
        <w:pStyle w:val="ListParagraph"/>
        <w:numPr>
          <w:ilvl w:val="2"/>
          <w:numId w:val="6"/>
        </w:numPr>
        <w:spacing w:before="120" w:after="120" w:line="276" w:lineRule="auto"/>
        <w:ind w:left="709" w:hanging="709"/>
        <w:jc w:val="both"/>
        <w:rPr>
          <w:rFonts w:ascii="Arial" w:hAnsi="Arial" w:cs="Arial"/>
          <w:sz w:val="22"/>
          <w:szCs w:val="22"/>
        </w:rPr>
      </w:pPr>
      <w:r w:rsidRPr="00E07531">
        <w:rPr>
          <w:rFonts w:ascii="Arial" w:hAnsi="Arial" w:cs="Arial"/>
          <w:sz w:val="22"/>
          <w:szCs w:val="22"/>
        </w:rPr>
        <w:t xml:space="preserve">any commercially confidential information concerning the operations, contracts, commercial or financial arrangements or affairs of the other </w:t>
      </w:r>
      <w:r w:rsidRPr="00E07531">
        <w:rPr>
          <w:rFonts w:ascii="Arial" w:hAnsi="Arial" w:cs="Arial"/>
          <w:b/>
          <w:sz w:val="22"/>
          <w:szCs w:val="22"/>
        </w:rPr>
        <w:t>Party</w:t>
      </w:r>
      <w:r w:rsidRPr="00E07531">
        <w:rPr>
          <w:rFonts w:ascii="Arial" w:hAnsi="Arial" w:cs="Arial"/>
          <w:sz w:val="22"/>
          <w:szCs w:val="22"/>
        </w:rPr>
        <w:t>.</w:t>
      </w:r>
      <w:bookmarkEnd w:id="301"/>
    </w:p>
    <w:p w14:paraId="60E80A23" w14:textId="4F88FE93" w:rsidR="00C931E1" w:rsidRPr="00E07531" w:rsidRDefault="00C931E1" w:rsidP="003C37EB">
      <w:pPr>
        <w:pStyle w:val="Level3Number"/>
        <w:numPr>
          <w:ilvl w:val="1"/>
          <w:numId w:val="6"/>
        </w:numPr>
        <w:tabs>
          <w:tab w:val="clear" w:pos="4680"/>
        </w:tabs>
        <w:spacing w:before="120" w:after="120" w:line="276" w:lineRule="auto"/>
        <w:ind w:left="709" w:hanging="709"/>
        <w:rPr>
          <w:rFonts w:ascii="Arial" w:hAnsi="Arial" w:cs="Arial"/>
          <w:sz w:val="22"/>
        </w:rPr>
      </w:pPr>
      <w:r w:rsidRPr="00E07531">
        <w:rPr>
          <w:rFonts w:ascii="Arial" w:hAnsi="Arial" w:cs="Arial"/>
          <w:sz w:val="22"/>
        </w:rPr>
        <w:t xml:space="preserve">Each </w:t>
      </w:r>
      <w:r w:rsidRPr="00E07531">
        <w:rPr>
          <w:rFonts w:ascii="Arial" w:hAnsi="Arial" w:cs="Arial"/>
          <w:b/>
          <w:sz w:val="22"/>
        </w:rPr>
        <w:t>Party</w:t>
      </w:r>
      <w:r w:rsidRPr="00E07531">
        <w:rPr>
          <w:rFonts w:ascii="Arial" w:hAnsi="Arial" w:cs="Arial"/>
          <w:sz w:val="22"/>
        </w:rPr>
        <w:t xml:space="preserve"> undertakes to use information referred to </w:t>
      </w:r>
      <w:r w:rsidR="006D7753" w:rsidRPr="00E07531">
        <w:rPr>
          <w:rFonts w:ascii="Arial" w:hAnsi="Arial" w:cs="Arial"/>
          <w:sz w:val="22"/>
        </w:rPr>
        <w:t xml:space="preserve">in </w:t>
      </w:r>
      <w:r w:rsidRPr="00E07531">
        <w:rPr>
          <w:rFonts w:ascii="Arial" w:hAnsi="Arial" w:cs="Arial"/>
          <w:sz w:val="22"/>
        </w:rPr>
        <w:t>Clause</w:t>
      </w:r>
      <w:r w:rsidR="00B266BB" w:rsidRPr="00E07531">
        <w:rPr>
          <w:rFonts w:ascii="Arial" w:hAnsi="Arial" w:cs="Arial"/>
          <w:sz w:val="22"/>
        </w:rPr>
        <w:t xml:space="preserve"> 13</w:t>
      </w:r>
      <w:r w:rsidR="006D7753" w:rsidRPr="00E07531">
        <w:rPr>
          <w:rFonts w:ascii="Arial" w:hAnsi="Arial" w:cs="Arial"/>
          <w:sz w:val="22"/>
        </w:rPr>
        <w:t>.1</w:t>
      </w:r>
      <w:r w:rsidR="003248FE" w:rsidRPr="00E07531">
        <w:rPr>
          <w:rFonts w:ascii="Arial" w:hAnsi="Arial" w:cs="Arial"/>
          <w:sz w:val="22"/>
        </w:rPr>
        <w:t xml:space="preserve"> </w:t>
      </w:r>
      <w:r w:rsidRPr="00E07531">
        <w:rPr>
          <w:rFonts w:ascii="Arial" w:hAnsi="Arial" w:cs="Arial"/>
          <w:sz w:val="22"/>
        </w:rPr>
        <w:t xml:space="preserve">and disclosed to it by the other </w:t>
      </w:r>
      <w:r w:rsidRPr="00E07531">
        <w:rPr>
          <w:rFonts w:ascii="Arial" w:hAnsi="Arial" w:cs="Arial"/>
          <w:b/>
          <w:sz w:val="22"/>
        </w:rPr>
        <w:t>Party</w:t>
      </w:r>
      <w:r w:rsidRPr="00E07531">
        <w:rPr>
          <w:rFonts w:ascii="Arial" w:hAnsi="Arial" w:cs="Arial"/>
          <w:sz w:val="22"/>
        </w:rPr>
        <w:t xml:space="preserve"> solely for the purposes of this </w:t>
      </w:r>
      <w:r w:rsidRPr="00E07531">
        <w:rPr>
          <w:rFonts w:ascii="Arial" w:hAnsi="Arial" w:cs="Arial"/>
          <w:b/>
          <w:sz w:val="22"/>
        </w:rPr>
        <w:t>Agreement</w:t>
      </w:r>
      <w:r w:rsidRPr="00E07531">
        <w:rPr>
          <w:rFonts w:ascii="Arial" w:hAnsi="Arial" w:cs="Arial"/>
          <w:sz w:val="22"/>
        </w:rPr>
        <w:t xml:space="preserve"> and shall not use it for any other purpose or for the purposes of any third party.</w:t>
      </w:r>
    </w:p>
    <w:p w14:paraId="40D9CE09" w14:textId="559B2C8F" w:rsidR="00C931E1" w:rsidRPr="00E07531" w:rsidRDefault="00C931E1" w:rsidP="003C37EB">
      <w:pPr>
        <w:pStyle w:val="Level3Number"/>
        <w:numPr>
          <w:ilvl w:val="1"/>
          <w:numId w:val="6"/>
        </w:numPr>
        <w:tabs>
          <w:tab w:val="clear" w:pos="1021"/>
          <w:tab w:val="clear" w:pos="4680"/>
          <w:tab w:val="left" w:pos="851"/>
        </w:tabs>
        <w:spacing w:before="120" w:after="120" w:line="276" w:lineRule="auto"/>
        <w:ind w:left="709" w:hanging="709"/>
        <w:rPr>
          <w:rFonts w:ascii="Arial" w:hAnsi="Arial" w:cs="Arial"/>
          <w:sz w:val="22"/>
        </w:rPr>
      </w:pPr>
      <w:r w:rsidRPr="00E07531">
        <w:rPr>
          <w:rFonts w:ascii="Arial" w:hAnsi="Arial" w:cs="Arial"/>
          <w:sz w:val="22"/>
        </w:rPr>
        <w:t>The restrictions imposed by Clause </w:t>
      </w:r>
      <w:r w:rsidR="00B266BB" w:rsidRPr="00E07531">
        <w:rPr>
          <w:rFonts w:ascii="Arial" w:hAnsi="Arial" w:cs="Arial"/>
          <w:sz w:val="22"/>
        </w:rPr>
        <w:t>13</w:t>
      </w:r>
      <w:r w:rsidR="006D7753" w:rsidRPr="00E07531">
        <w:rPr>
          <w:rFonts w:ascii="Arial" w:hAnsi="Arial" w:cs="Arial"/>
          <w:sz w:val="22"/>
        </w:rPr>
        <w:t>.1</w:t>
      </w:r>
      <w:r w:rsidR="007F1B87" w:rsidRPr="00E07531">
        <w:rPr>
          <w:rFonts w:ascii="Arial" w:hAnsi="Arial" w:cs="Arial"/>
          <w:sz w:val="22"/>
        </w:rPr>
        <w:t xml:space="preserve"> </w:t>
      </w:r>
      <w:r w:rsidRPr="00E07531">
        <w:rPr>
          <w:rFonts w:ascii="Arial" w:hAnsi="Arial" w:cs="Arial"/>
          <w:sz w:val="22"/>
        </w:rPr>
        <w:t>shall not apply to the disclosure of any information:</w:t>
      </w:r>
    </w:p>
    <w:p w14:paraId="7EC209A1" w14:textId="77777777" w:rsidR="00C931E1" w:rsidRPr="00E07531" w:rsidRDefault="00C931E1" w:rsidP="003C37EB">
      <w:pPr>
        <w:pStyle w:val="Level4Number"/>
        <w:numPr>
          <w:ilvl w:val="2"/>
          <w:numId w:val="6"/>
        </w:numPr>
        <w:tabs>
          <w:tab w:val="clear" w:pos="1021"/>
          <w:tab w:val="left" w:pos="851"/>
        </w:tabs>
        <w:spacing w:before="120" w:after="240" w:line="276" w:lineRule="auto"/>
        <w:ind w:left="709" w:hanging="709"/>
        <w:rPr>
          <w:rFonts w:ascii="Arial" w:hAnsi="Arial" w:cs="Arial"/>
          <w:sz w:val="22"/>
        </w:rPr>
      </w:pPr>
      <w:r w:rsidRPr="00E07531">
        <w:rPr>
          <w:rFonts w:ascii="Arial" w:hAnsi="Arial" w:cs="Arial"/>
          <w:sz w:val="22"/>
        </w:rPr>
        <w:t xml:space="preserve">which now or hereafter comes into the public domain otherwise than as a result of a breach of a confidentiality obligation or which either </w:t>
      </w:r>
      <w:r w:rsidRPr="00E07531">
        <w:rPr>
          <w:rFonts w:ascii="Arial" w:hAnsi="Arial" w:cs="Arial"/>
          <w:b/>
          <w:sz w:val="22"/>
        </w:rPr>
        <w:t>Party</w:t>
      </w:r>
      <w:r w:rsidRPr="00E07531">
        <w:rPr>
          <w:rFonts w:ascii="Arial" w:hAnsi="Arial" w:cs="Arial"/>
          <w:sz w:val="22"/>
        </w:rPr>
        <w:t xml:space="preserve"> can show was in its written records prior to the date of disclosure of the same by the other </w:t>
      </w:r>
      <w:r w:rsidRPr="00E07531">
        <w:rPr>
          <w:rFonts w:ascii="Arial" w:hAnsi="Arial" w:cs="Arial"/>
          <w:b/>
          <w:sz w:val="22"/>
        </w:rPr>
        <w:t>Party</w:t>
      </w:r>
      <w:r w:rsidRPr="00E07531">
        <w:rPr>
          <w:rFonts w:ascii="Arial" w:hAnsi="Arial" w:cs="Arial"/>
          <w:sz w:val="22"/>
        </w:rPr>
        <w:t xml:space="preserve">, under this </w:t>
      </w:r>
      <w:r w:rsidRPr="00E07531">
        <w:rPr>
          <w:rFonts w:ascii="Arial" w:hAnsi="Arial" w:cs="Arial"/>
          <w:b/>
          <w:sz w:val="22"/>
        </w:rPr>
        <w:t>Agreement</w:t>
      </w:r>
      <w:r w:rsidRPr="00E07531">
        <w:rPr>
          <w:rFonts w:ascii="Arial" w:hAnsi="Arial" w:cs="Arial"/>
          <w:sz w:val="22"/>
        </w:rPr>
        <w:t xml:space="preserve"> or which it receives from a third party independently entitled to disclose it;</w:t>
      </w:r>
    </w:p>
    <w:p w14:paraId="74F867EF" w14:textId="76990459" w:rsidR="00C931E1" w:rsidRPr="00E07531" w:rsidRDefault="00C931E1" w:rsidP="003C37EB">
      <w:pPr>
        <w:pStyle w:val="Level4Number"/>
        <w:numPr>
          <w:ilvl w:val="2"/>
          <w:numId w:val="6"/>
        </w:numPr>
        <w:tabs>
          <w:tab w:val="clear" w:pos="1021"/>
          <w:tab w:val="left" w:pos="851"/>
        </w:tabs>
        <w:spacing w:before="120" w:after="240" w:line="276" w:lineRule="auto"/>
        <w:ind w:left="709" w:hanging="709"/>
        <w:rPr>
          <w:rFonts w:ascii="Arial" w:hAnsi="Arial" w:cs="Arial"/>
          <w:sz w:val="22"/>
        </w:rPr>
      </w:pPr>
      <w:r w:rsidRPr="00E07531">
        <w:rPr>
          <w:rFonts w:ascii="Arial" w:hAnsi="Arial" w:cs="Arial"/>
          <w:sz w:val="22"/>
        </w:rPr>
        <w:t xml:space="preserve">which is required by law or pursuant to the rules of the Electricity Arbitration Association in England and Wales or pursuant to the rules or regulations of the Financial </w:t>
      </w:r>
      <w:r w:rsidR="00783297">
        <w:rPr>
          <w:rFonts w:ascii="Arial" w:hAnsi="Arial" w:cs="Arial"/>
          <w:sz w:val="22"/>
        </w:rPr>
        <w:t>Conduct</w:t>
      </w:r>
      <w:r w:rsidRPr="00E07531">
        <w:rPr>
          <w:rFonts w:ascii="Arial" w:hAnsi="Arial" w:cs="Arial"/>
          <w:sz w:val="22"/>
        </w:rPr>
        <w:t xml:space="preserve"> Authority to be disclosed to any person who is authorised by law or pursuant to the rules of the Electricity Arbitration Association in England and Wales or pursuant to the rules or regulations of the </w:t>
      </w:r>
      <w:r w:rsidR="00C11E91" w:rsidRPr="00E07531">
        <w:rPr>
          <w:rFonts w:ascii="Arial" w:hAnsi="Arial" w:cs="Arial"/>
          <w:sz w:val="22"/>
        </w:rPr>
        <w:t>Financial</w:t>
      </w:r>
      <w:r w:rsidR="00C11E91">
        <w:rPr>
          <w:rFonts w:ascii="Arial" w:hAnsi="Arial" w:cs="Arial"/>
          <w:sz w:val="22"/>
        </w:rPr>
        <w:t xml:space="preserve"> Conduct</w:t>
      </w:r>
      <w:r w:rsidRPr="00E07531">
        <w:rPr>
          <w:rFonts w:ascii="Arial" w:hAnsi="Arial" w:cs="Arial"/>
          <w:sz w:val="22"/>
        </w:rPr>
        <w:t xml:space="preserve"> Authority to receive the same;</w:t>
      </w:r>
    </w:p>
    <w:p w14:paraId="78B8452A" w14:textId="77777777" w:rsidR="00C931E1" w:rsidRPr="00E07531" w:rsidRDefault="00C931E1" w:rsidP="003C37EB">
      <w:pPr>
        <w:pStyle w:val="Level4Number"/>
        <w:numPr>
          <w:ilvl w:val="2"/>
          <w:numId w:val="6"/>
        </w:numPr>
        <w:tabs>
          <w:tab w:val="clear" w:pos="1021"/>
          <w:tab w:val="left" w:pos="1276"/>
        </w:tabs>
        <w:spacing w:after="240" w:line="276" w:lineRule="auto"/>
        <w:ind w:left="709" w:hanging="709"/>
        <w:rPr>
          <w:rFonts w:ascii="Arial" w:hAnsi="Arial" w:cs="Arial"/>
          <w:sz w:val="22"/>
        </w:rPr>
      </w:pPr>
      <w:r w:rsidRPr="00E07531">
        <w:rPr>
          <w:rFonts w:ascii="Arial" w:hAnsi="Arial" w:cs="Arial"/>
          <w:sz w:val="22"/>
        </w:rPr>
        <w:t xml:space="preserve">which is required to be disclosed by the regulations of any recognised exchange upon which the share capital of the </w:t>
      </w:r>
      <w:r w:rsidRPr="00E07531">
        <w:rPr>
          <w:rFonts w:ascii="Arial" w:hAnsi="Arial" w:cs="Arial"/>
          <w:b/>
          <w:sz w:val="22"/>
        </w:rPr>
        <w:t>Party</w:t>
      </w:r>
      <w:r w:rsidRPr="00E07531">
        <w:rPr>
          <w:rFonts w:ascii="Arial" w:hAnsi="Arial" w:cs="Arial"/>
          <w:sz w:val="22"/>
        </w:rPr>
        <w:t xml:space="preserve"> making the disclosure (or its parent undertaking) is or is proposed to be from time to time listed or dealt in, or is required to be disclosed by the Panel on Takeovers and Mergers;</w:t>
      </w:r>
    </w:p>
    <w:p w14:paraId="50425A83" w14:textId="77777777" w:rsidR="00C931E1" w:rsidRPr="00E07531" w:rsidRDefault="00C931E1" w:rsidP="003C37EB">
      <w:pPr>
        <w:pStyle w:val="Level4Number"/>
        <w:numPr>
          <w:ilvl w:val="2"/>
          <w:numId w:val="6"/>
        </w:numPr>
        <w:tabs>
          <w:tab w:val="clear" w:pos="1021"/>
          <w:tab w:val="left" w:pos="1276"/>
        </w:tabs>
        <w:spacing w:after="240" w:line="276" w:lineRule="auto"/>
        <w:ind w:left="709" w:hanging="709"/>
        <w:rPr>
          <w:rFonts w:ascii="Arial" w:hAnsi="Arial" w:cs="Arial"/>
          <w:sz w:val="22"/>
        </w:rPr>
      </w:pPr>
      <w:r w:rsidRPr="00E07531">
        <w:rPr>
          <w:rFonts w:ascii="Arial" w:hAnsi="Arial" w:cs="Arial"/>
          <w:sz w:val="22"/>
        </w:rPr>
        <w:t xml:space="preserve">to a court, arbitrator or administrative tribunal in the course of proceedings before it to which the disclosing </w:t>
      </w:r>
      <w:r w:rsidRPr="00E07531">
        <w:rPr>
          <w:rFonts w:ascii="Arial" w:hAnsi="Arial" w:cs="Arial"/>
          <w:b/>
          <w:sz w:val="22"/>
        </w:rPr>
        <w:t>Party</w:t>
      </w:r>
      <w:r w:rsidRPr="00E07531">
        <w:rPr>
          <w:rFonts w:ascii="Arial" w:hAnsi="Arial" w:cs="Arial"/>
          <w:sz w:val="22"/>
        </w:rPr>
        <w:t xml:space="preserve"> is a party;</w:t>
      </w:r>
    </w:p>
    <w:p w14:paraId="1C972FFB" w14:textId="77777777" w:rsidR="00C931E1" w:rsidRPr="00E07531" w:rsidRDefault="00C931E1" w:rsidP="003C37EB">
      <w:pPr>
        <w:pStyle w:val="Level4Number"/>
        <w:numPr>
          <w:ilvl w:val="2"/>
          <w:numId w:val="6"/>
        </w:numPr>
        <w:tabs>
          <w:tab w:val="clear" w:pos="1021"/>
          <w:tab w:val="left" w:pos="1276"/>
        </w:tabs>
        <w:spacing w:after="240" w:line="276" w:lineRule="auto"/>
        <w:ind w:left="709" w:hanging="709"/>
        <w:rPr>
          <w:rFonts w:ascii="Arial" w:hAnsi="Arial" w:cs="Arial"/>
          <w:sz w:val="22"/>
        </w:rPr>
      </w:pPr>
      <w:r w:rsidRPr="00E07531">
        <w:rPr>
          <w:rFonts w:ascii="Arial" w:hAnsi="Arial" w:cs="Arial"/>
          <w:sz w:val="22"/>
        </w:rPr>
        <w:t xml:space="preserve">pursuant to any </w:t>
      </w:r>
      <w:r w:rsidRPr="00E07531">
        <w:rPr>
          <w:rFonts w:ascii="Arial" w:hAnsi="Arial" w:cs="Arial"/>
          <w:b/>
          <w:sz w:val="22"/>
        </w:rPr>
        <w:t>Licence</w:t>
      </w:r>
      <w:r w:rsidRPr="00E07531">
        <w:rPr>
          <w:rFonts w:ascii="Arial" w:hAnsi="Arial" w:cs="Arial"/>
          <w:sz w:val="22"/>
        </w:rPr>
        <w:t xml:space="preserve"> of the </w:t>
      </w:r>
      <w:r w:rsidRPr="00E07531">
        <w:rPr>
          <w:rFonts w:ascii="Arial" w:hAnsi="Arial" w:cs="Arial"/>
          <w:b/>
          <w:sz w:val="22"/>
        </w:rPr>
        <w:t>Party</w:t>
      </w:r>
      <w:r w:rsidRPr="00E07531">
        <w:rPr>
          <w:rFonts w:ascii="Arial" w:hAnsi="Arial" w:cs="Arial"/>
          <w:sz w:val="22"/>
        </w:rPr>
        <w:t xml:space="preserve"> concerned;</w:t>
      </w:r>
    </w:p>
    <w:p w14:paraId="6F18623C" w14:textId="565CA836" w:rsidR="00C931E1" w:rsidRPr="00E07531" w:rsidRDefault="00C931E1" w:rsidP="003C37EB">
      <w:pPr>
        <w:pStyle w:val="Level4Number"/>
        <w:numPr>
          <w:ilvl w:val="2"/>
          <w:numId w:val="6"/>
        </w:numPr>
        <w:tabs>
          <w:tab w:val="clear" w:pos="1021"/>
          <w:tab w:val="left" w:pos="1276"/>
        </w:tabs>
        <w:spacing w:after="240" w:line="276" w:lineRule="auto"/>
        <w:ind w:left="709" w:hanging="709"/>
        <w:rPr>
          <w:rFonts w:ascii="Arial" w:hAnsi="Arial" w:cs="Arial"/>
          <w:sz w:val="22"/>
        </w:rPr>
      </w:pPr>
      <w:r w:rsidRPr="00E07531">
        <w:rPr>
          <w:rFonts w:ascii="Arial" w:hAnsi="Arial" w:cs="Arial"/>
          <w:sz w:val="22"/>
        </w:rPr>
        <w:t>to any consultants, banks, financiers, insurers</w:t>
      </w:r>
      <w:r w:rsidR="00785ECD">
        <w:rPr>
          <w:rFonts w:ascii="Arial" w:hAnsi="Arial" w:cs="Arial"/>
          <w:sz w:val="22"/>
        </w:rPr>
        <w:t>,</w:t>
      </w:r>
      <w:r w:rsidRPr="00E07531">
        <w:rPr>
          <w:rFonts w:ascii="Arial" w:hAnsi="Arial" w:cs="Arial"/>
          <w:sz w:val="22"/>
        </w:rPr>
        <w:t xml:space="preserve">  professional advisers </w:t>
      </w:r>
      <w:r w:rsidR="00D737E7" w:rsidRPr="00E07531">
        <w:rPr>
          <w:rFonts w:ascii="Arial" w:hAnsi="Arial" w:cs="Arial"/>
          <w:sz w:val="22"/>
        </w:rPr>
        <w:t xml:space="preserve">retained by </w:t>
      </w:r>
      <w:r w:rsidRPr="00E07531">
        <w:rPr>
          <w:rFonts w:ascii="Arial" w:hAnsi="Arial" w:cs="Arial"/>
          <w:sz w:val="22"/>
        </w:rPr>
        <w:t xml:space="preserve">the disclosing </w:t>
      </w:r>
      <w:r w:rsidRPr="00E07531">
        <w:rPr>
          <w:rFonts w:ascii="Arial" w:hAnsi="Arial" w:cs="Arial"/>
          <w:b/>
          <w:sz w:val="22"/>
        </w:rPr>
        <w:t>Party</w:t>
      </w:r>
      <w:r w:rsidRPr="00E07531">
        <w:rPr>
          <w:rFonts w:ascii="Arial" w:hAnsi="Arial" w:cs="Arial"/>
          <w:sz w:val="22"/>
        </w:rPr>
        <w:t>;</w:t>
      </w:r>
    </w:p>
    <w:p w14:paraId="157D7E87" w14:textId="77777777" w:rsidR="00C931E1" w:rsidRPr="00E07531" w:rsidRDefault="00C931E1" w:rsidP="003C37EB">
      <w:pPr>
        <w:pStyle w:val="Level4Number"/>
        <w:numPr>
          <w:ilvl w:val="2"/>
          <w:numId w:val="6"/>
        </w:numPr>
        <w:tabs>
          <w:tab w:val="clear" w:pos="1021"/>
          <w:tab w:val="left" w:pos="1276"/>
        </w:tabs>
        <w:spacing w:after="240" w:line="276" w:lineRule="auto"/>
        <w:ind w:left="709" w:hanging="709"/>
        <w:rPr>
          <w:rFonts w:ascii="Arial" w:hAnsi="Arial" w:cs="Arial"/>
          <w:sz w:val="22"/>
        </w:rPr>
      </w:pPr>
      <w:bookmarkStart w:id="302" w:name="_Ref353792104"/>
      <w:r w:rsidRPr="00E07531">
        <w:rPr>
          <w:rFonts w:ascii="Arial" w:hAnsi="Arial" w:cs="Arial"/>
          <w:sz w:val="22"/>
        </w:rPr>
        <w:t xml:space="preserve">by the </w:t>
      </w:r>
      <w:r w:rsidRPr="00E07531">
        <w:rPr>
          <w:rFonts w:ascii="Arial" w:hAnsi="Arial" w:cs="Arial"/>
          <w:b/>
          <w:sz w:val="22"/>
        </w:rPr>
        <w:t>Provider</w:t>
      </w:r>
      <w:r w:rsidRPr="00E07531">
        <w:rPr>
          <w:rFonts w:ascii="Arial" w:hAnsi="Arial" w:cs="Arial"/>
          <w:sz w:val="22"/>
        </w:rPr>
        <w:t xml:space="preserve"> to a third party who is a party to a power purchase agreement in respect of the electricity generated by the </w:t>
      </w:r>
      <w:r w:rsidRPr="00E07531">
        <w:rPr>
          <w:rFonts w:ascii="Arial" w:hAnsi="Arial" w:cs="Arial"/>
          <w:b/>
          <w:sz w:val="22"/>
        </w:rPr>
        <w:t>Facility</w:t>
      </w:r>
      <w:r w:rsidRPr="00E07531">
        <w:rPr>
          <w:rFonts w:ascii="Arial" w:hAnsi="Arial" w:cs="Arial"/>
          <w:sz w:val="22"/>
        </w:rPr>
        <w:t xml:space="preserve"> and with whom all (or some of) the risks and benefits arising from the </w:t>
      </w:r>
      <w:r w:rsidRPr="00E07531">
        <w:rPr>
          <w:rFonts w:ascii="Arial" w:hAnsi="Arial" w:cs="Arial"/>
          <w:b/>
          <w:sz w:val="22"/>
        </w:rPr>
        <w:t>Agreement</w:t>
      </w:r>
      <w:r w:rsidRPr="00E07531">
        <w:rPr>
          <w:rFonts w:ascii="Arial" w:hAnsi="Arial" w:cs="Arial"/>
          <w:sz w:val="22"/>
        </w:rPr>
        <w:t xml:space="preserve"> will be shared provided such party is subject to confidentiality undertakings which are no less onerous than those to which the </w:t>
      </w:r>
      <w:r w:rsidRPr="00E07531">
        <w:rPr>
          <w:rFonts w:ascii="Arial" w:hAnsi="Arial" w:cs="Arial"/>
          <w:b/>
          <w:sz w:val="22"/>
        </w:rPr>
        <w:t>Provider</w:t>
      </w:r>
      <w:r w:rsidRPr="00E07531">
        <w:rPr>
          <w:rFonts w:ascii="Arial" w:hAnsi="Arial" w:cs="Arial"/>
          <w:sz w:val="22"/>
        </w:rPr>
        <w:t xml:space="preserve"> is subject to under this </w:t>
      </w:r>
      <w:r w:rsidRPr="00E07531">
        <w:rPr>
          <w:rFonts w:ascii="Arial" w:hAnsi="Arial" w:cs="Arial"/>
          <w:b/>
          <w:sz w:val="22"/>
        </w:rPr>
        <w:t>Agreement</w:t>
      </w:r>
      <w:r w:rsidRPr="00E07531">
        <w:rPr>
          <w:rFonts w:ascii="Arial" w:hAnsi="Arial" w:cs="Arial"/>
          <w:sz w:val="22"/>
        </w:rPr>
        <w:t>;</w:t>
      </w:r>
      <w:bookmarkEnd w:id="302"/>
    </w:p>
    <w:p w14:paraId="0A6BB5B9" w14:textId="77777777" w:rsidR="00C931E1" w:rsidRPr="00E07531" w:rsidRDefault="00C931E1" w:rsidP="003C37EB">
      <w:pPr>
        <w:pStyle w:val="Level4Number"/>
        <w:numPr>
          <w:ilvl w:val="2"/>
          <w:numId w:val="6"/>
        </w:numPr>
        <w:tabs>
          <w:tab w:val="clear" w:pos="1021"/>
          <w:tab w:val="left" w:pos="1276"/>
        </w:tabs>
        <w:spacing w:after="240" w:line="276" w:lineRule="auto"/>
        <w:ind w:left="709" w:hanging="709"/>
        <w:rPr>
          <w:rFonts w:ascii="Arial" w:hAnsi="Arial" w:cs="Arial"/>
          <w:sz w:val="22"/>
        </w:rPr>
      </w:pPr>
      <w:r w:rsidRPr="00E07531">
        <w:rPr>
          <w:rFonts w:ascii="Arial" w:hAnsi="Arial" w:cs="Arial"/>
          <w:sz w:val="22"/>
        </w:rPr>
        <w:t xml:space="preserve">by </w:t>
      </w:r>
      <w:r w:rsidR="00582431" w:rsidRPr="00E07531">
        <w:rPr>
          <w:rFonts w:ascii="Arial" w:hAnsi="Arial" w:cs="Arial"/>
          <w:sz w:val="22"/>
        </w:rPr>
        <w:t xml:space="preserve">either </w:t>
      </w:r>
      <w:r w:rsidR="00582431" w:rsidRPr="00E07531">
        <w:rPr>
          <w:rFonts w:ascii="Arial" w:hAnsi="Arial" w:cs="Arial"/>
          <w:b/>
          <w:sz w:val="22"/>
        </w:rPr>
        <w:t>Party</w:t>
      </w:r>
      <w:r w:rsidRPr="00E07531">
        <w:rPr>
          <w:rFonts w:ascii="Arial" w:hAnsi="Arial" w:cs="Arial"/>
          <w:sz w:val="22"/>
        </w:rPr>
        <w:t xml:space="preserve"> to any parent, subsidiary or fellow subsidiary undertaking</w:t>
      </w:r>
      <w:r w:rsidR="00476D2E" w:rsidRPr="00E07531">
        <w:rPr>
          <w:rFonts w:ascii="Arial" w:hAnsi="Arial" w:cs="Arial"/>
          <w:sz w:val="22"/>
        </w:rPr>
        <w:t xml:space="preserve"> on a “need to know” basis only</w:t>
      </w:r>
      <w:r w:rsidRPr="00E07531">
        <w:rPr>
          <w:rFonts w:ascii="Arial" w:hAnsi="Arial" w:cs="Arial"/>
          <w:sz w:val="22"/>
        </w:rPr>
        <w:t>; or</w:t>
      </w:r>
    </w:p>
    <w:p w14:paraId="612721EB" w14:textId="77777777" w:rsidR="00C931E1" w:rsidRPr="00E07531" w:rsidRDefault="00C931E1" w:rsidP="003C37EB">
      <w:pPr>
        <w:pStyle w:val="Level4Number"/>
        <w:numPr>
          <w:ilvl w:val="2"/>
          <w:numId w:val="6"/>
        </w:numPr>
        <w:tabs>
          <w:tab w:val="clear" w:pos="1021"/>
          <w:tab w:val="clear" w:pos="2041"/>
          <w:tab w:val="clear" w:pos="3062"/>
          <w:tab w:val="clear" w:pos="4082"/>
          <w:tab w:val="clear" w:pos="5103"/>
          <w:tab w:val="clear" w:pos="6124"/>
          <w:tab w:val="left" w:pos="1276"/>
        </w:tabs>
        <w:spacing w:after="240" w:line="276" w:lineRule="auto"/>
        <w:ind w:left="709" w:hanging="709"/>
        <w:rPr>
          <w:rFonts w:ascii="Arial" w:hAnsi="Arial" w:cs="Arial"/>
          <w:sz w:val="22"/>
        </w:rPr>
      </w:pPr>
      <w:r w:rsidRPr="00E07531">
        <w:rPr>
          <w:rFonts w:ascii="Arial" w:hAnsi="Arial" w:cs="Arial"/>
          <w:sz w:val="22"/>
        </w:rPr>
        <w:t xml:space="preserve">required or expressly permitted to be disclosed under the terms of any agreement or arrangement to which both the </w:t>
      </w:r>
      <w:r w:rsidRPr="00E07531">
        <w:rPr>
          <w:rFonts w:ascii="Arial" w:hAnsi="Arial" w:cs="Arial"/>
          <w:b/>
          <w:sz w:val="22"/>
        </w:rPr>
        <w:t>Parties</w:t>
      </w:r>
      <w:r w:rsidRPr="00E07531">
        <w:rPr>
          <w:rFonts w:ascii="Arial" w:hAnsi="Arial" w:cs="Arial"/>
          <w:sz w:val="22"/>
        </w:rPr>
        <w:t xml:space="preserve"> have agreed to be bound.</w:t>
      </w:r>
    </w:p>
    <w:p w14:paraId="354D188D" w14:textId="3D095E03" w:rsidR="00C931E1" w:rsidRPr="00E07531" w:rsidRDefault="00C931E1" w:rsidP="003C37EB">
      <w:pPr>
        <w:pStyle w:val="Level3Number"/>
        <w:numPr>
          <w:ilvl w:val="1"/>
          <w:numId w:val="6"/>
        </w:numPr>
        <w:tabs>
          <w:tab w:val="clear" w:pos="4680"/>
        </w:tabs>
        <w:spacing w:after="240" w:line="276" w:lineRule="auto"/>
        <w:ind w:left="709" w:hanging="709"/>
        <w:rPr>
          <w:rFonts w:ascii="Arial" w:hAnsi="Arial" w:cs="Arial"/>
          <w:sz w:val="22"/>
        </w:rPr>
      </w:pPr>
      <w:r w:rsidRPr="00E07531">
        <w:rPr>
          <w:rFonts w:ascii="Arial" w:hAnsi="Arial" w:cs="Arial"/>
          <w:sz w:val="22"/>
        </w:rPr>
        <w:lastRenderedPageBreak/>
        <w:t>In this Clause </w:t>
      </w:r>
      <w:r w:rsidR="00B266BB" w:rsidRPr="00E07531">
        <w:rPr>
          <w:rFonts w:ascii="Arial" w:hAnsi="Arial" w:cs="Arial"/>
          <w:sz w:val="22"/>
        </w:rPr>
        <w:t>13</w:t>
      </w:r>
      <w:r w:rsidR="007F1B87" w:rsidRPr="00E07531">
        <w:rPr>
          <w:rFonts w:ascii="Arial" w:hAnsi="Arial" w:cs="Arial"/>
          <w:sz w:val="22"/>
        </w:rPr>
        <w:t>,</w:t>
      </w:r>
      <w:r w:rsidRPr="00E07531">
        <w:rPr>
          <w:rFonts w:ascii="Arial" w:hAnsi="Arial" w:cs="Arial"/>
          <w:sz w:val="22"/>
        </w:rPr>
        <w:t xml:space="preserve"> the words “parent undertaking”, “subsidiary undertaking” and “fellow subsidiary undertaking” shall have the meanings as provided in sections 1161 and 1162 of the Companies Act 2006.</w:t>
      </w:r>
    </w:p>
    <w:p w14:paraId="69B3AD71" w14:textId="1E250584" w:rsidR="00C931E1" w:rsidRPr="00E07531" w:rsidRDefault="00C931E1" w:rsidP="003C37EB">
      <w:pPr>
        <w:pStyle w:val="BodyText1"/>
        <w:numPr>
          <w:ilvl w:val="1"/>
          <w:numId w:val="6"/>
        </w:numPr>
        <w:tabs>
          <w:tab w:val="clear" w:pos="1021"/>
          <w:tab w:val="left" w:pos="851"/>
        </w:tabs>
        <w:spacing w:after="240" w:line="276" w:lineRule="auto"/>
        <w:ind w:left="709" w:hanging="709"/>
        <w:rPr>
          <w:rFonts w:ascii="Arial" w:hAnsi="Arial" w:cs="Arial"/>
          <w:sz w:val="22"/>
        </w:rPr>
      </w:pPr>
      <w:r w:rsidRPr="00E07531">
        <w:rPr>
          <w:rFonts w:ascii="Arial" w:hAnsi="Arial" w:cs="Arial"/>
          <w:sz w:val="22"/>
        </w:rPr>
        <w:t xml:space="preserve">Before either </w:t>
      </w:r>
      <w:r w:rsidRPr="00E07531">
        <w:rPr>
          <w:rFonts w:ascii="Arial" w:hAnsi="Arial" w:cs="Arial"/>
          <w:b/>
          <w:sz w:val="22"/>
        </w:rPr>
        <w:t>Party</w:t>
      </w:r>
      <w:r w:rsidRPr="00E07531">
        <w:rPr>
          <w:rFonts w:ascii="Arial" w:hAnsi="Arial" w:cs="Arial"/>
          <w:sz w:val="22"/>
        </w:rPr>
        <w:t xml:space="preserve"> discloses any information in any of the circumstances described in Clauses</w:t>
      </w:r>
      <w:r w:rsidR="006D7753" w:rsidRPr="00E07531">
        <w:rPr>
          <w:rFonts w:ascii="Arial" w:hAnsi="Arial" w:cs="Arial"/>
          <w:sz w:val="22"/>
        </w:rPr>
        <w:t xml:space="preserve"> </w:t>
      </w:r>
      <w:r w:rsidR="00B266BB" w:rsidRPr="00E07531">
        <w:rPr>
          <w:rFonts w:ascii="Arial" w:hAnsi="Arial" w:cs="Arial"/>
          <w:sz w:val="22"/>
        </w:rPr>
        <w:t>13</w:t>
      </w:r>
      <w:r w:rsidR="006D7753" w:rsidRPr="00E07531">
        <w:rPr>
          <w:rFonts w:ascii="Arial" w:hAnsi="Arial" w:cs="Arial"/>
          <w:sz w:val="22"/>
        </w:rPr>
        <w:t>.3.6</w:t>
      </w:r>
      <w:r w:rsidRPr="00E07531">
        <w:rPr>
          <w:rFonts w:ascii="Arial" w:hAnsi="Arial" w:cs="Arial"/>
          <w:sz w:val="22"/>
        </w:rPr>
        <w:t> to</w:t>
      </w:r>
      <w:r w:rsidR="006D7753" w:rsidRPr="00E07531">
        <w:rPr>
          <w:rFonts w:ascii="Arial" w:hAnsi="Arial" w:cs="Arial"/>
          <w:sz w:val="22"/>
        </w:rPr>
        <w:t xml:space="preserve"> </w:t>
      </w:r>
      <w:r w:rsidR="00B266BB" w:rsidRPr="00E07531">
        <w:rPr>
          <w:rFonts w:ascii="Arial" w:hAnsi="Arial" w:cs="Arial"/>
          <w:sz w:val="22"/>
        </w:rPr>
        <w:t>13</w:t>
      </w:r>
      <w:r w:rsidR="006D7753" w:rsidRPr="00E07531">
        <w:rPr>
          <w:rFonts w:ascii="Arial" w:hAnsi="Arial" w:cs="Arial"/>
          <w:sz w:val="22"/>
        </w:rPr>
        <w:t>.3.</w:t>
      </w:r>
      <w:r w:rsidR="006F6A1F" w:rsidRPr="00E07531">
        <w:rPr>
          <w:rFonts w:ascii="Arial" w:hAnsi="Arial" w:cs="Arial"/>
          <w:sz w:val="22"/>
        </w:rPr>
        <w:t>8</w:t>
      </w:r>
      <w:r w:rsidR="00CC7311" w:rsidRPr="00E07531">
        <w:rPr>
          <w:rFonts w:ascii="Arial" w:hAnsi="Arial" w:cs="Arial"/>
          <w:sz w:val="22"/>
        </w:rPr>
        <w:t xml:space="preserve"> </w:t>
      </w:r>
      <w:r w:rsidRPr="00E07531">
        <w:rPr>
          <w:rFonts w:ascii="Arial" w:hAnsi="Arial" w:cs="Arial"/>
          <w:sz w:val="22"/>
        </w:rPr>
        <w:t xml:space="preserve">(other than to its authorised professional advisers), it shall notify the other </w:t>
      </w:r>
      <w:r w:rsidRPr="00E07531">
        <w:rPr>
          <w:rFonts w:ascii="Arial" w:hAnsi="Arial" w:cs="Arial"/>
          <w:b/>
          <w:sz w:val="22"/>
        </w:rPr>
        <w:t>Party</w:t>
      </w:r>
      <w:r w:rsidRPr="00E07531">
        <w:rPr>
          <w:rFonts w:ascii="Arial" w:hAnsi="Arial" w:cs="Arial"/>
          <w:sz w:val="22"/>
        </w:rPr>
        <w:t xml:space="preserve"> of its intention to make such disclosure and </w:t>
      </w:r>
      <w:r w:rsidR="00476D2E" w:rsidRPr="00E07531">
        <w:rPr>
          <w:rFonts w:ascii="Arial" w:hAnsi="Arial" w:cs="Arial"/>
          <w:sz w:val="22"/>
        </w:rPr>
        <w:t xml:space="preserve">(in the case where the disclosing </w:t>
      </w:r>
      <w:r w:rsidR="00476D2E" w:rsidRPr="00E07531">
        <w:rPr>
          <w:rFonts w:ascii="Arial" w:hAnsi="Arial" w:cs="Arial"/>
          <w:b/>
          <w:sz w:val="22"/>
        </w:rPr>
        <w:t xml:space="preserve">Party </w:t>
      </w:r>
      <w:r w:rsidR="00476D2E" w:rsidRPr="00E07531">
        <w:rPr>
          <w:rFonts w:ascii="Arial" w:hAnsi="Arial" w:cs="Arial"/>
          <w:sz w:val="22"/>
        </w:rPr>
        <w:t xml:space="preserve">is the </w:t>
      </w:r>
      <w:r w:rsidR="00476D2E" w:rsidRPr="00E07531">
        <w:rPr>
          <w:rFonts w:ascii="Arial" w:hAnsi="Arial" w:cs="Arial"/>
          <w:b/>
          <w:sz w:val="22"/>
        </w:rPr>
        <w:t>Provider</w:t>
      </w:r>
      <w:r w:rsidR="00476D2E" w:rsidRPr="00E07531">
        <w:rPr>
          <w:rFonts w:ascii="Arial" w:hAnsi="Arial" w:cs="Arial"/>
          <w:sz w:val="22"/>
        </w:rPr>
        <w:t xml:space="preserve">) </w:t>
      </w:r>
      <w:r w:rsidRPr="00E07531">
        <w:rPr>
          <w:rFonts w:ascii="Arial" w:hAnsi="Arial" w:cs="Arial"/>
          <w:sz w:val="22"/>
        </w:rPr>
        <w:t xml:space="preserve">procure the execution and delivery to that </w:t>
      </w:r>
      <w:r w:rsidRPr="00E07531">
        <w:rPr>
          <w:rFonts w:ascii="Arial" w:hAnsi="Arial" w:cs="Arial"/>
          <w:b/>
          <w:sz w:val="22"/>
        </w:rPr>
        <w:t>Party</w:t>
      </w:r>
      <w:r w:rsidRPr="00E07531">
        <w:rPr>
          <w:rFonts w:ascii="Arial" w:hAnsi="Arial" w:cs="Arial"/>
          <w:sz w:val="22"/>
        </w:rPr>
        <w:t xml:space="preserve"> of an undertaking executed by the person to whom the disclosure is proposed to be made being in the same terms mutatis mutandis as the undertakings contained in this Clause</w:t>
      </w:r>
      <w:r w:rsidR="006D7753" w:rsidRPr="00E07531">
        <w:rPr>
          <w:rFonts w:ascii="Arial" w:hAnsi="Arial" w:cs="Arial"/>
          <w:sz w:val="22"/>
        </w:rPr>
        <w:t xml:space="preserve"> </w:t>
      </w:r>
      <w:r w:rsidR="00B266BB" w:rsidRPr="00E07531">
        <w:rPr>
          <w:rFonts w:ascii="Arial" w:hAnsi="Arial" w:cs="Arial"/>
          <w:sz w:val="22"/>
        </w:rPr>
        <w:t>13</w:t>
      </w:r>
      <w:r w:rsidRPr="00E07531">
        <w:rPr>
          <w:rFonts w:ascii="Arial" w:hAnsi="Arial" w:cs="Arial"/>
          <w:sz w:val="22"/>
        </w:rPr>
        <w:t>.</w:t>
      </w:r>
    </w:p>
    <w:p w14:paraId="2D11A82F" w14:textId="77777777" w:rsidR="00C931E1" w:rsidRPr="00E07531" w:rsidRDefault="00C931E1" w:rsidP="003C37EB">
      <w:pPr>
        <w:pStyle w:val="Level3Number"/>
        <w:numPr>
          <w:ilvl w:val="1"/>
          <w:numId w:val="6"/>
        </w:numPr>
        <w:tabs>
          <w:tab w:val="clear" w:pos="4680"/>
        </w:tabs>
        <w:spacing w:after="240" w:line="276" w:lineRule="auto"/>
        <w:ind w:left="709" w:hanging="709"/>
        <w:rPr>
          <w:rFonts w:ascii="Arial" w:hAnsi="Arial" w:cs="Arial"/>
          <w:sz w:val="22"/>
        </w:rPr>
      </w:pPr>
      <w:r w:rsidRPr="00E07531">
        <w:rPr>
          <w:rFonts w:ascii="Arial" w:hAnsi="Arial" w:cs="Arial"/>
          <w:sz w:val="22"/>
        </w:rPr>
        <w:t xml:space="preserve">No public announcement or statement regarding the signature, performance or termination of this </w:t>
      </w:r>
      <w:r w:rsidRPr="00E07531">
        <w:rPr>
          <w:rFonts w:ascii="Arial" w:hAnsi="Arial" w:cs="Arial"/>
          <w:b/>
          <w:sz w:val="22"/>
        </w:rPr>
        <w:t>Agreement</w:t>
      </w:r>
      <w:r w:rsidRPr="00E07531">
        <w:rPr>
          <w:rFonts w:ascii="Arial" w:hAnsi="Arial" w:cs="Arial"/>
          <w:sz w:val="22"/>
        </w:rPr>
        <w:t xml:space="preserve"> shall be issued or made </w:t>
      </w:r>
      <w:r w:rsidR="00D73F07" w:rsidRPr="00E07531">
        <w:rPr>
          <w:rFonts w:ascii="Arial" w:hAnsi="Arial" w:cs="Arial"/>
          <w:sz w:val="22"/>
        </w:rPr>
        <w:t xml:space="preserve">by either </w:t>
      </w:r>
      <w:r w:rsidR="00D73F07" w:rsidRPr="00E07531">
        <w:rPr>
          <w:rFonts w:ascii="Arial" w:hAnsi="Arial" w:cs="Arial"/>
          <w:b/>
          <w:sz w:val="22"/>
        </w:rPr>
        <w:t xml:space="preserve">Party </w:t>
      </w:r>
      <w:r w:rsidRPr="00E07531">
        <w:rPr>
          <w:rFonts w:ascii="Arial" w:hAnsi="Arial" w:cs="Arial"/>
          <w:sz w:val="22"/>
        </w:rPr>
        <w:t>unless:</w:t>
      </w:r>
    </w:p>
    <w:p w14:paraId="196DEEA4" w14:textId="77777777" w:rsidR="00C931E1" w:rsidRPr="00E07531" w:rsidRDefault="006A1722" w:rsidP="003C37EB">
      <w:pPr>
        <w:pStyle w:val="Level3Number"/>
        <w:numPr>
          <w:ilvl w:val="2"/>
          <w:numId w:val="6"/>
        </w:numPr>
        <w:tabs>
          <w:tab w:val="clear" w:pos="2041"/>
          <w:tab w:val="clear" w:pos="3062"/>
          <w:tab w:val="clear" w:pos="4680"/>
        </w:tabs>
        <w:spacing w:after="240" w:line="276" w:lineRule="auto"/>
        <w:ind w:left="709" w:hanging="709"/>
        <w:rPr>
          <w:rFonts w:ascii="Arial" w:hAnsi="Arial" w:cs="Arial"/>
          <w:sz w:val="22"/>
        </w:rPr>
      </w:pPr>
      <w:r w:rsidRPr="00E07531">
        <w:rPr>
          <w:rFonts w:ascii="Arial" w:hAnsi="Arial" w:cs="Arial"/>
          <w:sz w:val="22"/>
        </w:rPr>
        <w:t>t</w:t>
      </w:r>
      <w:r w:rsidR="00CC7311" w:rsidRPr="00E07531">
        <w:rPr>
          <w:rFonts w:ascii="Arial" w:hAnsi="Arial" w:cs="Arial"/>
          <w:sz w:val="22"/>
        </w:rPr>
        <w:t xml:space="preserve">o the extent legally possible, </w:t>
      </w:r>
      <w:r w:rsidR="00C931E1" w:rsidRPr="00E07531">
        <w:rPr>
          <w:rFonts w:ascii="Arial" w:hAnsi="Arial" w:cs="Arial"/>
          <w:sz w:val="22"/>
        </w:rPr>
        <w:t>before it is issued or made</w:t>
      </w:r>
      <w:r w:rsidR="00D73F07" w:rsidRPr="00E07531">
        <w:rPr>
          <w:rFonts w:ascii="Arial" w:hAnsi="Arial" w:cs="Arial"/>
          <w:sz w:val="22"/>
        </w:rPr>
        <w:t>,</w:t>
      </w:r>
      <w:r w:rsidR="00C931E1" w:rsidRPr="00E07531">
        <w:rPr>
          <w:rFonts w:ascii="Arial" w:hAnsi="Arial" w:cs="Arial"/>
          <w:sz w:val="22"/>
        </w:rPr>
        <w:t xml:space="preserve"> both the </w:t>
      </w:r>
      <w:r w:rsidR="00C931E1" w:rsidRPr="00E07531">
        <w:rPr>
          <w:rFonts w:ascii="Arial" w:hAnsi="Arial" w:cs="Arial"/>
          <w:b/>
          <w:sz w:val="22"/>
        </w:rPr>
        <w:t>Parties</w:t>
      </w:r>
      <w:r w:rsidR="00C931E1" w:rsidRPr="00E07531">
        <w:rPr>
          <w:rFonts w:ascii="Arial" w:hAnsi="Arial" w:cs="Arial"/>
          <w:sz w:val="22"/>
        </w:rPr>
        <w:t xml:space="preserve"> have been furnished with a copy of it and have approved it (such approval not to be unreasonably withheld or delayed); or</w:t>
      </w:r>
    </w:p>
    <w:p w14:paraId="2968BBB5" w14:textId="77777777" w:rsidR="00C931E1" w:rsidRPr="00E07531" w:rsidRDefault="00C931E1" w:rsidP="003C37EB">
      <w:pPr>
        <w:pStyle w:val="Level3Number"/>
        <w:numPr>
          <w:ilvl w:val="2"/>
          <w:numId w:val="6"/>
        </w:numPr>
        <w:tabs>
          <w:tab w:val="clear" w:pos="2041"/>
          <w:tab w:val="clear" w:pos="4680"/>
        </w:tabs>
        <w:spacing w:after="240" w:line="276" w:lineRule="auto"/>
        <w:ind w:left="709" w:hanging="709"/>
        <w:rPr>
          <w:rFonts w:ascii="Arial" w:hAnsi="Arial" w:cs="Arial"/>
          <w:sz w:val="22"/>
        </w:rPr>
      </w:pPr>
      <w:bookmarkStart w:id="303" w:name="_Ref353792169"/>
      <w:r w:rsidRPr="00E07531">
        <w:rPr>
          <w:rFonts w:ascii="Arial" w:hAnsi="Arial" w:cs="Arial"/>
          <w:sz w:val="22"/>
        </w:rPr>
        <w:t xml:space="preserve">it is necessary to do so in order to comply with any applicable law or the regulations of any recognised stock exchange upon which the share capital of such </w:t>
      </w:r>
      <w:r w:rsidRPr="00E07531">
        <w:rPr>
          <w:rFonts w:ascii="Arial" w:hAnsi="Arial" w:cs="Arial"/>
          <w:b/>
          <w:sz w:val="22"/>
        </w:rPr>
        <w:t>Party</w:t>
      </w:r>
      <w:r w:rsidRPr="00E07531">
        <w:rPr>
          <w:rFonts w:ascii="Arial" w:hAnsi="Arial" w:cs="Arial"/>
          <w:sz w:val="22"/>
        </w:rPr>
        <w:t xml:space="preserve"> is from time to time listed or dealt in.</w:t>
      </w:r>
      <w:bookmarkEnd w:id="303"/>
    </w:p>
    <w:p w14:paraId="31F5D616" w14:textId="08CDB79D" w:rsidR="00C931E1" w:rsidRPr="00E07531" w:rsidRDefault="00C931E1" w:rsidP="003C37EB">
      <w:pPr>
        <w:pStyle w:val="BodyText1"/>
        <w:numPr>
          <w:ilvl w:val="1"/>
          <w:numId w:val="6"/>
        </w:numPr>
        <w:spacing w:after="240" w:line="276" w:lineRule="auto"/>
        <w:ind w:left="709" w:hanging="709"/>
        <w:rPr>
          <w:rFonts w:ascii="Arial" w:hAnsi="Arial" w:cs="Arial"/>
          <w:sz w:val="22"/>
        </w:rPr>
      </w:pPr>
      <w:r w:rsidRPr="00E07531">
        <w:rPr>
          <w:rFonts w:ascii="Arial" w:hAnsi="Arial" w:cs="Arial"/>
          <w:sz w:val="22"/>
        </w:rPr>
        <w:t xml:space="preserve">With respect to the information referred to in Clause </w:t>
      </w:r>
      <w:r w:rsidR="00B266BB" w:rsidRPr="00E07531">
        <w:rPr>
          <w:rFonts w:ascii="Arial" w:hAnsi="Arial" w:cs="Arial"/>
          <w:sz w:val="22"/>
        </w:rPr>
        <w:t>13</w:t>
      </w:r>
      <w:r w:rsidR="00CB192D" w:rsidRPr="00E07531">
        <w:rPr>
          <w:rFonts w:ascii="Arial" w:hAnsi="Arial" w:cs="Arial"/>
          <w:sz w:val="22"/>
        </w:rPr>
        <w:t>.1</w:t>
      </w:r>
      <w:r w:rsidRPr="00E07531">
        <w:rPr>
          <w:rFonts w:ascii="Arial" w:hAnsi="Arial" w:cs="Arial"/>
          <w:sz w:val="22"/>
        </w:rPr>
        <w:t xml:space="preserve"> both </w:t>
      </w:r>
      <w:r w:rsidRPr="00E07531">
        <w:rPr>
          <w:rFonts w:ascii="Arial" w:hAnsi="Arial" w:cs="Arial"/>
          <w:b/>
          <w:sz w:val="22"/>
        </w:rPr>
        <w:t>Parties</w:t>
      </w:r>
      <w:r w:rsidRPr="00E07531">
        <w:rPr>
          <w:rFonts w:ascii="Arial" w:hAnsi="Arial" w:cs="Arial"/>
          <w:sz w:val="22"/>
        </w:rPr>
        <w:t xml:space="preserve"> shall ensure</w:t>
      </w:r>
      <w:r w:rsidR="00D737E7" w:rsidRPr="00E07531">
        <w:rPr>
          <w:rFonts w:ascii="Arial" w:hAnsi="Arial" w:cs="Arial"/>
          <w:sz w:val="22"/>
        </w:rPr>
        <w:t>, to the extent reasonably practicable,</w:t>
      </w:r>
      <w:r w:rsidRPr="00E07531">
        <w:rPr>
          <w:rFonts w:ascii="Arial" w:hAnsi="Arial" w:cs="Arial"/>
          <w:sz w:val="22"/>
        </w:rPr>
        <w:t xml:space="preserve"> that:-</w:t>
      </w:r>
    </w:p>
    <w:p w14:paraId="3F22E0D6" w14:textId="77777777" w:rsidR="00C931E1" w:rsidRPr="00E07531" w:rsidRDefault="00C931E1" w:rsidP="003C37EB">
      <w:pPr>
        <w:pStyle w:val="Level3Number"/>
        <w:numPr>
          <w:ilvl w:val="2"/>
          <w:numId w:val="6"/>
        </w:numPr>
        <w:tabs>
          <w:tab w:val="clear" w:pos="4680"/>
        </w:tabs>
        <w:spacing w:after="240" w:line="276" w:lineRule="auto"/>
        <w:ind w:left="709" w:hanging="709"/>
        <w:rPr>
          <w:rFonts w:ascii="Arial" w:hAnsi="Arial" w:cs="Arial"/>
          <w:sz w:val="22"/>
        </w:rPr>
      </w:pPr>
      <w:r w:rsidRPr="00E07531">
        <w:rPr>
          <w:rFonts w:ascii="Arial" w:hAnsi="Arial" w:cs="Arial"/>
          <w:sz w:val="22"/>
        </w:rPr>
        <w:t>such information is disseminated within their respective organisations on a “need to know” basis only;</w:t>
      </w:r>
    </w:p>
    <w:p w14:paraId="38183939" w14:textId="402D2742" w:rsidR="00C931E1" w:rsidRPr="00E07531" w:rsidRDefault="00C931E1" w:rsidP="003C37EB">
      <w:pPr>
        <w:pStyle w:val="Level3Number"/>
        <w:numPr>
          <w:ilvl w:val="2"/>
          <w:numId w:val="6"/>
        </w:numPr>
        <w:tabs>
          <w:tab w:val="clear" w:pos="4680"/>
        </w:tabs>
        <w:spacing w:after="240" w:line="276" w:lineRule="auto"/>
        <w:ind w:left="709" w:hanging="709"/>
        <w:rPr>
          <w:rFonts w:ascii="Arial" w:hAnsi="Arial" w:cs="Arial"/>
          <w:sz w:val="22"/>
        </w:rPr>
      </w:pPr>
      <w:r w:rsidRPr="00E07531">
        <w:rPr>
          <w:rFonts w:ascii="Arial" w:hAnsi="Arial" w:cs="Arial"/>
          <w:sz w:val="22"/>
        </w:rPr>
        <w:t>employees, directors,</w:t>
      </w:r>
      <w:r w:rsidR="00C2054B">
        <w:rPr>
          <w:rFonts w:ascii="Arial" w:hAnsi="Arial" w:cs="Arial"/>
          <w:sz w:val="22"/>
        </w:rPr>
        <w:t xml:space="preserve"> officers,</w:t>
      </w:r>
      <w:r w:rsidRPr="00E07531">
        <w:rPr>
          <w:rFonts w:ascii="Arial" w:hAnsi="Arial" w:cs="Arial"/>
          <w:sz w:val="22"/>
        </w:rPr>
        <w:t xml:space="preserve"> </w:t>
      </w:r>
      <w:r w:rsidR="00C2054B">
        <w:rPr>
          <w:rFonts w:ascii="Arial" w:hAnsi="Arial" w:cs="Arial"/>
          <w:sz w:val="22"/>
        </w:rPr>
        <w:t xml:space="preserve">contractors, </w:t>
      </w:r>
      <w:r w:rsidRPr="00E07531">
        <w:rPr>
          <w:rFonts w:ascii="Arial" w:hAnsi="Arial" w:cs="Arial"/>
          <w:sz w:val="22"/>
        </w:rPr>
        <w:t xml:space="preserve">agents, consultants and professional advisers who are in receipt of such information are made fully aware of the </w:t>
      </w:r>
      <w:r w:rsidRPr="00E07531">
        <w:rPr>
          <w:rFonts w:ascii="Arial" w:hAnsi="Arial" w:cs="Arial"/>
          <w:b/>
          <w:sz w:val="22"/>
        </w:rPr>
        <w:t>Party’s</w:t>
      </w:r>
      <w:r w:rsidRPr="00E07531">
        <w:rPr>
          <w:rFonts w:ascii="Arial" w:hAnsi="Arial" w:cs="Arial"/>
          <w:sz w:val="22"/>
        </w:rPr>
        <w:t xml:space="preserve"> obligations of confidence in relation thereto; and</w:t>
      </w:r>
    </w:p>
    <w:p w14:paraId="1458247D" w14:textId="77777777" w:rsidR="00C931E1" w:rsidRPr="00E07531" w:rsidRDefault="00C931E1" w:rsidP="003C37EB">
      <w:pPr>
        <w:pStyle w:val="Level3Number"/>
        <w:numPr>
          <w:ilvl w:val="2"/>
          <w:numId w:val="6"/>
        </w:numPr>
        <w:tabs>
          <w:tab w:val="clear" w:pos="4680"/>
        </w:tabs>
        <w:spacing w:after="240" w:line="276" w:lineRule="auto"/>
        <w:ind w:left="709" w:hanging="709"/>
        <w:rPr>
          <w:rFonts w:ascii="Arial" w:hAnsi="Arial" w:cs="Arial"/>
          <w:sz w:val="22"/>
        </w:rPr>
      </w:pPr>
      <w:r w:rsidRPr="00E07531">
        <w:rPr>
          <w:rFonts w:ascii="Arial" w:hAnsi="Arial" w:cs="Arial"/>
          <w:sz w:val="22"/>
        </w:rPr>
        <w:t>any copies of such information, whether in hard copy or computerised form, will clearly identify the information as confidential.</w:t>
      </w:r>
    </w:p>
    <w:p w14:paraId="147C8EA7" w14:textId="3F2C19CB" w:rsidR="00C931E1" w:rsidRPr="00E07531" w:rsidRDefault="00C931E1" w:rsidP="003C37EB">
      <w:pPr>
        <w:pStyle w:val="BodyText1"/>
        <w:numPr>
          <w:ilvl w:val="1"/>
          <w:numId w:val="6"/>
        </w:numPr>
        <w:tabs>
          <w:tab w:val="clear" w:pos="1021"/>
        </w:tabs>
        <w:spacing w:after="240" w:line="276" w:lineRule="auto"/>
        <w:ind w:left="709" w:hanging="709"/>
        <w:rPr>
          <w:rFonts w:ascii="Arial" w:hAnsi="Arial" w:cs="Arial"/>
          <w:sz w:val="22"/>
        </w:rPr>
      </w:pPr>
      <w:r w:rsidRPr="00E07531">
        <w:rPr>
          <w:rFonts w:ascii="Arial" w:hAnsi="Arial" w:cs="Arial"/>
          <w:sz w:val="22"/>
        </w:rPr>
        <w:t xml:space="preserve">Notwithstanding any other provision of this </w:t>
      </w:r>
      <w:r w:rsidRPr="00E07531">
        <w:rPr>
          <w:rFonts w:ascii="Arial" w:hAnsi="Arial" w:cs="Arial"/>
          <w:b/>
          <w:sz w:val="22"/>
        </w:rPr>
        <w:t>Agreement</w:t>
      </w:r>
      <w:r w:rsidR="00CB192D" w:rsidRPr="00E07531">
        <w:rPr>
          <w:rFonts w:ascii="Arial" w:hAnsi="Arial" w:cs="Arial"/>
          <w:sz w:val="22"/>
        </w:rPr>
        <w:t xml:space="preserve">, the provisions of this Clause </w:t>
      </w:r>
      <w:r w:rsidR="00B266BB" w:rsidRPr="00E07531">
        <w:rPr>
          <w:rFonts w:ascii="Arial" w:hAnsi="Arial" w:cs="Arial"/>
          <w:sz w:val="22"/>
        </w:rPr>
        <w:t xml:space="preserve">13 </w:t>
      </w:r>
      <w:r w:rsidRPr="00E07531">
        <w:rPr>
          <w:rFonts w:ascii="Arial" w:hAnsi="Arial" w:cs="Arial"/>
          <w:sz w:val="22"/>
        </w:rPr>
        <w:t xml:space="preserve">shall continue to bind a person </w:t>
      </w:r>
      <w:r w:rsidR="00785ECD">
        <w:rPr>
          <w:rFonts w:ascii="Arial" w:hAnsi="Arial" w:cs="Arial"/>
          <w:sz w:val="22"/>
        </w:rPr>
        <w:t xml:space="preserve">for a period of twenty four (24) months </w:t>
      </w:r>
      <w:r w:rsidRPr="00E07531">
        <w:rPr>
          <w:rFonts w:ascii="Arial" w:hAnsi="Arial" w:cs="Arial"/>
          <w:sz w:val="22"/>
        </w:rPr>
        <w:t xml:space="preserve">after termination of this </w:t>
      </w:r>
      <w:r w:rsidRPr="00E07531">
        <w:rPr>
          <w:rFonts w:ascii="Arial" w:hAnsi="Arial" w:cs="Arial"/>
          <w:b/>
          <w:sz w:val="22"/>
        </w:rPr>
        <w:t>Agreement</w:t>
      </w:r>
      <w:r w:rsidRPr="00E07531">
        <w:rPr>
          <w:rFonts w:ascii="Arial" w:hAnsi="Arial" w:cs="Arial"/>
          <w:sz w:val="22"/>
        </w:rPr>
        <w:t>, in whole or in part, for whatever reason.</w:t>
      </w:r>
    </w:p>
    <w:p w14:paraId="09795BD6" w14:textId="77777777" w:rsidR="00C931E1" w:rsidRPr="00E07531" w:rsidRDefault="009F3001" w:rsidP="003C37EB">
      <w:pPr>
        <w:pStyle w:val="Heading1"/>
        <w:numPr>
          <w:ilvl w:val="0"/>
          <w:numId w:val="6"/>
        </w:numPr>
        <w:tabs>
          <w:tab w:val="clear" w:pos="720"/>
          <w:tab w:val="left" w:pos="709"/>
        </w:tabs>
        <w:spacing w:line="276" w:lineRule="auto"/>
        <w:ind w:left="709" w:hanging="709"/>
        <w:rPr>
          <w:rFonts w:ascii="Arial" w:hAnsi="Arial" w:cs="Arial"/>
          <w:sz w:val="22"/>
          <w:szCs w:val="22"/>
          <w:u w:val="none"/>
        </w:rPr>
      </w:pPr>
      <w:bookmarkStart w:id="304" w:name="_Ref63067835"/>
      <w:bookmarkStart w:id="305" w:name="_Toc67653174"/>
      <w:bookmarkStart w:id="306" w:name="_Toc76373001"/>
      <w:bookmarkStart w:id="307" w:name="_Toc80093328"/>
      <w:bookmarkStart w:id="308" w:name="_Toc102993659"/>
      <w:r w:rsidRPr="00E07531">
        <w:rPr>
          <w:rFonts w:ascii="Arial" w:hAnsi="Arial" w:cs="Arial"/>
          <w:sz w:val="22"/>
          <w:szCs w:val="22"/>
          <w:u w:val="none"/>
        </w:rPr>
        <w:t>DISCLOSURE OF INFORMATION</w:t>
      </w:r>
      <w:bookmarkEnd w:id="304"/>
      <w:bookmarkEnd w:id="305"/>
      <w:bookmarkEnd w:id="306"/>
      <w:bookmarkEnd w:id="307"/>
      <w:bookmarkEnd w:id="308"/>
      <w:r w:rsidRPr="00E07531">
        <w:rPr>
          <w:rFonts w:ascii="Arial" w:hAnsi="Arial" w:cs="Arial"/>
          <w:sz w:val="22"/>
          <w:szCs w:val="22"/>
          <w:u w:val="none"/>
        </w:rPr>
        <w:t xml:space="preserve"> </w:t>
      </w:r>
    </w:p>
    <w:p w14:paraId="0FC4D8F1" w14:textId="761B4B75" w:rsidR="009F3001" w:rsidRPr="00E07531" w:rsidRDefault="009F3001" w:rsidP="003C37EB">
      <w:pPr>
        <w:pStyle w:val="ListParagraph"/>
        <w:numPr>
          <w:ilvl w:val="1"/>
          <w:numId w:val="6"/>
        </w:numPr>
        <w:tabs>
          <w:tab w:val="left" w:pos="709"/>
        </w:tabs>
        <w:spacing w:after="120" w:line="276" w:lineRule="auto"/>
        <w:ind w:left="709" w:hanging="709"/>
        <w:jc w:val="both"/>
        <w:rPr>
          <w:rFonts w:ascii="Arial" w:hAnsi="Arial" w:cs="Arial"/>
          <w:sz w:val="22"/>
          <w:szCs w:val="22"/>
        </w:rPr>
      </w:pPr>
      <w:bookmarkStart w:id="309" w:name="_Toc23428024"/>
      <w:bookmarkStart w:id="310" w:name="_Ref61873613"/>
      <w:r w:rsidRPr="00E07531">
        <w:rPr>
          <w:rFonts w:ascii="Arial" w:hAnsi="Arial" w:cs="Arial"/>
          <w:sz w:val="22"/>
          <w:szCs w:val="22"/>
        </w:rPr>
        <w:t xml:space="preserve">The </w:t>
      </w:r>
      <w:r w:rsidRPr="00E07531">
        <w:rPr>
          <w:rFonts w:ascii="Arial" w:hAnsi="Arial" w:cs="Arial"/>
          <w:b/>
          <w:sz w:val="22"/>
          <w:szCs w:val="22"/>
        </w:rPr>
        <w:t>Provider</w:t>
      </w:r>
      <w:r w:rsidRPr="00E07531">
        <w:rPr>
          <w:rFonts w:ascii="Arial" w:hAnsi="Arial" w:cs="Arial"/>
          <w:sz w:val="22"/>
          <w:szCs w:val="22"/>
        </w:rPr>
        <w:t xml:space="preserve"> hereby consents to the disclosure and use by the</w:t>
      </w:r>
      <w:r w:rsidRPr="00E07531">
        <w:rPr>
          <w:rFonts w:ascii="Arial" w:hAnsi="Arial" w:cs="Arial"/>
          <w:b/>
          <w:sz w:val="22"/>
          <w:szCs w:val="22"/>
        </w:rPr>
        <w:t xml:space="preserve"> Company</w:t>
      </w:r>
      <w:r w:rsidRPr="00E07531">
        <w:rPr>
          <w:rFonts w:ascii="Arial" w:hAnsi="Arial" w:cs="Arial"/>
          <w:sz w:val="22"/>
          <w:szCs w:val="22"/>
        </w:rPr>
        <w:t xml:space="preserve"> in such manner or form </w:t>
      </w:r>
      <w:r w:rsidR="00A87D46" w:rsidRPr="00E07531">
        <w:rPr>
          <w:rFonts w:ascii="Arial" w:hAnsi="Arial" w:cs="Arial"/>
          <w:sz w:val="22"/>
          <w:szCs w:val="22"/>
        </w:rPr>
        <w:t xml:space="preserve">and at such times </w:t>
      </w:r>
      <w:r w:rsidRPr="00E07531">
        <w:rPr>
          <w:rFonts w:ascii="Arial" w:hAnsi="Arial" w:cs="Arial"/>
          <w:sz w:val="22"/>
          <w:szCs w:val="22"/>
        </w:rPr>
        <w:t>as it thinks fit of:</w:t>
      </w:r>
      <w:bookmarkEnd w:id="309"/>
      <w:bookmarkEnd w:id="310"/>
    </w:p>
    <w:p w14:paraId="506A4DBA" w14:textId="77777777" w:rsidR="00162874" w:rsidRPr="00E07531" w:rsidRDefault="00162874" w:rsidP="00E07531">
      <w:pPr>
        <w:pStyle w:val="ListParagraph"/>
        <w:tabs>
          <w:tab w:val="left" w:pos="709"/>
        </w:tabs>
        <w:spacing w:after="120" w:line="276" w:lineRule="auto"/>
        <w:ind w:left="709"/>
        <w:jc w:val="both"/>
        <w:rPr>
          <w:rFonts w:ascii="Arial" w:hAnsi="Arial" w:cs="Arial"/>
          <w:sz w:val="22"/>
          <w:szCs w:val="22"/>
        </w:rPr>
      </w:pPr>
    </w:p>
    <w:p w14:paraId="36E6136D" w14:textId="1BAB74D0" w:rsidR="006059BD" w:rsidRPr="00E07531" w:rsidRDefault="006059BD" w:rsidP="003C37EB">
      <w:pPr>
        <w:pStyle w:val="ListParagraph"/>
        <w:numPr>
          <w:ilvl w:val="2"/>
          <w:numId w:val="6"/>
        </w:numPr>
        <w:tabs>
          <w:tab w:val="left" w:pos="709"/>
        </w:tabs>
        <w:spacing w:after="120" w:line="276" w:lineRule="auto"/>
        <w:ind w:left="709" w:hanging="709"/>
        <w:jc w:val="both"/>
        <w:rPr>
          <w:rFonts w:ascii="Arial" w:hAnsi="Arial" w:cs="Arial"/>
          <w:sz w:val="22"/>
          <w:szCs w:val="22"/>
        </w:rPr>
      </w:pPr>
      <w:bookmarkStart w:id="311" w:name="_Toc23428025"/>
      <w:r w:rsidRPr="00E07531">
        <w:rPr>
          <w:rFonts w:ascii="Arial" w:hAnsi="Arial" w:cs="Arial"/>
          <w:sz w:val="22"/>
          <w:szCs w:val="22"/>
        </w:rPr>
        <w:t xml:space="preserve">the </w:t>
      </w:r>
      <w:r w:rsidRPr="00E07531">
        <w:rPr>
          <w:rFonts w:ascii="Arial" w:hAnsi="Arial" w:cs="Arial"/>
          <w:b/>
          <w:sz w:val="22"/>
          <w:szCs w:val="22"/>
        </w:rPr>
        <w:t>Contract Rate</w:t>
      </w:r>
      <w:r w:rsidR="00DE2B33" w:rsidRPr="00E07531">
        <w:rPr>
          <w:rFonts w:ascii="Arial" w:hAnsi="Arial" w:cs="Arial"/>
          <w:sz w:val="22"/>
          <w:szCs w:val="22"/>
        </w:rPr>
        <w:t>,</w:t>
      </w:r>
      <w:r w:rsidR="00DE2B33" w:rsidRPr="00E07531">
        <w:rPr>
          <w:rFonts w:ascii="Arial" w:hAnsi="Arial" w:cs="Arial"/>
          <w:b/>
          <w:sz w:val="22"/>
          <w:szCs w:val="22"/>
        </w:rPr>
        <w:t xml:space="preserve"> Technical Performance Requirements</w:t>
      </w:r>
      <w:r w:rsidRPr="00E07531">
        <w:rPr>
          <w:rFonts w:ascii="Arial" w:hAnsi="Arial" w:cs="Arial"/>
          <w:sz w:val="22"/>
          <w:szCs w:val="22"/>
        </w:rPr>
        <w:t xml:space="preserve"> and </w:t>
      </w:r>
      <w:r w:rsidR="00DE2B33" w:rsidRPr="00E07531">
        <w:rPr>
          <w:rFonts w:ascii="Arial" w:hAnsi="Arial" w:cs="Arial"/>
          <w:sz w:val="22"/>
          <w:szCs w:val="22"/>
        </w:rPr>
        <w:t xml:space="preserve">any </w:t>
      </w:r>
      <w:r w:rsidRPr="00E07531">
        <w:rPr>
          <w:rFonts w:ascii="Arial" w:hAnsi="Arial" w:cs="Arial"/>
          <w:sz w:val="22"/>
          <w:szCs w:val="22"/>
        </w:rPr>
        <w:t xml:space="preserve">other information submitted by the </w:t>
      </w:r>
      <w:r w:rsidRPr="00E07531">
        <w:rPr>
          <w:rFonts w:ascii="Arial" w:hAnsi="Arial" w:cs="Arial"/>
          <w:b/>
          <w:sz w:val="22"/>
          <w:szCs w:val="22"/>
        </w:rPr>
        <w:t xml:space="preserve">Provider </w:t>
      </w:r>
      <w:r w:rsidRPr="00E07531">
        <w:rPr>
          <w:rFonts w:ascii="Arial" w:hAnsi="Arial" w:cs="Arial"/>
          <w:sz w:val="22"/>
          <w:szCs w:val="22"/>
        </w:rPr>
        <w:t xml:space="preserve">in its </w:t>
      </w:r>
      <w:r w:rsidRPr="00E07531">
        <w:rPr>
          <w:rFonts w:ascii="Arial" w:hAnsi="Arial" w:cs="Arial"/>
          <w:b/>
          <w:sz w:val="22"/>
          <w:szCs w:val="22"/>
        </w:rPr>
        <w:t>Tender Submission</w:t>
      </w:r>
      <w:r w:rsidRPr="00E07531">
        <w:rPr>
          <w:rFonts w:ascii="Arial" w:hAnsi="Arial" w:cs="Arial"/>
          <w:sz w:val="22"/>
          <w:szCs w:val="22"/>
        </w:rPr>
        <w:t>;</w:t>
      </w:r>
    </w:p>
    <w:p w14:paraId="56C6E830" w14:textId="16FB62CF" w:rsidR="006059BD" w:rsidRPr="00E07531" w:rsidRDefault="006059BD" w:rsidP="003C37EB">
      <w:pPr>
        <w:pStyle w:val="ListParagraph"/>
        <w:numPr>
          <w:ilvl w:val="2"/>
          <w:numId w:val="6"/>
        </w:numPr>
        <w:tabs>
          <w:tab w:val="left" w:pos="709"/>
        </w:tabs>
        <w:spacing w:after="120" w:line="276" w:lineRule="auto"/>
        <w:ind w:left="709" w:hanging="709"/>
        <w:jc w:val="both"/>
        <w:rPr>
          <w:rFonts w:ascii="Arial" w:hAnsi="Arial" w:cs="Arial"/>
          <w:sz w:val="22"/>
          <w:szCs w:val="22"/>
        </w:rPr>
      </w:pPr>
      <w:r w:rsidRPr="00E07531">
        <w:rPr>
          <w:rFonts w:ascii="Arial" w:hAnsi="Arial" w:cs="Arial"/>
          <w:sz w:val="22"/>
          <w:szCs w:val="22"/>
        </w:rPr>
        <w:t>the aggregate cost of</w:t>
      </w:r>
      <w:r w:rsidR="00E3087B" w:rsidRPr="00E07531">
        <w:rPr>
          <w:rFonts w:ascii="Arial" w:hAnsi="Arial" w:cs="Arial"/>
          <w:sz w:val="22"/>
          <w:szCs w:val="22"/>
        </w:rPr>
        <w:t xml:space="preserve"> </w:t>
      </w:r>
      <w:r w:rsidR="00E3087B" w:rsidRPr="00E07531">
        <w:rPr>
          <w:rFonts w:ascii="Arial" w:hAnsi="Arial" w:cs="Arial"/>
          <w:b/>
          <w:sz w:val="22"/>
          <w:szCs w:val="22"/>
        </w:rPr>
        <w:t>Availability Payments</w:t>
      </w:r>
      <w:r w:rsidRPr="00E07531">
        <w:rPr>
          <w:rFonts w:ascii="Arial" w:hAnsi="Arial" w:cs="Arial"/>
          <w:b/>
          <w:sz w:val="22"/>
          <w:szCs w:val="22"/>
        </w:rPr>
        <w:t xml:space="preserve"> </w:t>
      </w:r>
      <w:r w:rsidRPr="00E07531">
        <w:rPr>
          <w:rFonts w:ascii="Arial" w:hAnsi="Arial" w:cs="Arial"/>
          <w:sz w:val="22"/>
          <w:szCs w:val="22"/>
        </w:rPr>
        <w:t>and the aggregate amount of</w:t>
      </w:r>
      <w:r w:rsidR="00E3087B" w:rsidRPr="00E07531">
        <w:rPr>
          <w:rFonts w:ascii="Arial" w:hAnsi="Arial" w:cs="Arial"/>
          <w:sz w:val="22"/>
          <w:szCs w:val="22"/>
        </w:rPr>
        <w:t xml:space="preserve"> </w:t>
      </w:r>
      <w:r w:rsidR="00E3087B" w:rsidRPr="00E07531">
        <w:rPr>
          <w:rFonts w:ascii="Arial" w:hAnsi="Arial" w:cs="Arial"/>
          <w:b/>
          <w:sz w:val="22"/>
          <w:szCs w:val="22"/>
        </w:rPr>
        <w:t>Availability Rebates</w:t>
      </w:r>
      <w:r w:rsidR="00E3087B" w:rsidRPr="00E07531">
        <w:rPr>
          <w:rFonts w:ascii="Arial" w:hAnsi="Arial" w:cs="Arial"/>
          <w:sz w:val="22"/>
          <w:szCs w:val="22"/>
        </w:rPr>
        <w:t xml:space="preserve"> </w:t>
      </w:r>
      <w:r w:rsidR="00DE2B33" w:rsidRPr="00E07531">
        <w:rPr>
          <w:rFonts w:ascii="Arial" w:hAnsi="Arial" w:cs="Arial"/>
          <w:sz w:val="22"/>
          <w:szCs w:val="22"/>
        </w:rPr>
        <w:t>made by the Company to</w:t>
      </w:r>
      <w:r w:rsidRPr="00E07531">
        <w:rPr>
          <w:rFonts w:ascii="Arial" w:hAnsi="Arial" w:cs="Arial"/>
          <w:sz w:val="22"/>
          <w:szCs w:val="22"/>
        </w:rPr>
        <w:t xml:space="preserve"> the</w:t>
      </w:r>
      <w:r w:rsidRPr="00E07531">
        <w:rPr>
          <w:rFonts w:ascii="Arial" w:hAnsi="Arial" w:cs="Arial"/>
          <w:b/>
          <w:sz w:val="22"/>
          <w:szCs w:val="22"/>
        </w:rPr>
        <w:t xml:space="preserve"> Provider </w:t>
      </w:r>
      <w:r w:rsidRPr="00E07531">
        <w:rPr>
          <w:rFonts w:ascii="Arial" w:hAnsi="Arial" w:cs="Arial"/>
          <w:sz w:val="22"/>
          <w:szCs w:val="22"/>
        </w:rPr>
        <w:t>and all other providers of the</w:t>
      </w:r>
      <w:r w:rsidRPr="00E07531">
        <w:rPr>
          <w:rFonts w:ascii="Arial" w:hAnsi="Arial" w:cs="Arial"/>
          <w:b/>
          <w:sz w:val="22"/>
          <w:szCs w:val="22"/>
        </w:rPr>
        <w:t xml:space="preserve"> Stability </w:t>
      </w:r>
      <w:r w:rsidRPr="00E07531">
        <w:rPr>
          <w:rFonts w:ascii="Arial" w:hAnsi="Arial" w:cs="Arial"/>
          <w:b/>
          <w:sz w:val="22"/>
          <w:szCs w:val="22"/>
        </w:rPr>
        <w:lastRenderedPageBreak/>
        <w:t>Compensation Service</w:t>
      </w:r>
      <w:r w:rsidR="00E3087B" w:rsidRPr="00E07531">
        <w:rPr>
          <w:rFonts w:ascii="Arial" w:hAnsi="Arial" w:cs="Arial"/>
          <w:sz w:val="22"/>
          <w:szCs w:val="22"/>
        </w:rPr>
        <w:t xml:space="preserve">; </w:t>
      </w:r>
    </w:p>
    <w:p w14:paraId="67E78AB4" w14:textId="17542F02" w:rsidR="00E3087B" w:rsidRPr="00E07531" w:rsidRDefault="006059BD" w:rsidP="003C37EB">
      <w:pPr>
        <w:pStyle w:val="ListParagraph"/>
        <w:numPr>
          <w:ilvl w:val="2"/>
          <w:numId w:val="6"/>
        </w:numPr>
        <w:tabs>
          <w:tab w:val="left" w:pos="709"/>
        </w:tabs>
        <w:spacing w:after="120" w:line="276" w:lineRule="auto"/>
        <w:ind w:left="709" w:hanging="709"/>
        <w:jc w:val="both"/>
        <w:rPr>
          <w:rFonts w:ascii="Arial" w:hAnsi="Arial" w:cs="Arial"/>
          <w:sz w:val="22"/>
          <w:szCs w:val="22"/>
        </w:rPr>
      </w:pPr>
      <w:r w:rsidRPr="00E07531">
        <w:rPr>
          <w:rFonts w:ascii="Arial" w:hAnsi="Arial" w:cs="Arial"/>
          <w:sz w:val="22"/>
          <w:szCs w:val="22"/>
        </w:rPr>
        <w:t xml:space="preserve">such data in relation to the provision of the </w:t>
      </w:r>
      <w:r w:rsidRPr="00E07531">
        <w:rPr>
          <w:rFonts w:ascii="Arial" w:hAnsi="Arial" w:cs="Arial"/>
          <w:b/>
          <w:sz w:val="22"/>
          <w:szCs w:val="22"/>
        </w:rPr>
        <w:t>Reactive Capability</w:t>
      </w:r>
      <w:r w:rsidRPr="00E07531">
        <w:rPr>
          <w:rFonts w:ascii="Arial" w:hAnsi="Arial" w:cs="Arial"/>
          <w:sz w:val="22"/>
          <w:szCs w:val="22"/>
        </w:rPr>
        <w:t xml:space="preserve"> as the </w:t>
      </w:r>
      <w:r w:rsidRPr="00E07531">
        <w:rPr>
          <w:rFonts w:ascii="Arial" w:hAnsi="Arial" w:cs="Arial"/>
          <w:b/>
          <w:sz w:val="22"/>
          <w:szCs w:val="22"/>
        </w:rPr>
        <w:t>Company</w:t>
      </w:r>
      <w:r w:rsidRPr="00E07531">
        <w:rPr>
          <w:rFonts w:ascii="Arial" w:hAnsi="Arial" w:cs="Arial"/>
          <w:sz w:val="22"/>
          <w:szCs w:val="22"/>
        </w:rPr>
        <w:t xml:space="preserve"> publishes from time to time in respect of the </w:t>
      </w:r>
      <w:r w:rsidRPr="00E07531">
        <w:rPr>
          <w:rFonts w:ascii="Arial" w:hAnsi="Arial" w:cs="Arial"/>
          <w:b/>
          <w:sz w:val="22"/>
          <w:szCs w:val="22"/>
        </w:rPr>
        <w:t>Obligatory Reactive Power Service</w:t>
      </w:r>
      <w:r w:rsidRPr="00E07531">
        <w:rPr>
          <w:rFonts w:ascii="Arial" w:hAnsi="Arial" w:cs="Arial"/>
          <w:sz w:val="22"/>
          <w:szCs w:val="22"/>
        </w:rPr>
        <w:t xml:space="preserve">; </w:t>
      </w:r>
      <w:r w:rsidR="00E3087B" w:rsidRPr="00E07531">
        <w:rPr>
          <w:rFonts w:ascii="Arial" w:hAnsi="Arial" w:cs="Arial"/>
          <w:sz w:val="22"/>
          <w:szCs w:val="22"/>
        </w:rPr>
        <w:t>and</w:t>
      </w:r>
    </w:p>
    <w:p w14:paraId="0DC351DF" w14:textId="6C4FFDC7" w:rsidR="009F3001" w:rsidRPr="00E07531" w:rsidRDefault="00E3087B" w:rsidP="003C37EB">
      <w:pPr>
        <w:pStyle w:val="ListParagraph"/>
        <w:numPr>
          <w:ilvl w:val="2"/>
          <w:numId w:val="6"/>
        </w:numPr>
        <w:tabs>
          <w:tab w:val="left" w:pos="709"/>
        </w:tabs>
        <w:spacing w:after="120" w:line="276" w:lineRule="auto"/>
        <w:ind w:left="709" w:hanging="709"/>
        <w:jc w:val="both"/>
        <w:rPr>
          <w:rFonts w:ascii="Arial" w:hAnsi="Arial" w:cs="Arial"/>
          <w:sz w:val="22"/>
          <w:szCs w:val="22"/>
        </w:rPr>
      </w:pPr>
      <w:r w:rsidRPr="00E07531">
        <w:rPr>
          <w:rFonts w:ascii="Arial" w:hAnsi="Arial" w:cs="Arial"/>
          <w:sz w:val="22"/>
          <w:szCs w:val="22"/>
        </w:rPr>
        <w:t xml:space="preserve">any other data and other information relating to this </w:t>
      </w:r>
      <w:r w:rsidRPr="00E07531">
        <w:rPr>
          <w:rFonts w:ascii="Arial" w:hAnsi="Arial" w:cs="Arial"/>
          <w:b/>
          <w:sz w:val="22"/>
          <w:szCs w:val="22"/>
        </w:rPr>
        <w:t>Agreement</w:t>
      </w:r>
      <w:r w:rsidRPr="00E07531">
        <w:rPr>
          <w:rFonts w:ascii="Arial" w:hAnsi="Arial" w:cs="Arial"/>
          <w:sz w:val="22"/>
          <w:szCs w:val="22"/>
        </w:rPr>
        <w:t xml:space="preserve"> and the provision of the </w:t>
      </w:r>
      <w:r w:rsidRPr="00E07531">
        <w:rPr>
          <w:rFonts w:ascii="Arial" w:hAnsi="Arial" w:cs="Arial"/>
          <w:b/>
          <w:sz w:val="22"/>
          <w:szCs w:val="22"/>
        </w:rPr>
        <w:t>Stability Compensation</w:t>
      </w:r>
      <w:r w:rsidRPr="00E07531">
        <w:rPr>
          <w:rFonts w:ascii="Arial" w:hAnsi="Arial" w:cs="Arial"/>
          <w:sz w:val="22"/>
          <w:szCs w:val="22"/>
        </w:rPr>
        <w:t xml:space="preserve"> </w:t>
      </w:r>
      <w:r w:rsidRPr="00E07531">
        <w:rPr>
          <w:rFonts w:ascii="Arial" w:hAnsi="Arial" w:cs="Arial"/>
          <w:b/>
          <w:sz w:val="22"/>
          <w:szCs w:val="22"/>
        </w:rPr>
        <w:t>Service</w:t>
      </w:r>
      <w:r w:rsidRPr="00E07531">
        <w:rPr>
          <w:rFonts w:ascii="Arial" w:hAnsi="Arial" w:cs="Arial"/>
          <w:sz w:val="22"/>
          <w:szCs w:val="22"/>
        </w:rPr>
        <w:t xml:space="preserve"> </w:t>
      </w:r>
      <w:r w:rsidR="009F3001" w:rsidRPr="00E07531">
        <w:rPr>
          <w:rFonts w:ascii="Arial" w:hAnsi="Arial" w:cs="Arial"/>
          <w:sz w:val="22"/>
          <w:szCs w:val="22"/>
        </w:rPr>
        <w:t xml:space="preserve">for the purposes of any or all of the statements published from time to time pursuant to Standard Condition C16 of the </w:t>
      </w:r>
      <w:r w:rsidR="009F3001" w:rsidRPr="00E07531">
        <w:rPr>
          <w:rFonts w:ascii="Arial" w:hAnsi="Arial" w:cs="Arial"/>
          <w:b/>
          <w:sz w:val="22"/>
          <w:szCs w:val="22"/>
        </w:rPr>
        <w:t>Transmission Licence</w:t>
      </w:r>
      <w:r w:rsidRPr="00E07531">
        <w:rPr>
          <w:rFonts w:ascii="Arial" w:hAnsi="Arial" w:cs="Arial"/>
          <w:sz w:val="22"/>
          <w:szCs w:val="22"/>
        </w:rPr>
        <w:t>.</w:t>
      </w:r>
      <w:bookmarkEnd w:id="311"/>
    </w:p>
    <w:p w14:paraId="0DF34035" w14:textId="77777777" w:rsidR="00533C91" w:rsidRPr="00E07531" w:rsidRDefault="00533C91" w:rsidP="00E07531">
      <w:pPr>
        <w:pStyle w:val="ListParagraph"/>
        <w:spacing w:line="276" w:lineRule="auto"/>
        <w:rPr>
          <w:rFonts w:ascii="Arial" w:hAnsi="Arial" w:cs="Arial"/>
          <w:sz w:val="22"/>
          <w:szCs w:val="22"/>
        </w:rPr>
      </w:pPr>
    </w:p>
    <w:p w14:paraId="7AC41D22" w14:textId="1F777011" w:rsidR="00533C91" w:rsidRPr="00E07531" w:rsidRDefault="00533C91" w:rsidP="003C37EB">
      <w:pPr>
        <w:pStyle w:val="ListParagraph"/>
        <w:numPr>
          <w:ilvl w:val="1"/>
          <w:numId w:val="6"/>
        </w:numPr>
        <w:tabs>
          <w:tab w:val="left" w:pos="709"/>
        </w:tabs>
        <w:spacing w:after="120" w:line="276" w:lineRule="auto"/>
        <w:ind w:left="709" w:hanging="709"/>
        <w:jc w:val="both"/>
        <w:rPr>
          <w:rFonts w:ascii="Arial" w:hAnsi="Arial" w:cs="Arial"/>
          <w:sz w:val="22"/>
          <w:szCs w:val="22"/>
        </w:rPr>
      </w:pPr>
      <w:bookmarkStart w:id="312" w:name="_Ref60676015"/>
      <w:bookmarkStart w:id="313" w:name="_Ref57290748"/>
      <w:r w:rsidRPr="00E07531">
        <w:rPr>
          <w:rFonts w:ascii="Arial" w:hAnsi="Arial" w:cs="Arial"/>
          <w:sz w:val="22"/>
          <w:szCs w:val="22"/>
        </w:rPr>
        <w:t xml:space="preserve">Where the </w:t>
      </w:r>
      <w:r w:rsidRPr="00E07531">
        <w:rPr>
          <w:rFonts w:ascii="Arial" w:hAnsi="Arial" w:cs="Arial"/>
          <w:b/>
          <w:bCs/>
          <w:sz w:val="22"/>
          <w:szCs w:val="22"/>
        </w:rPr>
        <w:t>Company</w:t>
      </w:r>
      <w:r w:rsidRPr="00E07531">
        <w:rPr>
          <w:rFonts w:ascii="Arial" w:hAnsi="Arial" w:cs="Arial"/>
          <w:sz w:val="22"/>
          <w:szCs w:val="22"/>
        </w:rPr>
        <w:t xml:space="preserve"> intends disclosing and using any data or other information relating to this </w:t>
      </w:r>
      <w:r w:rsidRPr="00E07531">
        <w:rPr>
          <w:rFonts w:ascii="Arial" w:hAnsi="Arial" w:cs="Arial"/>
          <w:b/>
          <w:bCs/>
          <w:sz w:val="22"/>
          <w:szCs w:val="22"/>
        </w:rPr>
        <w:t>Agreement</w:t>
      </w:r>
      <w:r w:rsidRPr="00E07531">
        <w:rPr>
          <w:rFonts w:ascii="Arial" w:hAnsi="Arial" w:cs="Arial"/>
          <w:sz w:val="22"/>
          <w:szCs w:val="22"/>
        </w:rPr>
        <w:t xml:space="preserve"> </w:t>
      </w:r>
      <w:r w:rsidR="00E3087B" w:rsidRPr="00E07531">
        <w:rPr>
          <w:rFonts w:ascii="Arial" w:hAnsi="Arial" w:cs="Arial"/>
          <w:sz w:val="22"/>
          <w:szCs w:val="22"/>
        </w:rPr>
        <w:t xml:space="preserve">other than that </w:t>
      </w:r>
      <w:r w:rsidR="00A87D46" w:rsidRPr="00E07531">
        <w:rPr>
          <w:rFonts w:ascii="Arial" w:hAnsi="Arial" w:cs="Arial"/>
          <w:sz w:val="22"/>
          <w:szCs w:val="22"/>
        </w:rPr>
        <w:t>specified</w:t>
      </w:r>
      <w:r w:rsidR="00E3087B" w:rsidRPr="00E07531">
        <w:rPr>
          <w:rFonts w:ascii="Arial" w:hAnsi="Arial" w:cs="Arial"/>
          <w:sz w:val="22"/>
          <w:szCs w:val="22"/>
        </w:rPr>
        <w:t xml:space="preserve"> in</w:t>
      </w:r>
      <w:r w:rsidRPr="00E07531">
        <w:rPr>
          <w:rFonts w:ascii="Arial" w:hAnsi="Arial" w:cs="Arial"/>
          <w:sz w:val="22"/>
          <w:szCs w:val="22"/>
        </w:rPr>
        <w:t xml:space="preserve"> Clause </w:t>
      </w:r>
      <w:r w:rsidR="00E3087B" w:rsidRPr="00E07531">
        <w:rPr>
          <w:rFonts w:ascii="Arial" w:hAnsi="Arial" w:cs="Arial"/>
          <w:color w:val="2B579A"/>
          <w:sz w:val="22"/>
          <w:szCs w:val="22"/>
          <w:shd w:val="clear" w:color="auto" w:fill="E6E6E6"/>
        </w:rPr>
        <w:fldChar w:fldCharType="begin"/>
      </w:r>
      <w:r w:rsidR="00E3087B" w:rsidRPr="00E07531">
        <w:rPr>
          <w:rFonts w:ascii="Arial" w:hAnsi="Arial" w:cs="Arial"/>
          <w:sz w:val="22"/>
          <w:szCs w:val="22"/>
        </w:rPr>
        <w:instrText xml:space="preserve"> REF _Ref61873613 \r \h </w:instrText>
      </w:r>
      <w:r w:rsidR="00E82D8A" w:rsidRPr="00E07531">
        <w:rPr>
          <w:rFonts w:ascii="Arial" w:hAnsi="Arial" w:cs="Arial"/>
          <w:sz w:val="22"/>
          <w:szCs w:val="22"/>
        </w:rPr>
        <w:instrText xml:space="preserve"> \* MERGEFORMAT </w:instrText>
      </w:r>
      <w:r w:rsidR="00E3087B" w:rsidRPr="00E07531">
        <w:rPr>
          <w:rFonts w:ascii="Arial" w:hAnsi="Arial" w:cs="Arial"/>
          <w:color w:val="2B579A"/>
          <w:sz w:val="22"/>
          <w:szCs w:val="22"/>
          <w:shd w:val="clear" w:color="auto" w:fill="E6E6E6"/>
        </w:rPr>
      </w:r>
      <w:r w:rsidR="00E3087B" w:rsidRPr="00E07531">
        <w:rPr>
          <w:rFonts w:ascii="Arial" w:hAnsi="Arial" w:cs="Arial"/>
          <w:color w:val="2B579A"/>
          <w:sz w:val="22"/>
          <w:szCs w:val="22"/>
          <w:shd w:val="clear" w:color="auto" w:fill="E6E6E6"/>
        </w:rPr>
        <w:fldChar w:fldCharType="separate"/>
      </w:r>
      <w:r w:rsidR="000300F8">
        <w:rPr>
          <w:rFonts w:ascii="Arial" w:hAnsi="Arial" w:cs="Arial"/>
          <w:sz w:val="22"/>
          <w:szCs w:val="22"/>
        </w:rPr>
        <w:t>14.1</w:t>
      </w:r>
      <w:r w:rsidR="00E3087B" w:rsidRPr="00E07531">
        <w:rPr>
          <w:rFonts w:ascii="Arial" w:hAnsi="Arial" w:cs="Arial"/>
          <w:color w:val="2B579A"/>
          <w:sz w:val="22"/>
          <w:szCs w:val="22"/>
          <w:shd w:val="clear" w:color="auto" w:fill="E6E6E6"/>
        </w:rPr>
        <w:fldChar w:fldCharType="end"/>
      </w:r>
      <w:r w:rsidRPr="00E07531">
        <w:rPr>
          <w:rFonts w:ascii="Arial" w:hAnsi="Arial" w:cs="Arial"/>
          <w:sz w:val="22"/>
          <w:szCs w:val="22"/>
        </w:rPr>
        <w:t xml:space="preserve"> it shall first consult with the </w:t>
      </w:r>
      <w:r w:rsidRPr="00E07531">
        <w:rPr>
          <w:rFonts w:ascii="Arial" w:hAnsi="Arial" w:cs="Arial"/>
          <w:b/>
          <w:bCs/>
          <w:sz w:val="22"/>
          <w:szCs w:val="22"/>
        </w:rPr>
        <w:t>Provider</w:t>
      </w:r>
      <w:r w:rsidRPr="00E07531">
        <w:rPr>
          <w:rFonts w:ascii="Arial" w:hAnsi="Arial" w:cs="Arial"/>
          <w:sz w:val="22"/>
          <w:szCs w:val="22"/>
        </w:rPr>
        <w:t xml:space="preserve"> regarding the form and scope of the intended disclosure documentation and, acting reasonably and in good faith, make such adjustments to the disclosure documentation as the </w:t>
      </w:r>
      <w:r w:rsidRPr="00E07531">
        <w:rPr>
          <w:rFonts w:ascii="Arial" w:hAnsi="Arial" w:cs="Arial"/>
          <w:b/>
          <w:bCs/>
          <w:sz w:val="22"/>
          <w:szCs w:val="22"/>
        </w:rPr>
        <w:t>Provider</w:t>
      </w:r>
      <w:r w:rsidRPr="00E07531">
        <w:rPr>
          <w:rFonts w:ascii="Arial" w:hAnsi="Arial" w:cs="Arial"/>
          <w:sz w:val="22"/>
          <w:szCs w:val="22"/>
        </w:rPr>
        <w:t xml:space="preserve"> may reasonably request in order to protect its business interests.</w:t>
      </w:r>
      <w:bookmarkEnd w:id="312"/>
    </w:p>
    <w:bookmarkEnd w:id="313"/>
    <w:p w14:paraId="321C97AB" w14:textId="77777777" w:rsidR="00533C91" w:rsidRPr="00E07531" w:rsidRDefault="00533C91" w:rsidP="00E07531">
      <w:pPr>
        <w:pStyle w:val="ListParagraph"/>
        <w:tabs>
          <w:tab w:val="left" w:pos="709"/>
        </w:tabs>
        <w:spacing w:after="120" w:line="276" w:lineRule="auto"/>
        <w:ind w:left="792"/>
        <w:jc w:val="both"/>
        <w:rPr>
          <w:rFonts w:ascii="Arial" w:hAnsi="Arial" w:cs="Arial"/>
          <w:sz w:val="22"/>
          <w:szCs w:val="22"/>
        </w:rPr>
      </w:pPr>
    </w:p>
    <w:p w14:paraId="35FD18AA" w14:textId="77777777" w:rsidR="00F30226" w:rsidRPr="00E07531" w:rsidRDefault="00F30226" w:rsidP="003C37EB">
      <w:pPr>
        <w:pStyle w:val="Heading1"/>
        <w:numPr>
          <w:ilvl w:val="0"/>
          <w:numId w:val="6"/>
        </w:numPr>
        <w:tabs>
          <w:tab w:val="clear" w:pos="720"/>
          <w:tab w:val="left" w:pos="709"/>
          <w:tab w:val="left" w:pos="851"/>
        </w:tabs>
        <w:spacing w:before="120" w:line="276" w:lineRule="auto"/>
        <w:ind w:left="709" w:hanging="709"/>
        <w:jc w:val="both"/>
        <w:rPr>
          <w:rFonts w:ascii="Arial" w:hAnsi="Arial" w:cs="Arial"/>
          <w:sz w:val="22"/>
          <w:szCs w:val="22"/>
          <w:u w:val="none"/>
        </w:rPr>
      </w:pPr>
      <w:bookmarkStart w:id="314" w:name="_Ref63066392"/>
      <w:bookmarkStart w:id="315" w:name="_Toc67653175"/>
      <w:bookmarkStart w:id="316" w:name="_Toc76373002"/>
      <w:bookmarkStart w:id="317" w:name="_Toc80093329"/>
      <w:bookmarkStart w:id="318" w:name="_Toc102993660"/>
      <w:r w:rsidRPr="00E07531">
        <w:rPr>
          <w:rFonts w:ascii="Arial" w:hAnsi="Arial" w:cs="Arial"/>
          <w:sz w:val="22"/>
          <w:szCs w:val="22"/>
          <w:u w:val="none"/>
        </w:rPr>
        <w:t>DISPUTE RESOLUTION</w:t>
      </w:r>
      <w:bookmarkEnd w:id="314"/>
      <w:bookmarkEnd w:id="315"/>
      <w:bookmarkEnd w:id="316"/>
      <w:bookmarkEnd w:id="317"/>
      <w:bookmarkEnd w:id="318"/>
    </w:p>
    <w:p w14:paraId="40445A3D" w14:textId="390CD57A" w:rsidR="00D737E7" w:rsidRPr="00E07531" w:rsidRDefault="00F30226" w:rsidP="003C37EB">
      <w:pPr>
        <w:pStyle w:val="ListParagraph"/>
        <w:numPr>
          <w:ilvl w:val="1"/>
          <w:numId w:val="6"/>
        </w:numPr>
        <w:tabs>
          <w:tab w:val="left" w:pos="-1440"/>
          <w:tab w:val="left" w:pos="-720"/>
          <w:tab w:val="left" w:pos="709"/>
          <w:tab w:val="left" w:pos="851"/>
          <w:tab w:val="left" w:pos="1569"/>
          <w:tab w:val="left" w:pos="2746"/>
          <w:tab w:val="left" w:pos="3793"/>
          <w:tab w:val="left" w:pos="4970"/>
          <w:tab w:val="left" w:pos="6801"/>
        </w:tabs>
        <w:spacing w:before="120" w:after="120" w:line="276" w:lineRule="auto"/>
        <w:ind w:left="709" w:hanging="709"/>
        <w:contextualSpacing w:val="0"/>
        <w:jc w:val="both"/>
        <w:rPr>
          <w:rFonts w:ascii="Arial" w:hAnsi="Arial" w:cs="Arial"/>
          <w:sz w:val="22"/>
          <w:szCs w:val="22"/>
        </w:rPr>
      </w:pPr>
      <w:r w:rsidRPr="00E07531">
        <w:rPr>
          <w:rFonts w:ascii="Arial" w:hAnsi="Arial" w:cs="Arial"/>
          <w:sz w:val="22"/>
          <w:szCs w:val="22"/>
        </w:rPr>
        <w:t xml:space="preserve">Save where expressly stated in this </w:t>
      </w:r>
      <w:r w:rsidRPr="00E07531">
        <w:rPr>
          <w:rFonts w:ascii="Arial" w:hAnsi="Arial" w:cs="Arial"/>
          <w:b/>
          <w:bCs/>
          <w:sz w:val="22"/>
          <w:szCs w:val="22"/>
        </w:rPr>
        <w:t>Agreement</w:t>
      </w:r>
      <w:r w:rsidRPr="00E07531">
        <w:rPr>
          <w:rFonts w:ascii="Arial" w:hAnsi="Arial" w:cs="Arial"/>
          <w:sz w:val="22"/>
          <w:szCs w:val="22"/>
        </w:rPr>
        <w:t xml:space="preserve"> to the contrary and subject to any contrary provision of the </w:t>
      </w:r>
      <w:r w:rsidRPr="00E07531">
        <w:rPr>
          <w:rFonts w:ascii="Arial" w:hAnsi="Arial" w:cs="Arial"/>
          <w:b/>
          <w:bCs/>
          <w:sz w:val="22"/>
          <w:szCs w:val="22"/>
        </w:rPr>
        <w:t>Act</w:t>
      </w:r>
      <w:r w:rsidRPr="00E07531">
        <w:rPr>
          <w:rFonts w:ascii="Arial" w:hAnsi="Arial" w:cs="Arial"/>
          <w:sz w:val="22"/>
          <w:szCs w:val="22"/>
        </w:rPr>
        <w:t xml:space="preserve"> or any </w:t>
      </w:r>
      <w:r w:rsidRPr="00E07531">
        <w:rPr>
          <w:rFonts w:ascii="Arial" w:hAnsi="Arial" w:cs="Arial"/>
          <w:b/>
          <w:bCs/>
          <w:sz w:val="22"/>
          <w:szCs w:val="22"/>
        </w:rPr>
        <w:t>Licence</w:t>
      </w:r>
      <w:r w:rsidRPr="00E07531">
        <w:rPr>
          <w:rFonts w:ascii="Arial" w:hAnsi="Arial" w:cs="Arial"/>
          <w:sz w:val="22"/>
          <w:szCs w:val="22"/>
        </w:rPr>
        <w:t xml:space="preserve"> or the rights, powers, duties and obligations of the </w:t>
      </w:r>
      <w:r w:rsidRPr="00E07531">
        <w:rPr>
          <w:rFonts w:ascii="Arial" w:hAnsi="Arial" w:cs="Arial"/>
          <w:b/>
          <w:bCs/>
          <w:sz w:val="22"/>
          <w:szCs w:val="22"/>
        </w:rPr>
        <w:t>Authority</w:t>
      </w:r>
      <w:r w:rsidRPr="00E07531">
        <w:rPr>
          <w:rFonts w:ascii="Arial" w:hAnsi="Arial" w:cs="Arial"/>
          <w:sz w:val="22"/>
          <w:szCs w:val="22"/>
        </w:rPr>
        <w:t xml:space="preserve"> or the </w:t>
      </w:r>
      <w:r w:rsidRPr="00E07531">
        <w:rPr>
          <w:rFonts w:ascii="Arial" w:hAnsi="Arial" w:cs="Arial"/>
          <w:b/>
          <w:bCs/>
          <w:sz w:val="22"/>
          <w:szCs w:val="22"/>
        </w:rPr>
        <w:t xml:space="preserve">Secretary of State </w:t>
      </w:r>
      <w:r w:rsidRPr="00E07531">
        <w:rPr>
          <w:rFonts w:ascii="Arial" w:hAnsi="Arial" w:cs="Arial"/>
          <w:sz w:val="22"/>
          <w:szCs w:val="22"/>
        </w:rPr>
        <w:t xml:space="preserve">under the </w:t>
      </w:r>
      <w:r w:rsidRPr="00E07531">
        <w:rPr>
          <w:rFonts w:ascii="Arial" w:hAnsi="Arial" w:cs="Arial"/>
          <w:b/>
          <w:bCs/>
          <w:sz w:val="22"/>
          <w:szCs w:val="22"/>
        </w:rPr>
        <w:t>Act</w:t>
      </w:r>
      <w:r w:rsidRPr="00E07531">
        <w:rPr>
          <w:rFonts w:ascii="Arial" w:hAnsi="Arial" w:cs="Arial"/>
          <w:sz w:val="22"/>
          <w:szCs w:val="22"/>
        </w:rPr>
        <w:t xml:space="preserve">, any </w:t>
      </w:r>
      <w:r w:rsidRPr="00E07531">
        <w:rPr>
          <w:rFonts w:ascii="Arial" w:hAnsi="Arial" w:cs="Arial"/>
          <w:b/>
          <w:bCs/>
          <w:sz w:val="22"/>
          <w:szCs w:val="22"/>
        </w:rPr>
        <w:t>Licence</w:t>
      </w:r>
      <w:r w:rsidRPr="00E07531">
        <w:rPr>
          <w:rFonts w:ascii="Arial" w:hAnsi="Arial" w:cs="Arial"/>
          <w:sz w:val="22"/>
          <w:szCs w:val="22"/>
        </w:rPr>
        <w:t xml:space="preserve"> or otherwise howsoever, </w:t>
      </w:r>
      <w:r w:rsidR="007A4CC9" w:rsidRPr="00E07531">
        <w:rPr>
          <w:rFonts w:ascii="Arial" w:hAnsi="Arial" w:cs="Arial"/>
          <w:sz w:val="22"/>
          <w:szCs w:val="22"/>
        </w:rPr>
        <w:t xml:space="preserve">either </w:t>
      </w:r>
      <w:r w:rsidR="007A4CC9" w:rsidRPr="00E07531">
        <w:rPr>
          <w:rFonts w:ascii="Arial" w:hAnsi="Arial" w:cs="Arial"/>
          <w:b/>
          <w:sz w:val="22"/>
          <w:szCs w:val="22"/>
        </w:rPr>
        <w:t>Party</w:t>
      </w:r>
      <w:r w:rsidR="007A4CC9" w:rsidRPr="00E07531">
        <w:rPr>
          <w:rFonts w:ascii="Arial" w:hAnsi="Arial" w:cs="Arial"/>
          <w:sz w:val="22"/>
          <w:szCs w:val="22"/>
        </w:rPr>
        <w:t xml:space="preserve"> may refer </w:t>
      </w:r>
      <w:r w:rsidRPr="00E07531">
        <w:rPr>
          <w:rFonts w:ascii="Arial" w:hAnsi="Arial" w:cs="Arial"/>
          <w:sz w:val="22"/>
          <w:szCs w:val="22"/>
        </w:rPr>
        <w:t xml:space="preserve">any dispute or difference of whatever nature howsoever arising under out of or in connection with this </w:t>
      </w:r>
      <w:r w:rsidRPr="00E07531">
        <w:rPr>
          <w:rFonts w:ascii="Arial" w:hAnsi="Arial" w:cs="Arial"/>
          <w:b/>
          <w:bCs/>
          <w:sz w:val="22"/>
          <w:szCs w:val="22"/>
        </w:rPr>
        <w:t>Agreement</w:t>
      </w:r>
      <w:r w:rsidRPr="00E07531">
        <w:rPr>
          <w:rFonts w:ascii="Arial" w:hAnsi="Arial" w:cs="Arial"/>
          <w:sz w:val="22"/>
          <w:szCs w:val="22"/>
        </w:rPr>
        <w:t xml:space="preserve"> between the </w:t>
      </w:r>
      <w:r w:rsidRPr="00E07531">
        <w:rPr>
          <w:rFonts w:ascii="Arial" w:hAnsi="Arial" w:cs="Arial"/>
          <w:b/>
          <w:bCs/>
          <w:sz w:val="22"/>
          <w:szCs w:val="22"/>
        </w:rPr>
        <w:t>Parties</w:t>
      </w:r>
      <w:r w:rsidRPr="00E07531">
        <w:rPr>
          <w:rFonts w:ascii="Arial" w:hAnsi="Arial" w:cs="Arial"/>
          <w:sz w:val="22"/>
          <w:szCs w:val="22"/>
        </w:rPr>
        <w:t xml:space="preserve">  to arbitration pursuant to the arbitration rules of the </w:t>
      </w:r>
      <w:r w:rsidRPr="00E07531">
        <w:rPr>
          <w:rFonts w:ascii="Arial" w:hAnsi="Arial" w:cs="Arial"/>
          <w:b/>
          <w:bCs/>
          <w:sz w:val="22"/>
          <w:szCs w:val="22"/>
        </w:rPr>
        <w:t xml:space="preserve">Electricity Arbitration Association </w:t>
      </w:r>
      <w:r w:rsidRPr="00E07531">
        <w:rPr>
          <w:rFonts w:ascii="Arial" w:hAnsi="Arial" w:cs="Arial"/>
          <w:sz w:val="22"/>
          <w:szCs w:val="22"/>
        </w:rPr>
        <w:t>in force from time to time.  Provided always that prior to any such referral to arbitration</w:t>
      </w:r>
      <w:r w:rsidR="00D737E7" w:rsidRPr="00E07531">
        <w:rPr>
          <w:rFonts w:ascii="Arial" w:hAnsi="Arial" w:cs="Arial"/>
          <w:sz w:val="22"/>
          <w:szCs w:val="22"/>
        </w:rPr>
        <w:t>:</w:t>
      </w:r>
    </w:p>
    <w:p w14:paraId="3D405AC9" w14:textId="3C6671C7" w:rsidR="00D737E7" w:rsidRPr="00E07531" w:rsidRDefault="00D737E7" w:rsidP="003C37EB">
      <w:pPr>
        <w:pStyle w:val="ListParagraph"/>
        <w:numPr>
          <w:ilvl w:val="2"/>
          <w:numId w:val="6"/>
        </w:numPr>
        <w:tabs>
          <w:tab w:val="left" w:pos="-1440"/>
          <w:tab w:val="left" w:pos="-720"/>
          <w:tab w:val="left" w:pos="709"/>
          <w:tab w:val="left" w:pos="851"/>
          <w:tab w:val="left" w:pos="1569"/>
          <w:tab w:val="left" w:pos="2746"/>
          <w:tab w:val="left" w:pos="3793"/>
          <w:tab w:val="left" w:pos="4970"/>
          <w:tab w:val="left" w:pos="6801"/>
        </w:tabs>
        <w:spacing w:before="120" w:after="120" w:line="276" w:lineRule="auto"/>
        <w:contextualSpacing w:val="0"/>
        <w:jc w:val="both"/>
        <w:rPr>
          <w:rFonts w:ascii="Arial" w:hAnsi="Arial" w:cs="Arial"/>
          <w:sz w:val="22"/>
          <w:szCs w:val="22"/>
        </w:rPr>
      </w:pPr>
      <w:r w:rsidRPr="00E07531">
        <w:rPr>
          <w:rFonts w:ascii="Arial" w:hAnsi="Arial" w:cs="Arial"/>
          <w:sz w:val="22"/>
          <w:szCs w:val="22"/>
        </w:rPr>
        <w:t xml:space="preserve">the </w:t>
      </w:r>
      <w:r w:rsidRPr="00E07531">
        <w:rPr>
          <w:rFonts w:ascii="Arial" w:hAnsi="Arial" w:cs="Arial"/>
          <w:b/>
          <w:bCs/>
          <w:sz w:val="22"/>
          <w:szCs w:val="22"/>
        </w:rPr>
        <w:t>Party</w:t>
      </w:r>
      <w:r w:rsidRPr="00E07531">
        <w:rPr>
          <w:rFonts w:ascii="Arial" w:hAnsi="Arial" w:cs="Arial"/>
          <w:sz w:val="22"/>
          <w:szCs w:val="22"/>
        </w:rPr>
        <w:t xml:space="preserve"> seeking to refer the matter to arbitration shall first serve on the other </w:t>
      </w:r>
      <w:r w:rsidRPr="00E07531">
        <w:rPr>
          <w:rFonts w:ascii="Arial" w:hAnsi="Arial" w:cs="Arial"/>
          <w:b/>
          <w:bCs/>
          <w:sz w:val="22"/>
          <w:szCs w:val="22"/>
        </w:rPr>
        <w:t>Party</w:t>
      </w:r>
      <w:r w:rsidRPr="00E07531">
        <w:rPr>
          <w:rFonts w:ascii="Arial" w:hAnsi="Arial" w:cs="Arial"/>
          <w:sz w:val="22"/>
          <w:szCs w:val="22"/>
        </w:rPr>
        <w:t xml:space="preserve"> a “</w:t>
      </w:r>
      <w:r w:rsidRPr="00E07531">
        <w:rPr>
          <w:rFonts w:ascii="Arial" w:hAnsi="Arial" w:cs="Arial"/>
          <w:b/>
          <w:bCs/>
          <w:sz w:val="22"/>
          <w:szCs w:val="22"/>
        </w:rPr>
        <w:t>Dispute Notice</w:t>
      </w:r>
      <w:r w:rsidRPr="00E07531">
        <w:rPr>
          <w:rFonts w:ascii="Arial" w:hAnsi="Arial" w:cs="Arial"/>
          <w:sz w:val="22"/>
          <w:szCs w:val="22"/>
        </w:rPr>
        <w:t>” describing in reasonable detail the nature of the dispute;</w:t>
      </w:r>
    </w:p>
    <w:p w14:paraId="39F16F6B" w14:textId="29EDD66F" w:rsidR="00D737E7" w:rsidRPr="00E07531" w:rsidRDefault="00F30226" w:rsidP="003C37EB">
      <w:pPr>
        <w:pStyle w:val="ListParagraph"/>
        <w:numPr>
          <w:ilvl w:val="2"/>
          <w:numId w:val="6"/>
        </w:numPr>
        <w:tabs>
          <w:tab w:val="left" w:pos="-1440"/>
          <w:tab w:val="left" w:pos="-720"/>
          <w:tab w:val="left" w:pos="709"/>
          <w:tab w:val="left" w:pos="851"/>
          <w:tab w:val="left" w:pos="1569"/>
          <w:tab w:val="left" w:pos="2746"/>
          <w:tab w:val="left" w:pos="3793"/>
          <w:tab w:val="left" w:pos="4970"/>
          <w:tab w:val="left" w:pos="6801"/>
        </w:tabs>
        <w:spacing w:before="120" w:after="120" w:line="276" w:lineRule="auto"/>
        <w:contextualSpacing w:val="0"/>
        <w:jc w:val="both"/>
        <w:rPr>
          <w:rFonts w:ascii="Arial" w:hAnsi="Arial" w:cs="Arial"/>
          <w:sz w:val="22"/>
          <w:szCs w:val="22"/>
        </w:rPr>
      </w:pPr>
      <w:r w:rsidRPr="00E07531">
        <w:rPr>
          <w:rFonts w:ascii="Arial" w:hAnsi="Arial" w:cs="Arial"/>
          <w:sz w:val="22"/>
          <w:szCs w:val="22"/>
        </w:rPr>
        <w:t xml:space="preserve">the </w:t>
      </w:r>
      <w:r w:rsidRPr="00E07531">
        <w:rPr>
          <w:rFonts w:ascii="Arial" w:hAnsi="Arial" w:cs="Arial"/>
          <w:b/>
          <w:bCs/>
          <w:sz w:val="22"/>
          <w:szCs w:val="22"/>
        </w:rPr>
        <w:t>Parties</w:t>
      </w:r>
      <w:r w:rsidRPr="00E07531">
        <w:rPr>
          <w:rFonts w:ascii="Arial" w:hAnsi="Arial" w:cs="Arial"/>
          <w:sz w:val="22"/>
          <w:szCs w:val="22"/>
        </w:rPr>
        <w:t xml:space="preserve"> </w:t>
      </w:r>
      <w:r w:rsidR="00D737E7" w:rsidRPr="00E07531">
        <w:rPr>
          <w:rFonts w:ascii="Arial" w:hAnsi="Arial" w:cs="Arial"/>
          <w:sz w:val="22"/>
          <w:szCs w:val="22"/>
        </w:rPr>
        <w:t xml:space="preserve">shall thereafter without delay commence and continue to use all reasonable endeavours </w:t>
      </w:r>
      <w:r w:rsidRPr="00E07531">
        <w:rPr>
          <w:rFonts w:ascii="Arial" w:hAnsi="Arial" w:cs="Arial"/>
          <w:sz w:val="22"/>
          <w:szCs w:val="22"/>
        </w:rPr>
        <w:t xml:space="preserve"> to resolve the dispute in question promptly, equitably and in a good faith manner and (where commensurate with the nature and extent of the dispute) at a senior officer level</w:t>
      </w:r>
      <w:r w:rsidR="00D737E7" w:rsidRPr="00E07531">
        <w:rPr>
          <w:rFonts w:ascii="Arial" w:hAnsi="Arial" w:cs="Arial"/>
          <w:sz w:val="22"/>
          <w:szCs w:val="22"/>
        </w:rPr>
        <w:t>; and</w:t>
      </w:r>
    </w:p>
    <w:p w14:paraId="6F6E6C27" w14:textId="2448245C" w:rsidR="009E335F" w:rsidRPr="00E07531" w:rsidRDefault="00D737E7" w:rsidP="003C37EB">
      <w:pPr>
        <w:pStyle w:val="ListParagraph"/>
        <w:numPr>
          <w:ilvl w:val="2"/>
          <w:numId w:val="6"/>
        </w:numPr>
        <w:tabs>
          <w:tab w:val="left" w:pos="-1440"/>
          <w:tab w:val="left" w:pos="-720"/>
          <w:tab w:val="left" w:pos="709"/>
          <w:tab w:val="left" w:pos="851"/>
          <w:tab w:val="left" w:pos="1569"/>
          <w:tab w:val="left" w:pos="2746"/>
          <w:tab w:val="left" w:pos="3793"/>
          <w:tab w:val="left" w:pos="4970"/>
          <w:tab w:val="left" w:pos="6801"/>
        </w:tabs>
        <w:spacing w:before="120" w:after="120" w:line="276" w:lineRule="auto"/>
        <w:contextualSpacing w:val="0"/>
        <w:jc w:val="both"/>
        <w:rPr>
          <w:rFonts w:ascii="Arial" w:hAnsi="Arial" w:cs="Arial"/>
          <w:sz w:val="22"/>
          <w:szCs w:val="22"/>
        </w:rPr>
      </w:pPr>
      <w:r w:rsidRPr="00E07531">
        <w:rPr>
          <w:rFonts w:ascii="Arial" w:hAnsi="Arial" w:cs="Arial"/>
          <w:sz w:val="22"/>
          <w:szCs w:val="22"/>
        </w:rPr>
        <w:t xml:space="preserve">any referral to arbitration may only be made by a </w:t>
      </w:r>
      <w:r w:rsidRPr="00E07531">
        <w:rPr>
          <w:rFonts w:ascii="Arial" w:hAnsi="Arial" w:cs="Arial"/>
          <w:b/>
          <w:bCs/>
          <w:sz w:val="22"/>
          <w:szCs w:val="22"/>
        </w:rPr>
        <w:t>Party</w:t>
      </w:r>
      <w:r w:rsidRPr="00E07531">
        <w:rPr>
          <w:rFonts w:ascii="Arial" w:hAnsi="Arial" w:cs="Arial"/>
          <w:sz w:val="22"/>
          <w:szCs w:val="22"/>
        </w:rPr>
        <w:t xml:space="preserve"> where the dispute remains unresolved upon expiry of a period of twenty eight (28) days following delivery of the relevant </w:t>
      </w:r>
      <w:r w:rsidRPr="00E07531">
        <w:rPr>
          <w:rFonts w:ascii="Arial" w:hAnsi="Arial" w:cs="Arial"/>
          <w:b/>
          <w:bCs/>
          <w:sz w:val="22"/>
          <w:szCs w:val="22"/>
        </w:rPr>
        <w:t>Dispute Notice.</w:t>
      </w:r>
    </w:p>
    <w:p w14:paraId="52BA861F" w14:textId="15232D85" w:rsidR="009E335F" w:rsidRPr="00E07531" w:rsidRDefault="001960C5" w:rsidP="003C37EB">
      <w:pPr>
        <w:pStyle w:val="ListParagraph"/>
        <w:numPr>
          <w:ilvl w:val="1"/>
          <w:numId w:val="6"/>
        </w:numPr>
        <w:tabs>
          <w:tab w:val="left" w:pos="-1440"/>
          <w:tab w:val="left" w:pos="-720"/>
          <w:tab w:val="left" w:pos="709"/>
          <w:tab w:val="left" w:pos="851"/>
          <w:tab w:val="left" w:pos="1569"/>
          <w:tab w:val="left" w:pos="2746"/>
          <w:tab w:val="left" w:pos="3793"/>
          <w:tab w:val="left" w:pos="4970"/>
          <w:tab w:val="left" w:pos="6801"/>
        </w:tabs>
        <w:spacing w:before="120" w:after="120" w:line="276" w:lineRule="auto"/>
        <w:ind w:left="709" w:hanging="709"/>
        <w:jc w:val="both"/>
        <w:rPr>
          <w:rFonts w:ascii="Arial" w:hAnsi="Arial" w:cs="Arial"/>
          <w:sz w:val="22"/>
          <w:szCs w:val="22"/>
        </w:rPr>
      </w:pPr>
      <w:bookmarkStart w:id="319" w:name="_Ref52440119"/>
      <w:r w:rsidRPr="00E07531">
        <w:rPr>
          <w:rFonts w:ascii="Arial" w:hAnsi="Arial" w:cs="Arial"/>
          <w:sz w:val="22"/>
          <w:szCs w:val="22"/>
        </w:rPr>
        <w:t xml:space="preserve">Where any provision in this </w:t>
      </w:r>
      <w:r w:rsidRPr="00E07531">
        <w:rPr>
          <w:rFonts w:ascii="Arial" w:hAnsi="Arial" w:cs="Arial"/>
          <w:b/>
          <w:sz w:val="22"/>
          <w:szCs w:val="22"/>
        </w:rPr>
        <w:t>Agreement</w:t>
      </w:r>
      <w:r w:rsidRPr="00E07531">
        <w:rPr>
          <w:rFonts w:ascii="Arial" w:hAnsi="Arial" w:cs="Arial"/>
          <w:sz w:val="22"/>
          <w:szCs w:val="22"/>
        </w:rPr>
        <w:t xml:space="preserve"> provides, or the </w:t>
      </w:r>
      <w:r w:rsidRPr="00E07531">
        <w:rPr>
          <w:rFonts w:ascii="Arial" w:hAnsi="Arial" w:cs="Arial"/>
          <w:b/>
          <w:sz w:val="22"/>
          <w:szCs w:val="22"/>
        </w:rPr>
        <w:t>Parties</w:t>
      </w:r>
      <w:r w:rsidRPr="00E07531">
        <w:rPr>
          <w:rFonts w:ascii="Arial" w:hAnsi="Arial" w:cs="Arial"/>
          <w:sz w:val="22"/>
          <w:szCs w:val="22"/>
        </w:rPr>
        <w:t xml:space="preserve"> have agreed, for a dispute or difference between the </w:t>
      </w:r>
      <w:r w:rsidRPr="00E07531">
        <w:rPr>
          <w:rFonts w:ascii="Arial" w:hAnsi="Arial" w:cs="Arial"/>
          <w:b/>
          <w:sz w:val="22"/>
          <w:szCs w:val="22"/>
        </w:rPr>
        <w:t>Parties</w:t>
      </w:r>
      <w:r w:rsidRPr="00E07531">
        <w:rPr>
          <w:rFonts w:ascii="Arial" w:hAnsi="Arial" w:cs="Arial"/>
          <w:sz w:val="22"/>
          <w:szCs w:val="22"/>
        </w:rPr>
        <w:t xml:space="preserve"> to be referred to an </w:t>
      </w:r>
      <w:r w:rsidR="00C2054B">
        <w:rPr>
          <w:rFonts w:ascii="Arial" w:hAnsi="Arial" w:cs="Arial"/>
          <w:sz w:val="22"/>
          <w:szCs w:val="22"/>
        </w:rPr>
        <w:t>expert</w:t>
      </w:r>
      <w:r w:rsidR="00CD14D0">
        <w:rPr>
          <w:rFonts w:ascii="Arial" w:hAnsi="Arial" w:cs="Arial"/>
          <w:sz w:val="22"/>
          <w:szCs w:val="22"/>
        </w:rPr>
        <w:t xml:space="preserve"> </w:t>
      </w:r>
      <w:r w:rsidRPr="00E07531">
        <w:rPr>
          <w:rFonts w:ascii="Arial" w:hAnsi="Arial" w:cs="Arial"/>
          <w:sz w:val="22"/>
          <w:szCs w:val="22"/>
        </w:rPr>
        <w:t>(</w:t>
      </w:r>
      <w:r w:rsidRPr="0020557B">
        <w:rPr>
          <w:rFonts w:ascii="Arial" w:hAnsi="Arial" w:cs="Arial"/>
          <w:sz w:val="22"/>
          <w:szCs w:val="22"/>
        </w:rPr>
        <w:t>“</w:t>
      </w:r>
      <w:r w:rsidRPr="00E07531">
        <w:rPr>
          <w:rFonts w:ascii="Arial" w:hAnsi="Arial" w:cs="Arial"/>
          <w:b/>
          <w:sz w:val="22"/>
          <w:szCs w:val="22"/>
        </w:rPr>
        <w:t>Expert</w:t>
      </w:r>
      <w:r w:rsidRPr="0020557B">
        <w:rPr>
          <w:rFonts w:ascii="Arial" w:hAnsi="Arial" w:cs="Arial"/>
          <w:sz w:val="22"/>
          <w:szCs w:val="22"/>
        </w:rPr>
        <w:t>”</w:t>
      </w:r>
      <w:r w:rsidRPr="00E07531">
        <w:rPr>
          <w:rFonts w:ascii="Arial" w:hAnsi="Arial" w:cs="Arial"/>
          <w:sz w:val="22"/>
          <w:szCs w:val="22"/>
        </w:rPr>
        <w:t xml:space="preserve">) the following provisions shall apply, and neither </w:t>
      </w:r>
      <w:r w:rsidRPr="00E07531">
        <w:rPr>
          <w:rFonts w:ascii="Arial" w:hAnsi="Arial" w:cs="Arial"/>
          <w:b/>
          <w:sz w:val="22"/>
          <w:szCs w:val="22"/>
        </w:rPr>
        <w:t>Party</w:t>
      </w:r>
      <w:r w:rsidRPr="00E07531">
        <w:rPr>
          <w:rFonts w:ascii="Arial" w:hAnsi="Arial" w:cs="Arial"/>
          <w:sz w:val="22"/>
          <w:szCs w:val="22"/>
        </w:rPr>
        <w:t xml:space="preserve"> shall commence proceedings in any court in respect of or otherwise in connection with such dispute:</w:t>
      </w:r>
      <w:bookmarkEnd w:id="319"/>
    </w:p>
    <w:p w14:paraId="7AF99699" w14:textId="77777777" w:rsidR="00162874" w:rsidRPr="00E07531" w:rsidRDefault="00162874" w:rsidP="00E07531">
      <w:pPr>
        <w:pStyle w:val="ListParagraph"/>
        <w:tabs>
          <w:tab w:val="left" w:pos="-1440"/>
          <w:tab w:val="left" w:pos="-720"/>
          <w:tab w:val="left" w:pos="709"/>
          <w:tab w:val="left" w:pos="851"/>
          <w:tab w:val="left" w:pos="1569"/>
          <w:tab w:val="left" w:pos="2746"/>
          <w:tab w:val="left" w:pos="3793"/>
          <w:tab w:val="left" w:pos="4970"/>
          <w:tab w:val="left" w:pos="6801"/>
        </w:tabs>
        <w:spacing w:before="120" w:after="120" w:line="276" w:lineRule="auto"/>
        <w:ind w:left="709"/>
        <w:jc w:val="both"/>
        <w:rPr>
          <w:rFonts w:ascii="Arial" w:hAnsi="Arial" w:cs="Arial"/>
          <w:sz w:val="22"/>
          <w:szCs w:val="22"/>
        </w:rPr>
      </w:pPr>
    </w:p>
    <w:p w14:paraId="2B709E16" w14:textId="7793662B" w:rsidR="009E335F" w:rsidRPr="00E07531" w:rsidRDefault="001960C5" w:rsidP="003C37EB">
      <w:pPr>
        <w:pStyle w:val="ListParagraph"/>
        <w:numPr>
          <w:ilvl w:val="2"/>
          <w:numId w:val="6"/>
        </w:numPr>
        <w:tabs>
          <w:tab w:val="left" w:pos="-1440"/>
          <w:tab w:val="left" w:pos="-720"/>
          <w:tab w:val="left" w:pos="709"/>
          <w:tab w:val="left" w:pos="993"/>
          <w:tab w:val="left" w:pos="2746"/>
          <w:tab w:val="left" w:pos="3793"/>
          <w:tab w:val="left" w:pos="4970"/>
          <w:tab w:val="left" w:pos="6801"/>
        </w:tabs>
        <w:spacing w:before="120" w:after="120" w:line="276" w:lineRule="auto"/>
        <w:ind w:left="709" w:hanging="709"/>
        <w:jc w:val="both"/>
        <w:rPr>
          <w:rFonts w:ascii="Arial" w:hAnsi="Arial" w:cs="Arial"/>
          <w:sz w:val="22"/>
          <w:szCs w:val="22"/>
        </w:rPr>
      </w:pPr>
      <w:r w:rsidRPr="00E07531">
        <w:rPr>
          <w:rFonts w:ascii="Arial" w:hAnsi="Arial" w:cs="Arial"/>
          <w:sz w:val="22"/>
          <w:szCs w:val="22"/>
        </w:rPr>
        <w:t xml:space="preserve">the </w:t>
      </w:r>
      <w:r w:rsidRPr="00E07531">
        <w:rPr>
          <w:rFonts w:ascii="Arial" w:hAnsi="Arial" w:cs="Arial"/>
          <w:b/>
          <w:sz w:val="22"/>
          <w:szCs w:val="22"/>
        </w:rPr>
        <w:t>Expert</w:t>
      </w:r>
      <w:r w:rsidRPr="00E07531">
        <w:rPr>
          <w:rFonts w:ascii="Arial" w:hAnsi="Arial" w:cs="Arial"/>
          <w:sz w:val="22"/>
          <w:szCs w:val="22"/>
        </w:rPr>
        <w:t xml:space="preserve"> shall be jointly appointed by the </w:t>
      </w:r>
      <w:r w:rsidRPr="00E07531">
        <w:rPr>
          <w:rFonts w:ascii="Arial" w:hAnsi="Arial" w:cs="Arial"/>
          <w:b/>
          <w:sz w:val="22"/>
          <w:szCs w:val="22"/>
        </w:rPr>
        <w:t>Parties</w:t>
      </w:r>
      <w:r w:rsidRPr="00E07531">
        <w:rPr>
          <w:rFonts w:ascii="Arial" w:hAnsi="Arial" w:cs="Arial"/>
          <w:sz w:val="22"/>
          <w:szCs w:val="22"/>
        </w:rPr>
        <w:t xml:space="preserve"> and shall be a person of good repute with the relevant skills and technical experience to be able to make a fair and reasoned determination having regard to the nature of the dispute or difference;</w:t>
      </w:r>
    </w:p>
    <w:p w14:paraId="6CC3842B" w14:textId="77777777" w:rsidR="00162874" w:rsidRPr="00E07531" w:rsidRDefault="00162874" w:rsidP="00E07531">
      <w:pPr>
        <w:pStyle w:val="ListParagraph"/>
        <w:tabs>
          <w:tab w:val="left" w:pos="-1440"/>
          <w:tab w:val="left" w:pos="-720"/>
          <w:tab w:val="left" w:pos="709"/>
          <w:tab w:val="left" w:pos="993"/>
          <w:tab w:val="left" w:pos="2746"/>
          <w:tab w:val="left" w:pos="3793"/>
          <w:tab w:val="left" w:pos="4970"/>
          <w:tab w:val="left" w:pos="6801"/>
        </w:tabs>
        <w:spacing w:before="120" w:after="120" w:line="276" w:lineRule="auto"/>
        <w:ind w:left="709"/>
        <w:jc w:val="both"/>
        <w:rPr>
          <w:rFonts w:ascii="Arial" w:hAnsi="Arial" w:cs="Arial"/>
          <w:sz w:val="22"/>
          <w:szCs w:val="22"/>
        </w:rPr>
      </w:pPr>
    </w:p>
    <w:p w14:paraId="1E58083F" w14:textId="522E9538" w:rsidR="00162874" w:rsidRPr="00E07531" w:rsidRDefault="001960C5" w:rsidP="003C37EB">
      <w:pPr>
        <w:pStyle w:val="ListParagraph"/>
        <w:numPr>
          <w:ilvl w:val="2"/>
          <w:numId w:val="6"/>
        </w:numPr>
        <w:tabs>
          <w:tab w:val="left" w:pos="-1440"/>
          <w:tab w:val="left" w:pos="-720"/>
          <w:tab w:val="left" w:pos="709"/>
          <w:tab w:val="left" w:pos="993"/>
          <w:tab w:val="left" w:pos="2746"/>
          <w:tab w:val="left" w:pos="3793"/>
          <w:tab w:val="left" w:pos="4970"/>
          <w:tab w:val="left" w:pos="6801"/>
        </w:tabs>
        <w:spacing w:before="120" w:after="120" w:line="276" w:lineRule="auto"/>
        <w:ind w:left="709" w:hanging="709"/>
        <w:jc w:val="both"/>
        <w:rPr>
          <w:rFonts w:ascii="Arial" w:hAnsi="Arial" w:cs="Arial"/>
          <w:sz w:val="22"/>
          <w:szCs w:val="22"/>
        </w:rPr>
      </w:pPr>
      <w:r w:rsidRPr="00E07531">
        <w:rPr>
          <w:rFonts w:ascii="Arial" w:hAnsi="Arial" w:cs="Arial"/>
          <w:sz w:val="22"/>
          <w:szCs w:val="22"/>
        </w:rPr>
        <w:t xml:space="preserve">the </w:t>
      </w:r>
      <w:r w:rsidRPr="00E07531">
        <w:rPr>
          <w:rFonts w:ascii="Arial" w:hAnsi="Arial" w:cs="Arial"/>
          <w:b/>
          <w:sz w:val="22"/>
          <w:szCs w:val="22"/>
        </w:rPr>
        <w:t>Parties</w:t>
      </w:r>
      <w:r w:rsidRPr="00E07531">
        <w:rPr>
          <w:rFonts w:ascii="Arial" w:hAnsi="Arial" w:cs="Arial"/>
          <w:sz w:val="22"/>
          <w:szCs w:val="22"/>
        </w:rPr>
        <w:t xml:space="preserve"> agree that the </w:t>
      </w:r>
      <w:r w:rsidRPr="00E07531">
        <w:rPr>
          <w:rFonts w:ascii="Arial" w:hAnsi="Arial" w:cs="Arial"/>
          <w:b/>
          <w:sz w:val="22"/>
          <w:szCs w:val="22"/>
        </w:rPr>
        <w:t>Expert</w:t>
      </w:r>
      <w:r w:rsidRPr="00E07531">
        <w:rPr>
          <w:rFonts w:ascii="Arial" w:hAnsi="Arial" w:cs="Arial"/>
          <w:sz w:val="22"/>
          <w:szCs w:val="22"/>
        </w:rPr>
        <w:t xml:space="preserve"> shall act as an expert and not as an arbitrator and </w:t>
      </w:r>
      <w:r w:rsidRPr="00E07531">
        <w:rPr>
          <w:rFonts w:ascii="Arial" w:hAnsi="Arial" w:cs="Arial"/>
          <w:sz w:val="22"/>
          <w:szCs w:val="22"/>
        </w:rPr>
        <w:lastRenderedPageBreak/>
        <w:t>shall decide those matters referred to him using his skill, experience and knowledge and with regard to all such other matters as he in his sole discretion considers appropriate;</w:t>
      </w:r>
    </w:p>
    <w:p w14:paraId="0A168E26" w14:textId="77777777" w:rsidR="00162874" w:rsidRPr="00E07531" w:rsidRDefault="00162874" w:rsidP="00E07531">
      <w:pPr>
        <w:pStyle w:val="ListParagraph"/>
        <w:tabs>
          <w:tab w:val="left" w:pos="-1440"/>
          <w:tab w:val="left" w:pos="-720"/>
          <w:tab w:val="left" w:pos="709"/>
          <w:tab w:val="left" w:pos="993"/>
          <w:tab w:val="left" w:pos="2746"/>
          <w:tab w:val="left" w:pos="3793"/>
          <w:tab w:val="left" w:pos="4970"/>
          <w:tab w:val="left" w:pos="6801"/>
        </w:tabs>
        <w:spacing w:before="120" w:after="120" w:line="276" w:lineRule="auto"/>
        <w:ind w:left="709"/>
        <w:jc w:val="both"/>
        <w:rPr>
          <w:rFonts w:ascii="Arial" w:hAnsi="Arial" w:cs="Arial"/>
          <w:sz w:val="22"/>
          <w:szCs w:val="22"/>
        </w:rPr>
      </w:pPr>
    </w:p>
    <w:p w14:paraId="063425A8" w14:textId="4E3B9999" w:rsidR="00162874" w:rsidRPr="00E07531" w:rsidRDefault="001960C5" w:rsidP="003C37EB">
      <w:pPr>
        <w:pStyle w:val="ListParagraph"/>
        <w:numPr>
          <w:ilvl w:val="2"/>
          <w:numId w:val="6"/>
        </w:numPr>
        <w:tabs>
          <w:tab w:val="left" w:pos="-1440"/>
          <w:tab w:val="left" w:pos="-720"/>
          <w:tab w:val="left" w:pos="709"/>
          <w:tab w:val="left" w:pos="993"/>
          <w:tab w:val="left" w:pos="2746"/>
          <w:tab w:val="left" w:pos="3793"/>
          <w:tab w:val="left" w:pos="4970"/>
          <w:tab w:val="left" w:pos="6801"/>
        </w:tabs>
        <w:spacing w:before="120" w:after="120" w:line="276" w:lineRule="auto"/>
        <w:ind w:left="709" w:hanging="709"/>
        <w:jc w:val="both"/>
        <w:rPr>
          <w:rFonts w:ascii="Arial" w:hAnsi="Arial" w:cs="Arial"/>
          <w:sz w:val="22"/>
          <w:szCs w:val="22"/>
        </w:rPr>
      </w:pPr>
      <w:r w:rsidRPr="00E07531">
        <w:rPr>
          <w:rFonts w:ascii="Arial" w:hAnsi="Arial" w:cs="Arial"/>
          <w:sz w:val="22"/>
          <w:szCs w:val="22"/>
        </w:rPr>
        <w:t xml:space="preserve">if the Parties cannot agree upon the selection of an </w:t>
      </w:r>
      <w:r w:rsidRPr="00E07531">
        <w:rPr>
          <w:rFonts w:ascii="Arial" w:hAnsi="Arial" w:cs="Arial"/>
          <w:b/>
          <w:sz w:val="22"/>
          <w:szCs w:val="22"/>
        </w:rPr>
        <w:t>Expert</w:t>
      </w:r>
      <w:r w:rsidRPr="00E07531">
        <w:rPr>
          <w:rFonts w:ascii="Arial" w:hAnsi="Arial" w:cs="Arial"/>
          <w:sz w:val="22"/>
          <w:szCs w:val="22"/>
        </w:rPr>
        <w:t xml:space="preserve">, the </w:t>
      </w:r>
      <w:r w:rsidRPr="00E07531">
        <w:rPr>
          <w:rFonts w:ascii="Arial" w:hAnsi="Arial" w:cs="Arial"/>
          <w:b/>
          <w:sz w:val="22"/>
          <w:szCs w:val="22"/>
        </w:rPr>
        <w:t>Expert</w:t>
      </w:r>
      <w:r w:rsidRPr="00E07531">
        <w:rPr>
          <w:rFonts w:ascii="Arial" w:hAnsi="Arial" w:cs="Arial"/>
          <w:sz w:val="22"/>
          <w:szCs w:val="22"/>
        </w:rPr>
        <w:t xml:space="preserve"> shall be selected on the application of either </w:t>
      </w:r>
      <w:r w:rsidRPr="00E07531">
        <w:rPr>
          <w:rFonts w:ascii="Arial" w:hAnsi="Arial" w:cs="Arial"/>
          <w:b/>
          <w:sz w:val="22"/>
          <w:szCs w:val="22"/>
        </w:rPr>
        <w:t>Party</w:t>
      </w:r>
      <w:r w:rsidRPr="00E07531">
        <w:rPr>
          <w:rFonts w:ascii="Arial" w:hAnsi="Arial" w:cs="Arial"/>
          <w:sz w:val="22"/>
          <w:szCs w:val="22"/>
        </w:rPr>
        <w:t xml:space="preserve"> by the </w:t>
      </w:r>
      <w:r w:rsidR="00026866">
        <w:rPr>
          <w:rFonts w:ascii="Arial" w:hAnsi="Arial" w:cs="Arial"/>
          <w:sz w:val="22"/>
          <w:szCs w:val="22"/>
        </w:rPr>
        <w:t xml:space="preserve"> Centre for Effective Dispute Resolution</w:t>
      </w:r>
      <w:r w:rsidRPr="00E07531">
        <w:rPr>
          <w:rFonts w:ascii="Arial" w:hAnsi="Arial" w:cs="Arial"/>
          <w:sz w:val="22"/>
          <w:szCs w:val="22"/>
        </w:rPr>
        <w:t>;</w:t>
      </w:r>
    </w:p>
    <w:p w14:paraId="2F345881" w14:textId="77777777" w:rsidR="00162874" w:rsidRPr="00E07531" w:rsidRDefault="00162874" w:rsidP="00E07531">
      <w:pPr>
        <w:pStyle w:val="ListParagraph"/>
        <w:tabs>
          <w:tab w:val="left" w:pos="-1440"/>
          <w:tab w:val="left" w:pos="-720"/>
          <w:tab w:val="left" w:pos="709"/>
          <w:tab w:val="left" w:pos="993"/>
          <w:tab w:val="left" w:pos="2746"/>
          <w:tab w:val="left" w:pos="3793"/>
          <w:tab w:val="left" w:pos="4970"/>
          <w:tab w:val="left" w:pos="6801"/>
        </w:tabs>
        <w:spacing w:before="120" w:after="120" w:line="276" w:lineRule="auto"/>
        <w:ind w:left="709"/>
        <w:jc w:val="both"/>
        <w:rPr>
          <w:rFonts w:ascii="Arial" w:hAnsi="Arial" w:cs="Arial"/>
          <w:sz w:val="22"/>
          <w:szCs w:val="22"/>
        </w:rPr>
      </w:pPr>
    </w:p>
    <w:p w14:paraId="1A9194C6" w14:textId="04CAD230" w:rsidR="00162874" w:rsidRPr="00E07531" w:rsidRDefault="001960C5" w:rsidP="003C37EB">
      <w:pPr>
        <w:pStyle w:val="ListParagraph"/>
        <w:numPr>
          <w:ilvl w:val="2"/>
          <w:numId w:val="6"/>
        </w:numPr>
        <w:tabs>
          <w:tab w:val="left" w:pos="-1440"/>
          <w:tab w:val="left" w:pos="-720"/>
          <w:tab w:val="left" w:pos="709"/>
          <w:tab w:val="left" w:pos="993"/>
          <w:tab w:val="left" w:pos="2746"/>
          <w:tab w:val="left" w:pos="3793"/>
          <w:tab w:val="left" w:pos="4970"/>
          <w:tab w:val="left" w:pos="6801"/>
        </w:tabs>
        <w:spacing w:before="120" w:after="120" w:line="276" w:lineRule="auto"/>
        <w:ind w:left="709" w:hanging="709"/>
        <w:jc w:val="both"/>
        <w:rPr>
          <w:rFonts w:ascii="Arial" w:hAnsi="Arial" w:cs="Arial"/>
          <w:sz w:val="22"/>
          <w:szCs w:val="22"/>
        </w:rPr>
      </w:pPr>
      <w:r w:rsidRPr="00E07531">
        <w:rPr>
          <w:rFonts w:ascii="Arial" w:hAnsi="Arial" w:cs="Arial"/>
          <w:sz w:val="22"/>
          <w:szCs w:val="22"/>
        </w:rPr>
        <w:t xml:space="preserve">all references to the </w:t>
      </w:r>
      <w:r w:rsidRPr="00E07531">
        <w:rPr>
          <w:rFonts w:ascii="Arial" w:hAnsi="Arial" w:cs="Arial"/>
          <w:b/>
          <w:sz w:val="22"/>
          <w:szCs w:val="22"/>
        </w:rPr>
        <w:t>Expert</w:t>
      </w:r>
      <w:r w:rsidRPr="00E07531">
        <w:rPr>
          <w:rFonts w:ascii="Arial" w:hAnsi="Arial" w:cs="Arial"/>
          <w:sz w:val="22"/>
          <w:szCs w:val="22"/>
        </w:rPr>
        <w:t xml:space="preserve"> shall be made in writing by either </w:t>
      </w:r>
      <w:r w:rsidRPr="00E07531">
        <w:rPr>
          <w:rFonts w:ascii="Arial" w:hAnsi="Arial" w:cs="Arial"/>
          <w:b/>
          <w:sz w:val="22"/>
          <w:szCs w:val="22"/>
        </w:rPr>
        <w:t>Party</w:t>
      </w:r>
      <w:r w:rsidRPr="00E07531">
        <w:rPr>
          <w:rFonts w:ascii="Arial" w:hAnsi="Arial" w:cs="Arial"/>
          <w:sz w:val="22"/>
          <w:szCs w:val="22"/>
        </w:rPr>
        <w:t xml:space="preserve"> with notice to the other being given contemporaneously, and the </w:t>
      </w:r>
      <w:r w:rsidRPr="00E07531">
        <w:rPr>
          <w:rFonts w:ascii="Arial" w:hAnsi="Arial" w:cs="Arial"/>
          <w:b/>
          <w:sz w:val="22"/>
          <w:szCs w:val="22"/>
        </w:rPr>
        <w:t>Parties</w:t>
      </w:r>
      <w:r w:rsidRPr="00E07531">
        <w:rPr>
          <w:rFonts w:ascii="Arial" w:hAnsi="Arial" w:cs="Arial"/>
          <w:sz w:val="22"/>
          <w:szCs w:val="22"/>
        </w:rPr>
        <w:t xml:space="preserve"> shall promptly supply the </w:t>
      </w:r>
      <w:r w:rsidRPr="00E07531">
        <w:rPr>
          <w:rFonts w:ascii="Arial" w:hAnsi="Arial" w:cs="Arial"/>
          <w:b/>
          <w:sz w:val="22"/>
          <w:szCs w:val="22"/>
        </w:rPr>
        <w:t>Expert</w:t>
      </w:r>
      <w:r w:rsidRPr="00E07531">
        <w:rPr>
          <w:rFonts w:ascii="Arial" w:hAnsi="Arial" w:cs="Arial"/>
          <w:sz w:val="22"/>
          <w:szCs w:val="22"/>
        </w:rPr>
        <w:t xml:space="preserve"> with such documents and information as he may request when considering any referral;</w:t>
      </w:r>
    </w:p>
    <w:p w14:paraId="27EBC281" w14:textId="77777777" w:rsidR="00162874" w:rsidRPr="00E07531" w:rsidRDefault="00162874" w:rsidP="00E07531">
      <w:pPr>
        <w:pStyle w:val="ListParagraph"/>
        <w:tabs>
          <w:tab w:val="left" w:pos="-1440"/>
          <w:tab w:val="left" w:pos="-720"/>
          <w:tab w:val="left" w:pos="709"/>
          <w:tab w:val="left" w:pos="993"/>
          <w:tab w:val="left" w:pos="2746"/>
          <w:tab w:val="left" w:pos="3793"/>
          <w:tab w:val="left" w:pos="4970"/>
          <w:tab w:val="left" w:pos="6801"/>
        </w:tabs>
        <w:spacing w:before="120" w:after="120" w:line="276" w:lineRule="auto"/>
        <w:ind w:left="709"/>
        <w:jc w:val="both"/>
        <w:rPr>
          <w:rFonts w:ascii="Arial" w:hAnsi="Arial" w:cs="Arial"/>
          <w:sz w:val="22"/>
          <w:szCs w:val="22"/>
        </w:rPr>
      </w:pPr>
    </w:p>
    <w:p w14:paraId="510F0D7F" w14:textId="66475FC7" w:rsidR="00162874" w:rsidRPr="00E07531" w:rsidRDefault="001960C5" w:rsidP="003C37EB">
      <w:pPr>
        <w:pStyle w:val="ListParagraph"/>
        <w:numPr>
          <w:ilvl w:val="2"/>
          <w:numId w:val="6"/>
        </w:numPr>
        <w:tabs>
          <w:tab w:val="left" w:pos="-1440"/>
          <w:tab w:val="left" w:pos="-720"/>
          <w:tab w:val="left" w:pos="709"/>
          <w:tab w:val="left" w:pos="993"/>
          <w:tab w:val="left" w:pos="2746"/>
          <w:tab w:val="left" w:pos="3793"/>
          <w:tab w:val="left" w:pos="4970"/>
          <w:tab w:val="left" w:pos="6801"/>
        </w:tabs>
        <w:spacing w:before="120" w:after="120" w:line="276" w:lineRule="auto"/>
        <w:ind w:left="709" w:hanging="709"/>
        <w:jc w:val="both"/>
        <w:rPr>
          <w:rFonts w:ascii="Arial" w:hAnsi="Arial" w:cs="Arial"/>
          <w:sz w:val="22"/>
          <w:szCs w:val="22"/>
        </w:rPr>
      </w:pPr>
      <w:r w:rsidRPr="00E07531">
        <w:rPr>
          <w:rFonts w:ascii="Arial" w:hAnsi="Arial" w:cs="Arial"/>
          <w:sz w:val="22"/>
          <w:szCs w:val="22"/>
        </w:rPr>
        <w:t xml:space="preserve">the </w:t>
      </w:r>
      <w:r w:rsidRPr="00E07531">
        <w:rPr>
          <w:rFonts w:ascii="Arial" w:hAnsi="Arial" w:cs="Arial"/>
          <w:b/>
          <w:sz w:val="22"/>
          <w:szCs w:val="22"/>
        </w:rPr>
        <w:t>Expert</w:t>
      </w:r>
      <w:r w:rsidRPr="00E07531">
        <w:rPr>
          <w:rFonts w:ascii="Arial" w:hAnsi="Arial" w:cs="Arial"/>
          <w:sz w:val="22"/>
          <w:szCs w:val="22"/>
        </w:rPr>
        <w:t xml:space="preserve"> shall be requested to use his best endeavours to give his decision upon the question before him as soon as possible in writing following its referral to him, his decision shall, in the absence of fraud or manifest error, be final and binding upon the </w:t>
      </w:r>
      <w:r w:rsidRPr="00E07531">
        <w:rPr>
          <w:rFonts w:ascii="Arial" w:hAnsi="Arial" w:cs="Arial"/>
          <w:b/>
          <w:sz w:val="22"/>
          <w:szCs w:val="22"/>
        </w:rPr>
        <w:t>Parties</w:t>
      </w:r>
      <w:r w:rsidRPr="00E07531">
        <w:rPr>
          <w:rFonts w:ascii="Arial" w:hAnsi="Arial" w:cs="Arial"/>
          <w:sz w:val="22"/>
          <w:szCs w:val="22"/>
        </w:rPr>
        <w:t>;</w:t>
      </w:r>
    </w:p>
    <w:p w14:paraId="12A4A307" w14:textId="77777777" w:rsidR="00162874" w:rsidRPr="00E07531" w:rsidRDefault="00162874" w:rsidP="00E07531">
      <w:pPr>
        <w:pStyle w:val="ListParagraph"/>
        <w:tabs>
          <w:tab w:val="left" w:pos="-1440"/>
          <w:tab w:val="left" w:pos="-720"/>
          <w:tab w:val="left" w:pos="709"/>
          <w:tab w:val="left" w:pos="993"/>
          <w:tab w:val="left" w:pos="2746"/>
          <w:tab w:val="left" w:pos="3793"/>
          <w:tab w:val="left" w:pos="4970"/>
          <w:tab w:val="left" w:pos="6801"/>
        </w:tabs>
        <w:spacing w:before="120" w:after="120" w:line="276" w:lineRule="auto"/>
        <w:ind w:left="709"/>
        <w:jc w:val="both"/>
        <w:rPr>
          <w:rFonts w:ascii="Arial" w:hAnsi="Arial" w:cs="Arial"/>
          <w:sz w:val="22"/>
          <w:szCs w:val="22"/>
        </w:rPr>
      </w:pPr>
    </w:p>
    <w:p w14:paraId="041F17AA" w14:textId="462DFDFC" w:rsidR="00162874" w:rsidRPr="00E07531" w:rsidRDefault="001960C5" w:rsidP="003C37EB">
      <w:pPr>
        <w:pStyle w:val="ListParagraph"/>
        <w:numPr>
          <w:ilvl w:val="2"/>
          <w:numId w:val="6"/>
        </w:numPr>
        <w:tabs>
          <w:tab w:val="left" w:pos="-1440"/>
          <w:tab w:val="left" w:pos="-720"/>
          <w:tab w:val="left" w:pos="709"/>
          <w:tab w:val="left" w:pos="993"/>
          <w:tab w:val="left" w:pos="2746"/>
          <w:tab w:val="left" w:pos="3793"/>
          <w:tab w:val="left" w:pos="4970"/>
          <w:tab w:val="left" w:pos="6801"/>
        </w:tabs>
        <w:spacing w:before="120" w:after="120" w:line="276" w:lineRule="auto"/>
        <w:ind w:left="709" w:hanging="709"/>
        <w:jc w:val="both"/>
        <w:rPr>
          <w:rFonts w:ascii="Arial" w:hAnsi="Arial" w:cs="Arial"/>
          <w:sz w:val="22"/>
          <w:szCs w:val="22"/>
        </w:rPr>
      </w:pPr>
      <w:r w:rsidRPr="00E07531">
        <w:rPr>
          <w:rFonts w:ascii="Arial" w:hAnsi="Arial" w:cs="Arial"/>
          <w:sz w:val="22"/>
          <w:szCs w:val="22"/>
        </w:rPr>
        <w:t xml:space="preserve">the </w:t>
      </w:r>
      <w:r w:rsidRPr="00E07531">
        <w:rPr>
          <w:rFonts w:ascii="Arial" w:hAnsi="Arial" w:cs="Arial"/>
          <w:b/>
          <w:sz w:val="22"/>
          <w:szCs w:val="22"/>
        </w:rPr>
        <w:t>Parties</w:t>
      </w:r>
      <w:r w:rsidRPr="00E07531">
        <w:rPr>
          <w:rFonts w:ascii="Arial" w:hAnsi="Arial" w:cs="Arial"/>
          <w:sz w:val="22"/>
          <w:szCs w:val="22"/>
        </w:rPr>
        <w:t xml:space="preserve"> shall equally share the </w:t>
      </w:r>
      <w:r w:rsidRPr="00E07531">
        <w:rPr>
          <w:rFonts w:ascii="Arial" w:hAnsi="Arial" w:cs="Arial"/>
          <w:b/>
          <w:sz w:val="22"/>
          <w:szCs w:val="22"/>
        </w:rPr>
        <w:t>Expert’s</w:t>
      </w:r>
      <w:r w:rsidRPr="00E07531">
        <w:rPr>
          <w:rFonts w:ascii="Arial" w:hAnsi="Arial" w:cs="Arial"/>
          <w:sz w:val="22"/>
          <w:szCs w:val="22"/>
        </w:rPr>
        <w:t xml:space="preserve"> fees and expenses unless the </w:t>
      </w:r>
      <w:r w:rsidRPr="00E07531">
        <w:rPr>
          <w:rFonts w:ascii="Arial" w:hAnsi="Arial" w:cs="Arial"/>
          <w:b/>
          <w:sz w:val="22"/>
          <w:szCs w:val="22"/>
        </w:rPr>
        <w:t>Expert</w:t>
      </w:r>
      <w:r w:rsidRPr="00E07531">
        <w:rPr>
          <w:rFonts w:ascii="Arial" w:hAnsi="Arial" w:cs="Arial"/>
          <w:sz w:val="22"/>
          <w:szCs w:val="22"/>
        </w:rPr>
        <w:t xml:space="preserve"> determines otherwise; and</w:t>
      </w:r>
    </w:p>
    <w:p w14:paraId="309FF8F8" w14:textId="77777777" w:rsidR="00162874" w:rsidRPr="00E07531" w:rsidRDefault="00162874" w:rsidP="00E07531">
      <w:pPr>
        <w:pStyle w:val="ListParagraph"/>
        <w:tabs>
          <w:tab w:val="left" w:pos="-1440"/>
          <w:tab w:val="left" w:pos="-720"/>
          <w:tab w:val="left" w:pos="709"/>
          <w:tab w:val="left" w:pos="993"/>
          <w:tab w:val="left" w:pos="2746"/>
          <w:tab w:val="left" w:pos="3793"/>
          <w:tab w:val="left" w:pos="4970"/>
          <w:tab w:val="left" w:pos="6801"/>
        </w:tabs>
        <w:spacing w:before="120" w:after="120" w:line="276" w:lineRule="auto"/>
        <w:ind w:left="709"/>
        <w:jc w:val="both"/>
        <w:rPr>
          <w:rFonts w:ascii="Arial" w:hAnsi="Arial" w:cs="Arial"/>
          <w:sz w:val="22"/>
          <w:szCs w:val="22"/>
        </w:rPr>
      </w:pPr>
    </w:p>
    <w:p w14:paraId="65C9214C" w14:textId="77777777" w:rsidR="001960C5" w:rsidRPr="00E07531" w:rsidRDefault="001960C5" w:rsidP="003C37EB">
      <w:pPr>
        <w:pStyle w:val="ListParagraph"/>
        <w:numPr>
          <w:ilvl w:val="2"/>
          <w:numId w:val="6"/>
        </w:numPr>
        <w:tabs>
          <w:tab w:val="left" w:pos="-1440"/>
          <w:tab w:val="left" w:pos="-720"/>
          <w:tab w:val="left" w:pos="993"/>
          <w:tab w:val="left" w:pos="2746"/>
          <w:tab w:val="left" w:pos="3793"/>
          <w:tab w:val="left" w:pos="4970"/>
          <w:tab w:val="left" w:pos="6801"/>
        </w:tabs>
        <w:spacing w:before="120" w:after="120" w:line="276" w:lineRule="auto"/>
        <w:ind w:left="709" w:hanging="709"/>
        <w:jc w:val="both"/>
        <w:rPr>
          <w:rFonts w:ascii="Arial" w:hAnsi="Arial" w:cs="Arial"/>
          <w:sz w:val="22"/>
          <w:szCs w:val="22"/>
        </w:rPr>
      </w:pPr>
      <w:r w:rsidRPr="00E07531">
        <w:rPr>
          <w:rFonts w:ascii="Arial" w:hAnsi="Arial" w:cs="Arial"/>
          <w:sz w:val="22"/>
          <w:szCs w:val="22"/>
        </w:rPr>
        <w:t xml:space="preserve">save to the extent otherwise expressly provided herein or in the determination by the </w:t>
      </w:r>
      <w:r w:rsidRPr="00E07531">
        <w:rPr>
          <w:rFonts w:ascii="Arial" w:hAnsi="Arial" w:cs="Arial"/>
          <w:b/>
          <w:sz w:val="22"/>
          <w:szCs w:val="22"/>
        </w:rPr>
        <w:t>Expert</w:t>
      </w:r>
      <w:r w:rsidRPr="00E07531">
        <w:rPr>
          <w:rFonts w:ascii="Arial" w:hAnsi="Arial" w:cs="Arial"/>
          <w:sz w:val="22"/>
          <w:szCs w:val="22"/>
        </w:rPr>
        <w:t xml:space="preserve">, this Clause shall, to the extent necessary for the </w:t>
      </w:r>
      <w:r w:rsidRPr="00E07531">
        <w:rPr>
          <w:rFonts w:ascii="Arial" w:hAnsi="Arial" w:cs="Arial"/>
          <w:b/>
          <w:sz w:val="22"/>
          <w:szCs w:val="22"/>
        </w:rPr>
        <w:t>Parties</w:t>
      </w:r>
      <w:r w:rsidRPr="00E07531">
        <w:rPr>
          <w:rFonts w:ascii="Arial" w:hAnsi="Arial" w:cs="Arial"/>
          <w:sz w:val="22"/>
          <w:szCs w:val="22"/>
        </w:rPr>
        <w:t xml:space="preserve"> to perform their obligations under this </w:t>
      </w:r>
      <w:r w:rsidRPr="00E07531">
        <w:rPr>
          <w:rFonts w:ascii="Arial" w:hAnsi="Arial" w:cs="Arial"/>
          <w:b/>
          <w:sz w:val="22"/>
          <w:szCs w:val="22"/>
        </w:rPr>
        <w:t>Agreement</w:t>
      </w:r>
      <w:r w:rsidRPr="00E07531">
        <w:rPr>
          <w:rFonts w:ascii="Arial" w:hAnsi="Arial" w:cs="Arial"/>
          <w:sz w:val="22"/>
          <w:szCs w:val="22"/>
        </w:rPr>
        <w:t xml:space="preserve">, continue to bind the </w:t>
      </w:r>
      <w:r w:rsidRPr="00E07531">
        <w:rPr>
          <w:rFonts w:ascii="Arial" w:hAnsi="Arial" w:cs="Arial"/>
          <w:b/>
          <w:sz w:val="22"/>
          <w:szCs w:val="22"/>
        </w:rPr>
        <w:t>Parties</w:t>
      </w:r>
      <w:r w:rsidRPr="00E07531">
        <w:rPr>
          <w:rFonts w:ascii="Arial" w:hAnsi="Arial" w:cs="Arial"/>
          <w:sz w:val="22"/>
          <w:szCs w:val="22"/>
        </w:rPr>
        <w:t xml:space="preserve"> after termination.</w:t>
      </w:r>
    </w:p>
    <w:p w14:paraId="700F551F" w14:textId="28AA31BB" w:rsidR="00F30226" w:rsidRPr="00E07531" w:rsidRDefault="009D1B01" w:rsidP="003C37EB">
      <w:pPr>
        <w:pStyle w:val="Heading1"/>
        <w:numPr>
          <w:ilvl w:val="0"/>
          <w:numId w:val="6"/>
        </w:numPr>
        <w:tabs>
          <w:tab w:val="clear" w:pos="720"/>
          <w:tab w:val="left" w:pos="851"/>
        </w:tabs>
        <w:spacing w:before="120" w:line="276" w:lineRule="auto"/>
        <w:ind w:left="709" w:hanging="709"/>
        <w:jc w:val="both"/>
        <w:rPr>
          <w:rFonts w:ascii="Arial" w:hAnsi="Arial" w:cs="Arial"/>
          <w:sz w:val="22"/>
          <w:szCs w:val="22"/>
          <w:u w:val="none"/>
        </w:rPr>
      </w:pPr>
      <w:bookmarkStart w:id="320" w:name="_Ref1572891"/>
      <w:bookmarkStart w:id="321" w:name="_Ref1572893"/>
      <w:bookmarkStart w:id="322" w:name="_Ref1572895"/>
      <w:bookmarkStart w:id="323" w:name="_Ref1572897"/>
      <w:bookmarkStart w:id="324" w:name="_Toc67653176"/>
      <w:bookmarkStart w:id="325" w:name="_Toc76373003"/>
      <w:bookmarkStart w:id="326" w:name="_Toc80093330"/>
      <w:bookmarkStart w:id="327" w:name="_Toc102993661"/>
      <w:bookmarkEnd w:id="320"/>
      <w:bookmarkEnd w:id="321"/>
      <w:bookmarkEnd w:id="322"/>
      <w:bookmarkEnd w:id="323"/>
      <w:r w:rsidRPr="00E07531">
        <w:rPr>
          <w:rFonts w:ascii="Arial" w:hAnsi="Arial" w:cs="Arial"/>
          <w:sz w:val="22"/>
          <w:szCs w:val="22"/>
          <w:u w:val="none"/>
        </w:rPr>
        <w:t>ENTIRE AGREEMENT</w:t>
      </w:r>
      <w:bookmarkEnd w:id="324"/>
      <w:bookmarkEnd w:id="325"/>
      <w:bookmarkEnd w:id="326"/>
      <w:bookmarkEnd w:id="327"/>
    </w:p>
    <w:p w14:paraId="44F53679" w14:textId="77777777" w:rsidR="006A0188" w:rsidRPr="00E07531" w:rsidRDefault="00F30226" w:rsidP="00E07531">
      <w:pPr>
        <w:tabs>
          <w:tab w:val="left" w:pos="-1440"/>
          <w:tab w:val="left" w:pos="-720"/>
          <w:tab w:val="left" w:pos="1569"/>
          <w:tab w:val="left" w:pos="2746"/>
          <w:tab w:val="left" w:pos="3793"/>
          <w:tab w:val="left" w:pos="4970"/>
          <w:tab w:val="left" w:pos="6801"/>
        </w:tabs>
        <w:spacing w:before="120" w:after="120" w:line="276" w:lineRule="auto"/>
        <w:ind w:left="709" w:hanging="709"/>
        <w:jc w:val="both"/>
        <w:rPr>
          <w:rFonts w:ascii="Arial" w:hAnsi="Arial" w:cs="Arial"/>
          <w:sz w:val="22"/>
          <w:szCs w:val="22"/>
        </w:rPr>
      </w:pPr>
      <w:r w:rsidRPr="00E07531">
        <w:rPr>
          <w:rFonts w:ascii="Arial" w:hAnsi="Arial" w:cs="Arial"/>
          <w:sz w:val="22"/>
          <w:szCs w:val="22"/>
        </w:rPr>
        <w:tab/>
        <w:t xml:space="preserve">This </w:t>
      </w:r>
      <w:r w:rsidRPr="00E07531">
        <w:rPr>
          <w:rFonts w:ascii="Arial" w:hAnsi="Arial" w:cs="Arial"/>
          <w:b/>
          <w:bCs/>
          <w:sz w:val="22"/>
          <w:szCs w:val="22"/>
        </w:rPr>
        <w:t>Agreement</w:t>
      </w:r>
      <w:r w:rsidRPr="00E07531">
        <w:rPr>
          <w:rFonts w:ascii="Arial" w:hAnsi="Arial" w:cs="Arial"/>
          <w:sz w:val="22"/>
          <w:szCs w:val="22"/>
        </w:rPr>
        <w:t xml:space="preserve"> </w:t>
      </w:r>
      <w:r w:rsidR="00595F30" w:rsidRPr="00E07531">
        <w:rPr>
          <w:rFonts w:ascii="Arial" w:hAnsi="Arial" w:cs="Arial"/>
          <w:sz w:val="22"/>
          <w:szCs w:val="22"/>
        </w:rPr>
        <w:t xml:space="preserve">contains or expressly refers to the entire agreement between the </w:t>
      </w:r>
      <w:r w:rsidR="00595F30" w:rsidRPr="00E07531">
        <w:rPr>
          <w:rFonts w:ascii="Arial" w:hAnsi="Arial" w:cs="Arial"/>
          <w:b/>
          <w:sz w:val="22"/>
          <w:szCs w:val="22"/>
        </w:rPr>
        <w:t>Parties</w:t>
      </w:r>
      <w:r w:rsidR="00595F30" w:rsidRPr="00E07531">
        <w:rPr>
          <w:rFonts w:ascii="Arial" w:hAnsi="Arial" w:cs="Arial"/>
          <w:sz w:val="22"/>
          <w:szCs w:val="22"/>
        </w:rPr>
        <w:t xml:space="preserve"> with respect to </w:t>
      </w:r>
      <w:r w:rsidR="00F15EA2" w:rsidRPr="00E07531">
        <w:rPr>
          <w:rFonts w:ascii="Arial" w:hAnsi="Arial" w:cs="Arial"/>
          <w:sz w:val="22"/>
          <w:szCs w:val="22"/>
        </w:rPr>
        <w:t xml:space="preserve">the subject matter of this </w:t>
      </w:r>
      <w:r w:rsidR="00F15EA2" w:rsidRPr="00E07531">
        <w:rPr>
          <w:rFonts w:ascii="Arial" w:hAnsi="Arial" w:cs="Arial"/>
          <w:b/>
          <w:sz w:val="22"/>
          <w:szCs w:val="22"/>
        </w:rPr>
        <w:t>Agreement</w:t>
      </w:r>
      <w:r w:rsidR="00F15EA2" w:rsidRPr="00E07531">
        <w:rPr>
          <w:rFonts w:ascii="Arial" w:hAnsi="Arial" w:cs="Arial"/>
          <w:sz w:val="22"/>
          <w:szCs w:val="22"/>
        </w:rPr>
        <w:t xml:space="preserve">, and expressly excludes any warranty, condition or other undertaking implied at law or by custom, and supersedes all previous agreements and understandings between the </w:t>
      </w:r>
      <w:r w:rsidR="00F15EA2" w:rsidRPr="00E07531">
        <w:rPr>
          <w:rFonts w:ascii="Arial" w:hAnsi="Arial" w:cs="Arial"/>
          <w:b/>
          <w:sz w:val="22"/>
          <w:szCs w:val="22"/>
        </w:rPr>
        <w:t>Parties</w:t>
      </w:r>
      <w:r w:rsidR="00F15EA2" w:rsidRPr="00E07531">
        <w:rPr>
          <w:rFonts w:ascii="Arial" w:hAnsi="Arial" w:cs="Arial"/>
          <w:sz w:val="22"/>
          <w:szCs w:val="22"/>
        </w:rPr>
        <w:t xml:space="preserve"> with respect thereto and each of the </w:t>
      </w:r>
      <w:r w:rsidR="00F15EA2" w:rsidRPr="00E07531">
        <w:rPr>
          <w:rFonts w:ascii="Arial" w:hAnsi="Arial" w:cs="Arial"/>
          <w:b/>
          <w:sz w:val="22"/>
          <w:szCs w:val="22"/>
        </w:rPr>
        <w:t>Parties</w:t>
      </w:r>
      <w:r w:rsidR="00F15EA2" w:rsidRPr="00E07531">
        <w:rPr>
          <w:rFonts w:ascii="Arial" w:hAnsi="Arial" w:cs="Arial"/>
          <w:sz w:val="22"/>
          <w:szCs w:val="22"/>
        </w:rPr>
        <w:t xml:space="preserve"> acknowledges and confirms that it is not aware of any representation, warranty or other undertaking not fully reflected in the terms of this </w:t>
      </w:r>
      <w:r w:rsidR="00F15EA2" w:rsidRPr="00E07531">
        <w:rPr>
          <w:rFonts w:ascii="Arial" w:hAnsi="Arial" w:cs="Arial"/>
          <w:b/>
          <w:sz w:val="22"/>
          <w:szCs w:val="22"/>
        </w:rPr>
        <w:t>Agreement</w:t>
      </w:r>
      <w:r w:rsidR="00F15EA2" w:rsidRPr="00E07531">
        <w:rPr>
          <w:rFonts w:ascii="Arial" w:hAnsi="Arial" w:cs="Arial"/>
          <w:sz w:val="22"/>
          <w:szCs w:val="22"/>
        </w:rPr>
        <w:t xml:space="preserve"> upon which it has relied upon entering into this </w:t>
      </w:r>
      <w:r w:rsidR="00F15EA2" w:rsidRPr="00E07531">
        <w:rPr>
          <w:rFonts w:ascii="Arial" w:hAnsi="Arial" w:cs="Arial"/>
          <w:b/>
          <w:sz w:val="22"/>
          <w:szCs w:val="22"/>
        </w:rPr>
        <w:t>Agreement</w:t>
      </w:r>
      <w:r w:rsidRPr="00E07531">
        <w:rPr>
          <w:rFonts w:ascii="Arial" w:hAnsi="Arial" w:cs="Arial"/>
          <w:sz w:val="22"/>
          <w:szCs w:val="22"/>
        </w:rPr>
        <w:t>.</w:t>
      </w:r>
      <w:r w:rsidR="00BC5BCF" w:rsidRPr="00E07531">
        <w:rPr>
          <w:rFonts w:ascii="Arial" w:hAnsi="Arial" w:cs="Arial"/>
          <w:sz w:val="22"/>
          <w:szCs w:val="22"/>
        </w:rPr>
        <w:t xml:space="preserve"> To the extent that any such representation, warranty or other undertaking exists, each </w:t>
      </w:r>
      <w:r w:rsidR="00BC5BCF" w:rsidRPr="00E07531">
        <w:rPr>
          <w:rFonts w:ascii="Arial" w:hAnsi="Arial" w:cs="Arial"/>
          <w:b/>
          <w:sz w:val="22"/>
          <w:szCs w:val="22"/>
        </w:rPr>
        <w:t xml:space="preserve">Party </w:t>
      </w:r>
      <w:r w:rsidR="00BC5BCF" w:rsidRPr="00E07531">
        <w:rPr>
          <w:rFonts w:ascii="Arial" w:hAnsi="Arial" w:cs="Arial"/>
          <w:sz w:val="22"/>
          <w:szCs w:val="22"/>
        </w:rPr>
        <w:t xml:space="preserve">irrevocably and unconditionally waives any right it may have to claim damages for breach of warranty and/or to rescind this </w:t>
      </w:r>
      <w:r w:rsidR="00BC5BCF" w:rsidRPr="00E07531">
        <w:rPr>
          <w:rFonts w:ascii="Arial" w:hAnsi="Arial" w:cs="Arial"/>
          <w:b/>
          <w:sz w:val="22"/>
          <w:szCs w:val="22"/>
        </w:rPr>
        <w:t>Agreement</w:t>
      </w:r>
      <w:r w:rsidR="00BC5BCF" w:rsidRPr="00E07531">
        <w:rPr>
          <w:rFonts w:ascii="Arial" w:hAnsi="Arial" w:cs="Arial"/>
          <w:sz w:val="22"/>
          <w:szCs w:val="22"/>
        </w:rPr>
        <w:t xml:space="preserve">, unless such warranty or misrepresentation was made or given fraudulently.   </w:t>
      </w:r>
    </w:p>
    <w:p w14:paraId="6AA7ECA0" w14:textId="701DA823" w:rsidR="00785ECD" w:rsidRDefault="00785ECD" w:rsidP="003C37EB">
      <w:pPr>
        <w:pStyle w:val="Heading1"/>
        <w:numPr>
          <w:ilvl w:val="0"/>
          <w:numId w:val="6"/>
        </w:numPr>
        <w:tabs>
          <w:tab w:val="clear" w:pos="720"/>
          <w:tab w:val="left" w:pos="851"/>
        </w:tabs>
        <w:spacing w:before="120" w:line="276" w:lineRule="auto"/>
        <w:ind w:left="709" w:hanging="709"/>
        <w:jc w:val="both"/>
        <w:rPr>
          <w:rFonts w:ascii="Arial" w:hAnsi="Arial" w:cs="Arial"/>
          <w:sz w:val="22"/>
          <w:szCs w:val="22"/>
          <w:u w:val="none"/>
        </w:rPr>
      </w:pPr>
      <w:bookmarkStart w:id="328" w:name="_Toc76373004"/>
      <w:bookmarkStart w:id="329" w:name="_Toc80093331"/>
      <w:bookmarkStart w:id="330" w:name="_Ref52462161"/>
      <w:bookmarkStart w:id="331" w:name="_Ref54800670"/>
      <w:bookmarkStart w:id="332" w:name="_Toc54948551"/>
      <w:bookmarkStart w:id="333" w:name="_Toc102993662"/>
      <w:r>
        <w:rPr>
          <w:rFonts w:ascii="Arial" w:hAnsi="Arial" w:cs="Arial"/>
          <w:sz w:val="22"/>
          <w:szCs w:val="22"/>
          <w:u w:val="none"/>
        </w:rPr>
        <w:t>NOTICES</w:t>
      </w:r>
      <w:bookmarkEnd w:id="328"/>
      <w:bookmarkEnd w:id="329"/>
      <w:bookmarkEnd w:id="333"/>
      <w:r>
        <w:rPr>
          <w:rFonts w:ascii="Arial" w:hAnsi="Arial" w:cs="Arial"/>
          <w:sz w:val="22"/>
          <w:szCs w:val="22"/>
          <w:u w:val="none"/>
        </w:rPr>
        <w:t xml:space="preserve"> </w:t>
      </w:r>
    </w:p>
    <w:p w14:paraId="035B8AF6" w14:textId="7707DD75" w:rsidR="00C11E91" w:rsidRPr="00DE346A" w:rsidRDefault="00C11E91" w:rsidP="003C37EB">
      <w:pPr>
        <w:pStyle w:val="ListParagraph"/>
        <w:numPr>
          <w:ilvl w:val="1"/>
          <w:numId w:val="6"/>
        </w:numPr>
        <w:tabs>
          <w:tab w:val="left" w:pos="709"/>
        </w:tabs>
        <w:spacing w:after="120" w:line="276" w:lineRule="auto"/>
        <w:ind w:left="709" w:hanging="709"/>
        <w:jc w:val="both"/>
        <w:rPr>
          <w:rFonts w:ascii="Arial" w:hAnsi="Arial" w:cs="Arial"/>
          <w:sz w:val="22"/>
          <w:szCs w:val="22"/>
        </w:rPr>
      </w:pPr>
      <w:r w:rsidRPr="00DE346A">
        <w:rPr>
          <w:rFonts w:ascii="Arial" w:hAnsi="Arial" w:cs="Arial"/>
          <w:sz w:val="22"/>
          <w:szCs w:val="22"/>
        </w:rPr>
        <w:t xml:space="preserve">Any notice or </w:t>
      </w:r>
      <w:r>
        <w:rPr>
          <w:rFonts w:ascii="Arial" w:hAnsi="Arial" w:cs="Arial"/>
          <w:sz w:val="22"/>
          <w:szCs w:val="22"/>
        </w:rPr>
        <w:t xml:space="preserve">other communication given by a </w:t>
      </w:r>
      <w:r w:rsidRPr="00C11E91">
        <w:rPr>
          <w:rFonts w:ascii="Arial" w:hAnsi="Arial" w:cs="Arial"/>
          <w:b/>
          <w:sz w:val="22"/>
          <w:szCs w:val="22"/>
        </w:rPr>
        <w:t xml:space="preserve">Party </w:t>
      </w:r>
      <w:r w:rsidRPr="00DE346A">
        <w:rPr>
          <w:rFonts w:ascii="Arial" w:hAnsi="Arial" w:cs="Arial"/>
          <w:sz w:val="22"/>
          <w:szCs w:val="22"/>
        </w:rPr>
        <w:t xml:space="preserve">under this </w:t>
      </w:r>
      <w:r w:rsidRPr="00F60D9A">
        <w:rPr>
          <w:rFonts w:ascii="Arial" w:hAnsi="Arial" w:cs="Arial"/>
          <w:b/>
          <w:bCs/>
          <w:sz w:val="22"/>
          <w:szCs w:val="22"/>
        </w:rPr>
        <w:t>A</w:t>
      </w:r>
      <w:r w:rsidRPr="00DE346A">
        <w:rPr>
          <w:rFonts w:ascii="Arial" w:hAnsi="Arial" w:cs="Arial"/>
          <w:b/>
          <w:bCs/>
          <w:sz w:val="22"/>
          <w:szCs w:val="22"/>
        </w:rPr>
        <w:t>greement</w:t>
      </w:r>
      <w:r w:rsidRPr="00DE346A">
        <w:rPr>
          <w:rFonts w:ascii="Arial" w:hAnsi="Arial" w:cs="Arial"/>
          <w:sz w:val="22"/>
          <w:szCs w:val="22"/>
        </w:rPr>
        <w:t xml:space="preserve"> shall be:</w:t>
      </w:r>
    </w:p>
    <w:p w14:paraId="69EEA714" w14:textId="77777777" w:rsidR="00C11E91" w:rsidRDefault="00C11E91" w:rsidP="00C11E91">
      <w:pPr>
        <w:pStyle w:val="ListParagraph"/>
        <w:tabs>
          <w:tab w:val="left" w:pos="709"/>
        </w:tabs>
        <w:spacing w:after="120" w:line="276" w:lineRule="auto"/>
        <w:ind w:left="709"/>
        <w:jc w:val="both"/>
        <w:rPr>
          <w:rFonts w:ascii="Arial" w:hAnsi="Arial" w:cs="Arial"/>
          <w:sz w:val="22"/>
          <w:szCs w:val="22"/>
        </w:rPr>
      </w:pPr>
    </w:p>
    <w:p w14:paraId="038C8E73" w14:textId="77777777" w:rsidR="00C11E91" w:rsidRPr="00DE346A" w:rsidRDefault="00C11E91" w:rsidP="003C37EB">
      <w:pPr>
        <w:pStyle w:val="ListParagraph"/>
        <w:numPr>
          <w:ilvl w:val="2"/>
          <w:numId w:val="6"/>
        </w:numPr>
        <w:tabs>
          <w:tab w:val="left" w:pos="709"/>
        </w:tabs>
        <w:spacing w:after="120" w:line="276" w:lineRule="auto"/>
        <w:ind w:left="709" w:hanging="709"/>
        <w:jc w:val="both"/>
        <w:rPr>
          <w:rFonts w:ascii="Arial" w:hAnsi="Arial" w:cs="Arial"/>
          <w:sz w:val="22"/>
          <w:szCs w:val="22"/>
        </w:rPr>
      </w:pPr>
      <w:r w:rsidRPr="00DE346A">
        <w:rPr>
          <w:rFonts w:ascii="Arial" w:hAnsi="Arial" w:cs="Arial"/>
          <w:sz w:val="22"/>
          <w:szCs w:val="22"/>
        </w:rPr>
        <w:t>in writing and in English;</w:t>
      </w:r>
    </w:p>
    <w:p w14:paraId="42417FA2" w14:textId="77777777" w:rsidR="00C11E91" w:rsidRDefault="00C11E91" w:rsidP="00C11E91">
      <w:pPr>
        <w:pStyle w:val="ListParagraph"/>
        <w:tabs>
          <w:tab w:val="left" w:pos="709"/>
        </w:tabs>
        <w:spacing w:after="120" w:line="276" w:lineRule="auto"/>
        <w:ind w:left="709"/>
        <w:jc w:val="both"/>
        <w:rPr>
          <w:rFonts w:ascii="Arial" w:hAnsi="Arial" w:cs="Arial"/>
          <w:sz w:val="22"/>
          <w:szCs w:val="22"/>
        </w:rPr>
      </w:pPr>
    </w:p>
    <w:p w14:paraId="65CA49FC" w14:textId="77777777" w:rsidR="00C11E91" w:rsidRPr="00DE346A" w:rsidRDefault="00C11E91" w:rsidP="003C37EB">
      <w:pPr>
        <w:pStyle w:val="ListParagraph"/>
        <w:numPr>
          <w:ilvl w:val="2"/>
          <w:numId w:val="6"/>
        </w:numPr>
        <w:tabs>
          <w:tab w:val="left" w:pos="709"/>
        </w:tabs>
        <w:spacing w:after="120" w:line="276" w:lineRule="auto"/>
        <w:ind w:left="709" w:hanging="709"/>
        <w:jc w:val="both"/>
        <w:rPr>
          <w:rFonts w:ascii="Arial" w:hAnsi="Arial" w:cs="Arial"/>
          <w:sz w:val="22"/>
          <w:szCs w:val="22"/>
        </w:rPr>
      </w:pPr>
      <w:r w:rsidRPr="00DE346A">
        <w:rPr>
          <w:rFonts w:ascii="Arial" w:hAnsi="Arial" w:cs="Arial"/>
          <w:sz w:val="22"/>
          <w:szCs w:val="22"/>
        </w:rPr>
        <w:t xml:space="preserve">signed by, or on behalf of, the </w:t>
      </w:r>
      <w:r w:rsidRPr="00F60D9A">
        <w:rPr>
          <w:rFonts w:ascii="Arial" w:hAnsi="Arial" w:cs="Arial"/>
          <w:b/>
          <w:bCs/>
          <w:sz w:val="22"/>
          <w:szCs w:val="22"/>
        </w:rPr>
        <w:t>P</w:t>
      </w:r>
      <w:r w:rsidRPr="00DE346A">
        <w:rPr>
          <w:rFonts w:ascii="Arial" w:hAnsi="Arial" w:cs="Arial"/>
          <w:b/>
          <w:bCs/>
          <w:sz w:val="22"/>
          <w:szCs w:val="22"/>
        </w:rPr>
        <w:t>arty</w:t>
      </w:r>
      <w:r w:rsidRPr="00DE346A">
        <w:rPr>
          <w:rFonts w:ascii="Arial" w:hAnsi="Arial" w:cs="Arial"/>
          <w:sz w:val="22"/>
          <w:szCs w:val="22"/>
        </w:rPr>
        <w:t xml:space="preserve"> giving it; and</w:t>
      </w:r>
    </w:p>
    <w:p w14:paraId="1C85241D" w14:textId="77777777" w:rsidR="00C11E91" w:rsidRDefault="00C11E91" w:rsidP="00C11E91">
      <w:pPr>
        <w:pStyle w:val="ListParagraph"/>
        <w:tabs>
          <w:tab w:val="left" w:pos="709"/>
        </w:tabs>
        <w:spacing w:after="120" w:line="276" w:lineRule="auto"/>
        <w:ind w:left="709"/>
        <w:jc w:val="both"/>
        <w:rPr>
          <w:rFonts w:ascii="Arial" w:hAnsi="Arial" w:cs="Arial"/>
          <w:sz w:val="22"/>
          <w:szCs w:val="22"/>
        </w:rPr>
      </w:pPr>
    </w:p>
    <w:p w14:paraId="3AC71EAA" w14:textId="3982BCF1" w:rsidR="00C11E91" w:rsidRDefault="00C11E91" w:rsidP="003C37EB">
      <w:pPr>
        <w:pStyle w:val="ListParagraph"/>
        <w:numPr>
          <w:ilvl w:val="2"/>
          <w:numId w:val="6"/>
        </w:numPr>
        <w:tabs>
          <w:tab w:val="left" w:pos="709"/>
        </w:tabs>
        <w:spacing w:after="120" w:line="276" w:lineRule="auto"/>
        <w:ind w:left="709" w:hanging="709"/>
        <w:jc w:val="both"/>
        <w:rPr>
          <w:rFonts w:ascii="Arial" w:hAnsi="Arial" w:cs="Arial"/>
          <w:sz w:val="22"/>
          <w:szCs w:val="22"/>
        </w:rPr>
      </w:pPr>
      <w:r w:rsidRPr="00DE346A">
        <w:rPr>
          <w:rFonts w:ascii="Arial" w:hAnsi="Arial" w:cs="Arial"/>
          <w:sz w:val="22"/>
          <w:szCs w:val="22"/>
        </w:rPr>
        <w:t xml:space="preserve">sent to the relevant </w:t>
      </w:r>
      <w:r w:rsidRPr="00F60D9A">
        <w:rPr>
          <w:rFonts w:ascii="Arial" w:hAnsi="Arial" w:cs="Arial"/>
          <w:b/>
          <w:bCs/>
          <w:sz w:val="22"/>
          <w:szCs w:val="22"/>
        </w:rPr>
        <w:t>P</w:t>
      </w:r>
      <w:r w:rsidRPr="00DE346A">
        <w:rPr>
          <w:rFonts w:ascii="Arial" w:hAnsi="Arial" w:cs="Arial"/>
          <w:b/>
          <w:bCs/>
          <w:sz w:val="22"/>
          <w:szCs w:val="22"/>
        </w:rPr>
        <w:t>arty</w:t>
      </w:r>
      <w:r w:rsidRPr="00DE346A">
        <w:rPr>
          <w:rFonts w:ascii="Arial" w:hAnsi="Arial" w:cs="Arial"/>
          <w:sz w:val="22"/>
          <w:szCs w:val="22"/>
        </w:rPr>
        <w:t xml:space="preserve"> </w:t>
      </w:r>
      <w:r>
        <w:rPr>
          <w:rFonts w:ascii="Arial" w:hAnsi="Arial" w:cs="Arial"/>
          <w:sz w:val="22"/>
          <w:szCs w:val="22"/>
        </w:rPr>
        <w:t xml:space="preserve">by post </w:t>
      </w:r>
      <w:r w:rsidRPr="00DE346A">
        <w:rPr>
          <w:rFonts w:ascii="Arial" w:hAnsi="Arial" w:cs="Arial"/>
          <w:sz w:val="22"/>
          <w:szCs w:val="22"/>
        </w:rPr>
        <w:t xml:space="preserve">at the address set out </w:t>
      </w:r>
      <w:r w:rsidR="0020557B">
        <w:rPr>
          <w:rFonts w:ascii="Arial" w:hAnsi="Arial" w:cs="Arial"/>
          <w:sz w:val="22"/>
          <w:szCs w:val="22"/>
        </w:rPr>
        <w:t xml:space="preserve">in Part 5 of the </w:t>
      </w:r>
      <w:r w:rsidR="0020557B" w:rsidRPr="0020557B">
        <w:rPr>
          <w:rFonts w:ascii="Arial" w:hAnsi="Arial" w:cs="Arial"/>
          <w:b/>
          <w:sz w:val="22"/>
          <w:szCs w:val="22"/>
        </w:rPr>
        <w:t>Contract Form</w:t>
      </w:r>
      <w:r>
        <w:rPr>
          <w:rFonts w:ascii="Arial" w:hAnsi="Arial" w:cs="Arial"/>
          <w:sz w:val="22"/>
          <w:szCs w:val="22"/>
        </w:rPr>
        <w:t xml:space="preserve"> (in which case a copy shall also be sent by email)</w:t>
      </w:r>
      <w:r w:rsidRPr="00DE346A">
        <w:rPr>
          <w:rFonts w:ascii="Arial" w:hAnsi="Arial" w:cs="Arial"/>
          <w:sz w:val="22"/>
          <w:szCs w:val="22"/>
        </w:rPr>
        <w:t xml:space="preserve">, or </w:t>
      </w:r>
      <w:r>
        <w:rPr>
          <w:rFonts w:ascii="Arial" w:hAnsi="Arial" w:cs="Arial"/>
          <w:sz w:val="22"/>
          <w:szCs w:val="22"/>
        </w:rPr>
        <w:t>by</w:t>
      </w:r>
      <w:r w:rsidRPr="00DE346A">
        <w:rPr>
          <w:rFonts w:ascii="Arial" w:hAnsi="Arial" w:cs="Arial"/>
          <w:sz w:val="22"/>
          <w:szCs w:val="22"/>
        </w:rPr>
        <w:t xml:space="preserve"> email</w:t>
      </w:r>
      <w:r>
        <w:rPr>
          <w:rFonts w:ascii="Arial" w:hAnsi="Arial" w:cs="Arial"/>
          <w:sz w:val="22"/>
          <w:szCs w:val="22"/>
        </w:rPr>
        <w:t xml:space="preserve"> to the address set out </w:t>
      </w:r>
      <w:r w:rsidR="0020557B">
        <w:rPr>
          <w:rFonts w:ascii="Arial" w:hAnsi="Arial" w:cs="Arial"/>
          <w:sz w:val="22"/>
          <w:szCs w:val="22"/>
        </w:rPr>
        <w:lastRenderedPageBreak/>
        <w:t xml:space="preserve">in the </w:t>
      </w:r>
      <w:r w:rsidR="0020557B" w:rsidRPr="0020557B">
        <w:rPr>
          <w:rFonts w:ascii="Arial" w:hAnsi="Arial" w:cs="Arial"/>
          <w:b/>
          <w:sz w:val="22"/>
          <w:szCs w:val="22"/>
        </w:rPr>
        <w:t>Contract Form</w:t>
      </w:r>
      <w:r w:rsidR="0020557B">
        <w:rPr>
          <w:rFonts w:ascii="Arial" w:hAnsi="Arial" w:cs="Arial"/>
          <w:sz w:val="22"/>
          <w:szCs w:val="22"/>
        </w:rPr>
        <w:t>.</w:t>
      </w:r>
    </w:p>
    <w:p w14:paraId="03F02718" w14:textId="77777777" w:rsidR="00C11E91" w:rsidRPr="007468B1" w:rsidRDefault="00C11E91" w:rsidP="00C11E91">
      <w:pPr>
        <w:pStyle w:val="ListParagraph"/>
        <w:rPr>
          <w:rFonts w:ascii="Arial" w:hAnsi="Arial" w:cs="Arial"/>
          <w:sz w:val="22"/>
          <w:szCs w:val="22"/>
        </w:rPr>
      </w:pPr>
    </w:p>
    <w:p w14:paraId="128DC77A" w14:textId="77777777" w:rsidR="00C11E91" w:rsidRPr="00DE346A" w:rsidRDefault="00C11E91" w:rsidP="003C37EB">
      <w:pPr>
        <w:pStyle w:val="ListParagraph"/>
        <w:numPr>
          <w:ilvl w:val="1"/>
          <w:numId w:val="6"/>
        </w:numPr>
        <w:tabs>
          <w:tab w:val="left" w:pos="709"/>
        </w:tabs>
        <w:spacing w:after="120" w:line="276" w:lineRule="auto"/>
        <w:ind w:left="709" w:hanging="709"/>
        <w:jc w:val="both"/>
        <w:rPr>
          <w:rFonts w:ascii="Arial" w:hAnsi="Arial" w:cs="Arial"/>
          <w:sz w:val="22"/>
          <w:szCs w:val="22"/>
        </w:rPr>
      </w:pPr>
      <w:r w:rsidRPr="00DE346A">
        <w:rPr>
          <w:rFonts w:ascii="Arial" w:hAnsi="Arial" w:cs="Arial"/>
          <w:sz w:val="22"/>
          <w:szCs w:val="22"/>
        </w:rPr>
        <w:t>Notices may be given, and are deemed received:</w:t>
      </w:r>
    </w:p>
    <w:p w14:paraId="642A5328" w14:textId="77777777" w:rsidR="00C11E91" w:rsidRPr="00DE346A" w:rsidRDefault="00C11E91" w:rsidP="00C11E91">
      <w:pPr>
        <w:pStyle w:val="ListParagraph"/>
        <w:tabs>
          <w:tab w:val="left" w:pos="709"/>
        </w:tabs>
        <w:spacing w:after="120" w:line="276" w:lineRule="auto"/>
        <w:ind w:left="709"/>
        <w:jc w:val="both"/>
        <w:rPr>
          <w:rFonts w:ascii="Arial" w:hAnsi="Arial" w:cs="Arial"/>
          <w:sz w:val="22"/>
          <w:szCs w:val="22"/>
        </w:rPr>
      </w:pPr>
    </w:p>
    <w:p w14:paraId="46C51C71" w14:textId="77777777" w:rsidR="00C11E91" w:rsidRPr="00DE346A" w:rsidRDefault="00C11E91" w:rsidP="003C37EB">
      <w:pPr>
        <w:pStyle w:val="ListParagraph"/>
        <w:numPr>
          <w:ilvl w:val="2"/>
          <w:numId w:val="6"/>
        </w:numPr>
        <w:tabs>
          <w:tab w:val="left" w:pos="709"/>
        </w:tabs>
        <w:spacing w:after="120" w:line="276" w:lineRule="auto"/>
        <w:jc w:val="both"/>
        <w:rPr>
          <w:rFonts w:ascii="Arial" w:hAnsi="Arial" w:cs="Arial"/>
          <w:sz w:val="22"/>
          <w:szCs w:val="22"/>
        </w:rPr>
      </w:pPr>
      <w:r w:rsidRPr="00DE346A">
        <w:rPr>
          <w:rFonts w:ascii="Arial" w:hAnsi="Arial" w:cs="Arial"/>
          <w:sz w:val="22"/>
          <w:szCs w:val="22"/>
        </w:rPr>
        <w:t>by hand: on receipt of a signature at the time of delivery;</w:t>
      </w:r>
    </w:p>
    <w:p w14:paraId="12E0FF02" w14:textId="77777777" w:rsidR="00C11E91" w:rsidRPr="00DE346A" w:rsidRDefault="00C11E91" w:rsidP="00C11E91">
      <w:pPr>
        <w:pStyle w:val="ListParagraph"/>
        <w:tabs>
          <w:tab w:val="left" w:pos="709"/>
        </w:tabs>
        <w:spacing w:after="120" w:line="276" w:lineRule="auto"/>
        <w:ind w:left="709"/>
        <w:jc w:val="both"/>
        <w:rPr>
          <w:rFonts w:ascii="Arial" w:hAnsi="Arial" w:cs="Arial"/>
          <w:sz w:val="22"/>
          <w:szCs w:val="22"/>
        </w:rPr>
      </w:pPr>
    </w:p>
    <w:p w14:paraId="5CA3AF0A" w14:textId="34F12E79" w:rsidR="00C11E91" w:rsidRPr="00DE346A" w:rsidRDefault="00C11E91" w:rsidP="00B765B2">
      <w:pPr>
        <w:pStyle w:val="ListParagraph"/>
        <w:numPr>
          <w:ilvl w:val="2"/>
          <w:numId w:val="6"/>
        </w:numPr>
        <w:tabs>
          <w:tab w:val="left" w:pos="709"/>
        </w:tabs>
        <w:spacing w:after="120" w:line="276" w:lineRule="auto"/>
        <w:ind w:left="1146" w:hanging="709"/>
        <w:jc w:val="both"/>
        <w:rPr>
          <w:rFonts w:ascii="Arial" w:hAnsi="Arial" w:cs="Arial"/>
          <w:sz w:val="22"/>
          <w:szCs w:val="22"/>
        </w:rPr>
      </w:pPr>
      <w:r w:rsidRPr="00DE346A">
        <w:rPr>
          <w:rFonts w:ascii="Arial" w:hAnsi="Arial" w:cs="Arial"/>
          <w:sz w:val="22"/>
          <w:szCs w:val="22"/>
        </w:rPr>
        <w:t>by first-class Royal Mail Recorded Signed For post: at 9</w:t>
      </w:r>
      <w:r>
        <w:rPr>
          <w:rFonts w:ascii="Arial" w:hAnsi="Arial" w:cs="Arial"/>
          <w:sz w:val="22"/>
          <w:szCs w:val="22"/>
        </w:rPr>
        <w:t>:</w:t>
      </w:r>
      <w:r w:rsidRPr="00DE346A">
        <w:rPr>
          <w:rFonts w:ascii="Arial" w:hAnsi="Arial" w:cs="Arial"/>
          <w:sz w:val="22"/>
          <w:szCs w:val="22"/>
        </w:rPr>
        <w:t>00am</w:t>
      </w:r>
      <w:r>
        <w:rPr>
          <w:rFonts w:ascii="Arial" w:hAnsi="Arial" w:cs="Arial"/>
          <w:sz w:val="22"/>
          <w:szCs w:val="22"/>
        </w:rPr>
        <w:t xml:space="preserve"> </w:t>
      </w:r>
      <w:r w:rsidRPr="00DE346A">
        <w:rPr>
          <w:rFonts w:ascii="Arial" w:hAnsi="Arial" w:cs="Arial"/>
          <w:sz w:val="22"/>
          <w:szCs w:val="22"/>
        </w:rPr>
        <w:t xml:space="preserve">on the second </w:t>
      </w:r>
      <w:r w:rsidRPr="00901AB8">
        <w:rPr>
          <w:rFonts w:ascii="Arial" w:hAnsi="Arial" w:cs="Arial"/>
          <w:b/>
          <w:sz w:val="22"/>
          <w:szCs w:val="22"/>
        </w:rPr>
        <w:t>Business Day</w:t>
      </w:r>
      <w:r w:rsidRPr="00DE346A">
        <w:rPr>
          <w:rFonts w:ascii="Arial" w:hAnsi="Arial" w:cs="Arial"/>
          <w:sz w:val="22"/>
          <w:szCs w:val="22"/>
        </w:rPr>
        <w:t xml:space="preserve"> after posting;</w:t>
      </w:r>
      <w:r>
        <w:rPr>
          <w:rFonts w:ascii="Arial" w:hAnsi="Arial" w:cs="Arial"/>
          <w:sz w:val="22"/>
          <w:szCs w:val="22"/>
        </w:rPr>
        <w:t xml:space="preserve"> and</w:t>
      </w:r>
    </w:p>
    <w:p w14:paraId="0E7EFF22" w14:textId="77777777" w:rsidR="00C11E91" w:rsidRPr="00DE346A" w:rsidRDefault="00C11E91" w:rsidP="00B765B2">
      <w:pPr>
        <w:pStyle w:val="ListParagraph"/>
        <w:tabs>
          <w:tab w:val="left" w:pos="709"/>
        </w:tabs>
        <w:spacing w:after="120" w:line="276" w:lineRule="auto"/>
        <w:ind w:left="1146"/>
        <w:jc w:val="both"/>
        <w:rPr>
          <w:rFonts w:ascii="Arial" w:hAnsi="Arial" w:cs="Arial"/>
          <w:sz w:val="22"/>
          <w:szCs w:val="22"/>
        </w:rPr>
      </w:pPr>
    </w:p>
    <w:p w14:paraId="390E6F6D" w14:textId="77777777" w:rsidR="00C11E91" w:rsidRDefault="00C11E91" w:rsidP="00B765B2">
      <w:pPr>
        <w:pStyle w:val="ListParagraph"/>
        <w:numPr>
          <w:ilvl w:val="2"/>
          <w:numId w:val="6"/>
        </w:numPr>
        <w:tabs>
          <w:tab w:val="left" w:pos="709"/>
        </w:tabs>
        <w:spacing w:after="120" w:line="276" w:lineRule="auto"/>
        <w:ind w:left="1146" w:hanging="709"/>
        <w:jc w:val="both"/>
        <w:rPr>
          <w:rFonts w:ascii="Arial" w:hAnsi="Arial" w:cs="Arial"/>
          <w:sz w:val="22"/>
          <w:szCs w:val="22"/>
        </w:rPr>
      </w:pPr>
      <w:r w:rsidRPr="00DE346A">
        <w:rPr>
          <w:rFonts w:ascii="Arial" w:hAnsi="Arial" w:cs="Arial"/>
          <w:sz w:val="22"/>
          <w:szCs w:val="22"/>
        </w:rPr>
        <w:t xml:space="preserve">by email: on receipt of a delivery receipt email from the correct </w:t>
      </w:r>
      <w:r>
        <w:rPr>
          <w:rFonts w:ascii="Arial" w:hAnsi="Arial" w:cs="Arial"/>
          <w:sz w:val="22"/>
          <w:szCs w:val="22"/>
        </w:rPr>
        <w:t xml:space="preserve">email </w:t>
      </w:r>
      <w:r w:rsidRPr="00DE346A">
        <w:rPr>
          <w:rFonts w:ascii="Arial" w:hAnsi="Arial" w:cs="Arial"/>
          <w:sz w:val="22"/>
          <w:szCs w:val="22"/>
        </w:rPr>
        <w:t xml:space="preserve">address </w:t>
      </w:r>
      <w:r>
        <w:rPr>
          <w:rFonts w:ascii="Arial" w:hAnsi="Arial" w:cs="Arial"/>
          <w:sz w:val="22"/>
          <w:szCs w:val="22"/>
        </w:rPr>
        <w:t xml:space="preserve">or on earlier </w:t>
      </w:r>
      <w:r w:rsidRPr="00DE346A">
        <w:rPr>
          <w:rFonts w:ascii="Arial" w:hAnsi="Arial" w:cs="Arial"/>
          <w:sz w:val="22"/>
          <w:szCs w:val="22"/>
        </w:rPr>
        <w:t>receipt of confirmation of receipt from the recipient.</w:t>
      </w:r>
    </w:p>
    <w:p w14:paraId="79D58BA6" w14:textId="77777777" w:rsidR="00C11E91" w:rsidRPr="00E24E81" w:rsidRDefault="00C11E91" w:rsidP="00C11E91">
      <w:pPr>
        <w:pStyle w:val="ListParagraph"/>
        <w:rPr>
          <w:rFonts w:ascii="Arial" w:hAnsi="Arial" w:cs="Arial"/>
          <w:sz w:val="22"/>
          <w:szCs w:val="22"/>
        </w:rPr>
      </w:pPr>
    </w:p>
    <w:p w14:paraId="105B6475" w14:textId="77777777" w:rsidR="00C11E91" w:rsidRDefault="00C11E91" w:rsidP="003C37EB">
      <w:pPr>
        <w:pStyle w:val="ListParagraph"/>
        <w:numPr>
          <w:ilvl w:val="1"/>
          <w:numId w:val="6"/>
        </w:numPr>
        <w:tabs>
          <w:tab w:val="left" w:pos="709"/>
        </w:tabs>
        <w:spacing w:after="120" w:line="276" w:lineRule="auto"/>
        <w:ind w:left="709" w:hanging="709"/>
        <w:jc w:val="both"/>
        <w:rPr>
          <w:rFonts w:ascii="Arial" w:hAnsi="Arial" w:cs="Arial"/>
          <w:sz w:val="22"/>
          <w:szCs w:val="22"/>
        </w:rPr>
      </w:pPr>
      <w:r w:rsidRPr="00DE346A">
        <w:rPr>
          <w:rFonts w:ascii="Arial" w:hAnsi="Arial" w:cs="Arial"/>
          <w:sz w:val="22"/>
          <w:szCs w:val="22"/>
        </w:rPr>
        <w:t>All references to time are to the local time at the place of deemed receipt.</w:t>
      </w:r>
    </w:p>
    <w:p w14:paraId="1D298771" w14:textId="77777777" w:rsidR="00C11E91" w:rsidRDefault="00C11E91" w:rsidP="00C11E91">
      <w:pPr>
        <w:pStyle w:val="ListParagraph"/>
        <w:tabs>
          <w:tab w:val="left" w:pos="709"/>
        </w:tabs>
        <w:spacing w:after="120" w:line="276" w:lineRule="auto"/>
        <w:ind w:left="709"/>
        <w:jc w:val="both"/>
        <w:rPr>
          <w:rFonts w:ascii="Arial" w:hAnsi="Arial" w:cs="Arial"/>
          <w:sz w:val="22"/>
          <w:szCs w:val="22"/>
        </w:rPr>
      </w:pPr>
    </w:p>
    <w:p w14:paraId="3CC83349" w14:textId="629E61EF" w:rsidR="00C11E91" w:rsidRPr="00C11E91" w:rsidRDefault="00C11E91" w:rsidP="003C37EB">
      <w:pPr>
        <w:pStyle w:val="ListParagraph"/>
        <w:numPr>
          <w:ilvl w:val="1"/>
          <w:numId w:val="6"/>
        </w:numPr>
        <w:tabs>
          <w:tab w:val="left" w:pos="709"/>
        </w:tabs>
        <w:spacing w:after="120" w:line="276" w:lineRule="auto"/>
        <w:ind w:left="709" w:hanging="709"/>
        <w:jc w:val="both"/>
        <w:rPr>
          <w:rFonts w:ascii="Arial" w:hAnsi="Arial" w:cs="Arial"/>
          <w:sz w:val="22"/>
          <w:szCs w:val="22"/>
        </w:rPr>
      </w:pPr>
      <w:r w:rsidRPr="00CD7ED0">
        <w:rPr>
          <w:rFonts w:ascii="Arial" w:hAnsi="Arial" w:cs="Arial"/>
          <w:sz w:val="22"/>
          <w:szCs w:val="22"/>
        </w:rPr>
        <w:t xml:space="preserve">This </w:t>
      </w:r>
      <w:r w:rsidR="00783297">
        <w:rPr>
          <w:rFonts w:ascii="Arial" w:hAnsi="Arial" w:cs="Arial"/>
          <w:sz w:val="22"/>
          <w:szCs w:val="22"/>
        </w:rPr>
        <w:t>C</w:t>
      </w:r>
      <w:r w:rsidRPr="00CD7ED0">
        <w:rPr>
          <w:rFonts w:ascii="Arial" w:hAnsi="Arial" w:cs="Arial"/>
          <w:sz w:val="22"/>
          <w:szCs w:val="22"/>
        </w:rPr>
        <w:t>lause does not apply to notice</w:t>
      </w:r>
      <w:r w:rsidR="00C86FAF">
        <w:rPr>
          <w:rFonts w:ascii="Arial" w:hAnsi="Arial" w:cs="Arial"/>
          <w:sz w:val="22"/>
          <w:szCs w:val="22"/>
        </w:rPr>
        <w:t>s</w:t>
      </w:r>
      <w:r w:rsidRPr="00CD7ED0">
        <w:rPr>
          <w:rFonts w:ascii="Arial" w:hAnsi="Arial" w:cs="Arial"/>
          <w:sz w:val="22"/>
          <w:szCs w:val="22"/>
        </w:rPr>
        <w:t xml:space="preserve"> given in legal proceedings, arbitration or other dispute resolution proceedings</w:t>
      </w:r>
      <w:r w:rsidR="00C86FAF">
        <w:rPr>
          <w:rFonts w:ascii="Arial" w:hAnsi="Arial" w:cs="Arial"/>
          <w:sz w:val="22"/>
          <w:szCs w:val="22"/>
        </w:rPr>
        <w:t xml:space="preserve"> or to operational communications </w:t>
      </w:r>
      <w:r w:rsidR="00436976">
        <w:rPr>
          <w:rFonts w:ascii="Arial" w:hAnsi="Arial" w:cs="Arial"/>
          <w:sz w:val="22"/>
          <w:szCs w:val="22"/>
        </w:rPr>
        <w:t>to which the provisions of</w:t>
      </w:r>
      <w:r w:rsidR="00C86FAF">
        <w:rPr>
          <w:rFonts w:ascii="Arial" w:hAnsi="Arial" w:cs="Arial"/>
          <w:sz w:val="22"/>
          <w:szCs w:val="22"/>
        </w:rPr>
        <w:t xml:space="preserve"> Clause </w:t>
      </w:r>
      <w:r w:rsidR="00C86FAF">
        <w:rPr>
          <w:rFonts w:ascii="Arial" w:hAnsi="Arial" w:cs="Arial"/>
          <w:color w:val="2B579A"/>
          <w:sz w:val="22"/>
          <w:szCs w:val="22"/>
          <w:shd w:val="clear" w:color="auto" w:fill="E6E6E6"/>
        </w:rPr>
        <w:fldChar w:fldCharType="begin"/>
      </w:r>
      <w:r w:rsidR="00C86FAF">
        <w:rPr>
          <w:rFonts w:ascii="Arial" w:hAnsi="Arial" w:cs="Arial"/>
          <w:sz w:val="22"/>
          <w:szCs w:val="22"/>
        </w:rPr>
        <w:instrText xml:space="preserve"> REF _Ref70681907 \r \h </w:instrText>
      </w:r>
      <w:r w:rsidR="00C86FAF">
        <w:rPr>
          <w:rFonts w:ascii="Arial" w:hAnsi="Arial" w:cs="Arial"/>
          <w:color w:val="2B579A"/>
          <w:sz w:val="22"/>
          <w:szCs w:val="22"/>
          <w:shd w:val="clear" w:color="auto" w:fill="E6E6E6"/>
        </w:rPr>
      </w:r>
      <w:r w:rsidR="00C86FAF">
        <w:rPr>
          <w:rFonts w:ascii="Arial" w:hAnsi="Arial" w:cs="Arial"/>
          <w:color w:val="2B579A"/>
          <w:sz w:val="22"/>
          <w:szCs w:val="22"/>
          <w:shd w:val="clear" w:color="auto" w:fill="E6E6E6"/>
        </w:rPr>
        <w:fldChar w:fldCharType="separate"/>
      </w:r>
      <w:r w:rsidR="000300F8">
        <w:rPr>
          <w:rFonts w:ascii="Arial" w:hAnsi="Arial" w:cs="Arial"/>
          <w:sz w:val="22"/>
          <w:szCs w:val="22"/>
        </w:rPr>
        <w:t>4</w:t>
      </w:r>
      <w:r w:rsidR="00C86FAF">
        <w:rPr>
          <w:rFonts w:ascii="Arial" w:hAnsi="Arial" w:cs="Arial"/>
          <w:color w:val="2B579A"/>
          <w:sz w:val="22"/>
          <w:szCs w:val="22"/>
          <w:shd w:val="clear" w:color="auto" w:fill="E6E6E6"/>
        </w:rPr>
        <w:fldChar w:fldCharType="end"/>
      </w:r>
      <w:r w:rsidR="00C86FAF">
        <w:rPr>
          <w:rFonts w:ascii="Arial" w:hAnsi="Arial" w:cs="Arial"/>
          <w:sz w:val="22"/>
          <w:szCs w:val="22"/>
        </w:rPr>
        <w:t xml:space="preserve"> (</w:t>
      </w:r>
      <w:r w:rsidR="00C86FAF" w:rsidRPr="00C86FAF">
        <w:rPr>
          <w:rFonts w:ascii="Arial" w:hAnsi="Arial" w:cs="Arial"/>
          <w:i/>
          <w:sz w:val="22"/>
          <w:szCs w:val="22"/>
        </w:rPr>
        <w:t>Service Provision</w:t>
      </w:r>
      <w:r w:rsidR="00C86FAF">
        <w:rPr>
          <w:rFonts w:ascii="Arial" w:hAnsi="Arial" w:cs="Arial"/>
          <w:sz w:val="22"/>
          <w:szCs w:val="22"/>
        </w:rPr>
        <w:t>)</w:t>
      </w:r>
      <w:r w:rsidR="00436976">
        <w:rPr>
          <w:rFonts w:ascii="Arial" w:hAnsi="Arial" w:cs="Arial"/>
          <w:sz w:val="22"/>
          <w:szCs w:val="22"/>
        </w:rPr>
        <w:t xml:space="preserve"> apply</w:t>
      </w:r>
      <w:r w:rsidRPr="00CD7ED0">
        <w:rPr>
          <w:rFonts w:ascii="Arial" w:hAnsi="Arial" w:cs="Arial"/>
          <w:sz w:val="22"/>
          <w:szCs w:val="22"/>
        </w:rPr>
        <w:t>.</w:t>
      </w:r>
    </w:p>
    <w:p w14:paraId="0E379022" w14:textId="022899FB" w:rsidR="006A0188" w:rsidRPr="00E07531" w:rsidRDefault="006A0188" w:rsidP="003C37EB">
      <w:pPr>
        <w:pStyle w:val="Heading1"/>
        <w:numPr>
          <w:ilvl w:val="0"/>
          <w:numId w:val="6"/>
        </w:numPr>
        <w:tabs>
          <w:tab w:val="clear" w:pos="720"/>
          <w:tab w:val="left" w:pos="851"/>
        </w:tabs>
        <w:spacing w:before="120" w:line="276" w:lineRule="auto"/>
        <w:ind w:left="709" w:hanging="709"/>
        <w:jc w:val="both"/>
        <w:rPr>
          <w:rFonts w:ascii="Arial" w:hAnsi="Arial" w:cs="Arial"/>
          <w:sz w:val="22"/>
          <w:szCs w:val="22"/>
          <w:u w:val="none"/>
        </w:rPr>
      </w:pPr>
      <w:bookmarkStart w:id="334" w:name="_Toc67653177"/>
      <w:bookmarkStart w:id="335" w:name="_Toc76373005"/>
      <w:bookmarkStart w:id="336" w:name="_Toc80093332"/>
      <w:bookmarkStart w:id="337" w:name="_Toc102993663"/>
      <w:r w:rsidRPr="00E07531">
        <w:rPr>
          <w:rFonts w:ascii="Arial" w:hAnsi="Arial" w:cs="Arial"/>
          <w:sz w:val="22"/>
          <w:szCs w:val="22"/>
          <w:u w:val="none"/>
        </w:rPr>
        <w:t>FORCE MAJEURE</w:t>
      </w:r>
      <w:bookmarkEnd w:id="330"/>
      <w:bookmarkEnd w:id="331"/>
      <w:bookmarkEnd w:id="332"/>
      <w:bookmarkEnd w:id="334"/>
      <w:bookmarkEnd w:id="335"/>
      <w:bookmarkEnd w:id="336"/>
      <w:bookmarkEnd w:id="337"/>
    </w:p>
    <w:p w14:paraId="04A12978" w14:textId="77777777" w:rsidR="006A0188" w:rsidRPr="00E07531" w:rsidRDefault="006A0188" w:rsidP="003C37EB">
      <w:pPr>
        <w:pStyle w:val="Level2Heading"/>
        <w:numPr>
          <w:ilvl w:val="1"/>
          <w:numId w:val="6"/>
        </w:numPr>
        <w:spacing w:line="276" w:lineRule="auto"/>
        <w:ind w:left="709" w:hanging="709"/>
        <w:contextualSpacing/>
        <w:outlineLvl w:val="9"/>
        <w:rPr>
          <w:rFonts w:ascii="Arial" w:hAnsi="Arial" w:cs="Arial"/>
          <w:b w:val="0"/>
          <w:sz w:val="22"/>
        </w:rPr>
      </w:pPr>
      <w:r w:rsidRPr="00E07531">
        <w:rPr>
          <w:rFonts w:ascii="Arial" w:hAnsi="Arial" w:cs="Arial"/>
          <w:b w:val="0"/>
          <w:sz w:val="22"/>
        </w:rPr>
        <w:t xml:space="preserve">In so far as either </w:t>
      </w:r>
      <w:r w:rsidRPr="00E07531">
        <w:rPr>
          <w:rFonts w:ascii="Arial" w:hAnsi="Arial" w:cs="Arial"/>
          <w:sz w:val="22"/>
        </w:rPr>
        <w:t>Party</w:t>
      </w:r>
      <w:r w:rsidRPr="00E07531">
        <w:rPr>
          <w:rFonts w:ascii="Arial" w:hAnsi="Arial" w:cs="Arial"/>
          <w:b w:val="0"/>
          <w:sz w:val="22"/>
        </w:rPr>
        <w:t xml:space="preserve"> is prevented from performing any of its obligations under this </w:t>
      </w:r>
      <w:r w:rsidRPr="00E07531">
        <w:rPr>
          <w:rFonts w:ascii="Arial" w:hAnsi="Arial" w:cs="Arial"/>
          <w:sz w:val="22"/>
        </w:rPr>
        <w:t>Agreement</w:t>
      </w:r>
      <w:r w:rsidRPr="00E07531">
        <w:rPr>
          <w:rFonts w:ascii="Arial" w:hAnsi="Arial" w:cs="Arial"/>
          <w:b w:val="0"/>
          <w:sz w:val="22"/>
        </w:rPr>
        <w:t xml:space="preserve"> due to an event or circumstance of </w:t>
      </w:r>
      <w:r w:rsidRPr="00E07531">
        <w:rPr>
          <w:rFonts w:ascii="Arial" w:hAnsi="Arial" w:cs="Arial"/>
          <w:sz w:val="22"/>
        </w:rPr>
        <w:t>Force Majeure</w:t>
      </w:r>
      <w:r w:rsidRPr="00E07531">
        <w:rPr>
          <w:rFonts w:ascii="Arial" w:hAnsi="Arial" w:cs="Arial"/>
          <w:b w:val="0"/>
          <w:sz w:val="22"/>
        </w:rPr>
        <w:t xml:space="preserve">, then the rights and obligations of the </w:t>
      </w:r>
      <w:r w:rsidRPr="00E07531">
        <w:rPr>
          <w:rFonts w:ascii="Arial" w:hAnsi="Arial" w:cs="Arial"/>
          <w:sz w:val="22"/>
        </w:rPr>
        <w:t>Parties</w:t>
      </w:r>
      <w:r w:rsidRPr="00E07531">
        <w:rPr>
          <w:rFonts w:ascii="Arial" w:hAnsi="Arial" w:cs="Arial"/>
          <w:b w:val="0"/>
          <w:sz w:val="22"/>
        </w:rPr>
        <w:t xml:space="preserve"> shall be suspended for as long as and to the extent that the circumstance of </w:t>
      </w:r>
      <w:r w:rsidRPr="00E07531">
        <w:rPr>
          <w:rFonts w:ascii="Arial" w:hAnsi="Arial" w:cs="Arial"/>
          <w:sz w:val="22"/>
        </w:rPr>
        <w:t>Force Majeure</w:t>
      </w:r>
      <w:r w:rsidRPr="00E07531">
        <w:rPr>
          <w:rFonts w:ascii="Arial" w:hAnsi="Arial" w:cs="Arial"/>
          <w:b w:val="0"/>
          <w:sz w:val="22"/>
        </w:rPr>
        <w:t xml:space="preserve"> prevents such performance. For the avoidance of doubt:</w:t>
      </w:r>
    </w:p>
    <w:p w14:paraId="7AB9960C" w14:textId="77777777" w:rsidR="00CC5E10" w:rsidRDefault="006A0188" w:rsidP="003C37EB">
      <w:pPr>
        <w:pStyle w:val="Level2Heading"/>
        <w:numPr>
          <w:ilvl w:val="2"/>
          <w:numId w:val="6"/>
        </w:numPr>
        <w:spacing w:line="276" w:lineRule="auto"/>
        <w:ind w:left="709" w:hanging="709"/>
        <w:contextualSpacing/>
        <w:outlineLvl w:val="9"/>
        <w:rPr>
          <w:rFonts w:ascii="Arial" w:hAnsi="Arial" w:cs="Arial"/>
          <w:b w:val="0"/>
          <w:sz w:val="22"/>
        </w:rPr>
      </w:pPr>
      <w:r w:rsidRPr="00E07531">
        <w:rPr>
          <w:rFonts w:ascii="Arial" w:hAnsi="Arial" w:cs="Arial"/>
          <w:b w:val="0"/>
          <w:sz w:val="22"/>
        </w:rPr>
        <w:t xml:space="preserve"> the </w:t>
      </w:r>
      <w:r w:rsidRPr="00E07531">
        <w:rPr>
          <w:rFonts w:ascii="Arial" w:hAnsi="Arial" w:cs="Arial"/>
          <w:sz w:val="22"/>
        </w:rPr>
        <w:t>Provider</w:t>
      </w:r>
      <w:r w:rsidRPr="00E07531">
        <w:rPr>
          <w:rFonts w:ascii="Arial" w:hAnsi="Arial" w:cs="Arial"/>
          <w:b w:val="0"/>
          <w:sz w:val="22"/>
        </w:rPr>
        <w:t xml:space="preserve"> shall not be entitled to any </w:t>
      </w:r>
      <w:r w:rsidRPr="00E07531">
        <w:rPr>
          <w:rFonts w:ascii="Arial" w:hAnsi="Arial" w:cs="Arial"/>
          <w:sz w:val="22"/>
        </w:rPr>
        <w:t>Availability Payment</w:t>
      </w:r>
      <w:r w:rsidRPr="00E07531">
        <w:rPr>
          <w:rFonts w:ascii="Arial" w:hAnsi="Arial" w:cs="Arial"/>
          <w:b w:val="0"/>
          <w:sz w:val="22"/>
        </w:rPr>
        <w:t xml:space="preserve"> and the </w:t>
      </w:r>
      <w:r w:rsidRPr="00E07531">
        <w:rPr>
          <w:rFonts w:ascii="Arial" w:hAnsi="Arial" w:cs="Arial"/>
          <w:sz w:val="22"/>
        </w:rPr>
        <w:t xml:space="preserve">Company </w:t>
      </w:r>
      <w:r w:rsidRPr="00E07531">
        <w:rPr>
          <w:rFonts w:ascii="Arial" w:hAnsi="Arial" w:cs="Arial"/>
          <w:b w:val="0"/>
          <w:sz w:val="22"/>
        </w:rPr>
        <w:t xml:space="preserve">shall not be entitled to any </w:t>
      </w:r>
      <w:r w:rsidRPr="00E07531">
        <w:rPr>
          <w:rFonts w:ascii="Arial" w:hAnsi="Arial" w:cs="Arial"/>
          <w:sz w:val="22"/>
        </w:rPr>
        <w:t>Availability Rebate</w:t>
      </w:r>
      <w:r w:rsidRPr="00E07531">
        <w:rPr>
          <w:rFonts w:ascii="Arial" w:hAnsi="Arial" w:cs="Arial"/>
          <w:b w:val="0"/>
          <w:sz w:val="22"/>
        </w:rPr>
        <w:t xml:space="preserve"> to the extent that the </w:t>
      </w:r>
      <w:r w:rsidRPr="00E07531">
        <w:rPr>
          <w:rFonts w:ascii="Arial" w:hAnsi="Arial" w:cs="Arial"/>
          <w:sz w:val="22"/>
        </w:rPr>
        <w:t>Facility</w:t>
      </w:r>
      <w:r w:rsidRPr="00E07531">
        <w:rPr>
          <w:rFonts w:ascii="Arial" w:hAnsi="Arial" w:cs="Arial"/>
          <w:b w:val="0"/>
          <w:sz w:val="22"/>
        </w:rPr>
        <w:t xml:space="preserve"> is </w:t>
      </w:r>
      <w:r w:rsidRPr="00E07531">
        <w:rPr>
          <w:rFonts w:ascii="Arial" w:hAnsi="Arial" w:cs="Arial"/>
          <w:sz w:val="22"/>
        </w:rPr>
        <w:t>Unavailable</w:t>
      </w:r>
      <w:r w:rsidRPr="00E07531">
        <w:rPr>
          <w:rFonts w:ascii="Arial" w:hAnsi="Arial" w:cs="Arial"/>
          <w:b w:val="0"/>
          <w:sz w:val="22"/>
        </w:rPr>
        <w:t xml:space="preserve"> by reason of </w:t>
      </w:r>
      <w:r w:rsidRPr="00E07531">
        <w:rPr>
          <w:rFonts w:ascii="Arial" w:hAnsi="Arial" w:cs="Arial"/>
          <w:sz w:val="22"/>
        </w:rPr>
        <w:t>Force Majeure</w:t>
      </w:r>
      <w:r w:rsidR="00EA248A" w:rsidRPr="00EA248A">
        <w:rPr>
          <w:rFonts w:ascii="Arial" w:hAnsi="Arial" w:cs="Arial"/>
          <w:b w:val="0"/>
          <w:sz w:val="22"/>
        </w:rPr>
        <w:t xml:space="preserve"> </w:t>
      </w:r>
      <w:r w:rsidR="00EA248A" w:rsidRPr="00B6561E">
        <w:rPr>
          <w:rFonts w:ascii="Arial" w:hAnsi="Arial" w:cs="Arial"/>
          <w:b w:val="0"/>
          <w:sz w:val="22"/>
        </w:rPr>
        <w:t>provided always that</w:t>
      </w:r>
      <w:r w:rsidR="00EA248A">
        <w:rPr>
          <w:rFonts w:ascii="Arial" w:hAnsi="Arial" w:cs="Arial"/>
          <w:sz w:val="22"/>
        </w:rPr>
        <w:t xml:space="preserve"> </w:t>
      </w:r>
      <w:r w:rsidR="00EA248A">
        <w:rPr>
          <w:rFonts w:ascii="Arial" w:hAnsi="Arial" w:cs="Arial"/>
          <w:b w:val="0"/>
          <w:sz w:val="22"/>
        </w:rPr>
        <w:t xml:space="preserve">the </w:t>
      </w:r>
      <w:r w:rsidR="00EA248A" w:rsidRPr="00B6561E">
        <w:rPr>
          <w:rFonts w:ascii="Arial" w:hAnsi="Arial" w:cs="Arial"/>
          <w:sz w:val="22"/>
        </w:rPr>
        <w:t>Provider</w:t>
      </w:r>
      <w:r w:rsidR="00EA248A">
        <w:rPr>
          <w:rFonts w:ascii="Arial" w:hAnsi="Arial" w:cs="Arial"/>
          <w:b w:val="0"/>
          <w:sz w:val="22"/>
        </w:rPr>
        <w:t xml:space="preserve"> shall, subject to the provisions of this Clause 18, be entitled to</w:t>
      </w:r>
      <w:r w:rsidR="00CC5E10">
        <w:rPr>
          <w:rFonts w:ascii="Arial" w:hAnsi="Arial" w:cs="Arial"/>
          <w:b w:val="0"/>
          <w:sz w:val="22"/>
        </w:rPr>
        <w:t>:</w:t>
      </w:r>
    </w:p>
    <w:p w14:paraId="35C08E27" w14:textId="5E77E458" w:rsidR="006A0188" w:rsidRPr="00CC5E10" w:rsidRDefault="00EA248A" w:rsidP="0071416C">
      <w:pPr>
        <w:pStyle w:val="Level2Heading"/>
        <w:numPr>
          <w:ilvl w:val="3"/>
          <w:numId w:val="6"/>
        </w:numPr>
        <w:spacing w:line="276" w:lineRule="auto"/>
        <w:contextualSpacing/>
        <w:outlineLvl w:val="9"/>
        <w:rPr>
          <w:rFonts w:ascii="Arial" w:hAnsi="Arial" w:cs="Arial"/>
          <w:b w:val="0"/>
          <w:sz w:val="22"/>
        </w:rPr>
      </w:pPr>
      <w:r w:rsidRPr="00CC5E10">
        <w:rPr>
          <w:rFonts w:ascii="Arial" w:hAnsi="Arial" w:cs="Arial"/>
          <w:b w:val="0"/>
          <w:sz w:val="22"/>
        </w:rPr>
        <w:t xml:space="preserve"> </w:t>
      </w:r>
      <w:r w:rsidRPr="00CC5E10">
        <w:rPr>
          <w:rFonts w:ascii="Arial" w:hAnsi="Arial" w:cs="Arial"/>
          <w:sz w:val="22"/>
        </w:rPr>
        <w:t>Availability Payments</w:t>
      </w:r>
      <w:r w:rsidR="00CC5E10" w:rsidRPr="00CC5E10">
        <w:rPr>
          <w:rFonts w:ascii="Arial" w:hAnsi="Arial" w:cs="Arial"/>
          <w:sz w:val="22"/>
        </w:rPr>
        <w:t xml:space="preserve"> </w:t>
      </w:r>
      <w:r w:rsidR="00CC5E10">
        <w:rPr>
          <w:rFonts w:ascii="Arial" w:hAnsi="Arial" w:cs="Arial"/>
          <w:b w:val="0"/>
          <w:sz w:val="22"/>
        </w:rPr>
        <w:t xml:space="preserve">calculated on the basis of the </w:t>
      </w:r>
      <w:r w:rsidR="00CC5E10" w:rsidRPr="00CC5E10">
        <w:rPr>
          <w:rFonts w:ascii="Arial" w:hAnsi="Arial" w:cs="Arial"/>
          <w:sz w:val="22"/>
        </w:rPr>
        <w:t xml:space="preserve">Contract Rate </w:t>
      </w:r>
      <w:r w:rsidRPr="00CC5E10">
        <w:rPr>
          <w:rFonts w:ascii="Arial" w:hAnsi="Arial" w:cs="Arial"/>
          <w:b w:val="0"/>
          <w:sz w:val="22"/>
        </w:rPr>
        <w:t xml:space="preserve">for any </w:t>
      </w:r>
      <w:r w:rsidRPr="00CC5E10">
        <w:rPr>
          <w:rFonts w:ascii="Arial" w:hAnsi="Arial" w:cs="Arial"/>
          <w:sz w:val="22"/>
        </w:rPr>
        <w:t>Settlement Period</w:t>
      </w:r>
      <w:r w:rsidRPr="00CC5E10">
        <w:rPr>
          <w:rFonts w:ascii="Arial" w:hAnsi="Arial" w:cs="Arial"/>
          <w:b w:val="0"/>
          <w:sz w:val="22"/>
        </w:rPr>
        <w:t xml:space="preserve"> in excess of six hundred and seventy-two (672) </w:t>
      </w:r>
      <w:r w:rsidR="00D45A38" w:rsidRPr="00CC5E10">
        <w:rPr>
          <w:rFonts w:ascii="Arial" w:hAnsi="Arial" w:cs="Arial"/>
          <w:bCs/>
          <w:sz w:val="22"/>
        </w:rPr>
        <w:t>Settlement Periods</w:t>
      </w:r>
      <w:r w:rsidR="00D45A38" w:rsidRPr="00CC5E10">
        <w:rPr>
          <w:rFonts w:ascii="Arial" w:hAnsi="Arial" w:cs="Arial"/>
          <w:b w:val="0"/>
          <w:sz w:val="22"/>
        </w:rPr>
        <w:t xml:space="preserve"> </w:t>
      </w:r>
      <w:r w:rsidRPr="00CC5E10">
        <w:rPr>
          <w:rFonts w:ascii="Arial" w:hAnsi="Arial" w:cs="Arial"/>
          <w:b w:val="0"/>
          <w:sz w:val="22"/>
        </w:rPr>
        <w:t xml:space="preserve">in aggregate in any </w:t>
      </w:r>
      <w:r w:rsidRPr="00CC5E10">
        <w:rPr>
          <w:rFonts w:ascii="Arial" w:hAnsi="Arial" w:cs="Arial"/>
          <w:sz w:val="22"/>
        </w:rPr>
        <w:t>Contract Year</w:t>
      </w:r>
      <w:r w:rsidRPr="00CC5E10">
        <w:rPr>
          <w:rFonts w:ascii="Arial" w:hAnsi="Arial" w:cs="Arial"/>
          <w:b w:val="0"/>
          <w:sz w:val="22"/>
        </w:rPr>
        <w:t xml:space="preserve"> in which the sole reason for the </w:t>
      </w:r>
      <w:r w:rsidRPr="00CC5E10">
        <w:rPr>
          <w:rFonts w:ascii="Arial" w:hAnsi="Arial" w:cs="Arial"/>
          <w:sz w:val="22"/>
        </w:rPr>
        <w:t>Facility</w:t>
      </w:r>
      <w:r w:rsidRPr="00CC5E10">
        <w:rPr>
          <w:rFonts w:ascii="Arial" w:hAnsi="Arial" w:cs="Arial"/>
          <w:b w:val="0"/>
          <w:sz w:val="22"/>
        </w:rPr>
        <w:t xml:space="preserve"> being </w:t>
      </w:r>
      <w:r w:rsidRPr="00CC5E10">
        <w:rPr>
          <w:rFonts w:ascii="Arial" w:hAnsi="Arial" w:cs="Arial"/>
          <w:sz w:val="22"/>
        </w:rPr>
        <w:t>Unavailable</w:t>
      </w:r>
      <w:r w:rsidRPr="00CC5E10">
        <w:rPr>
          <w:rFonts w:ascii="Arial" w:hAnsi="Arial" w:cs="Arial"/>
          <w:b w:val="0"/>
          <w:sz w:val="22"/>
        </w:rPr>
        <w:t xml:space="preserve"> was a </w:t>
      </w:r>
      <w:r w:rsidRPr="00CC5E10">
        <w:rPr>
          <w:rFonts w:ascii="Arial" w:hAnsi="Arial" w:cs="Arial"/>
          <w:sz w:val="22"/>
        </w:rPr>
        <w:t xml:space="preserve">Planned </w:t>
      </w:r>
      <w:r w:rsidR="00F80A85" w:rsidRPr="00CC5E10">
        <w:rPr>
          <w:rFonts w:ascii="Arial" w:hAnsi="Arial" w:cs="Arial"/>
          <w:sz w:val="22"/>
        </w:rPr>
        <w:t>NETS</w:t>
      </w:r>
      <w:r w:rsidRPr="00CC5E10">
        <w:rPr>
          <w:rFonts w:ascii="Arial" w:hAnsi="Arial" w:cs="Arial"/>
          <w:sz w:val="22"/>
        </w:rPr>
        <w:t xml:space="preserve"> Outage</w:t>
      </w:r>
      <w:r w:rsidR="006A0188" w:rsidRPr="00CC5E10">
        <w:rPr>
          <w:rFonts w:ascii="Arial" w:hAnsi="Arial" w:cs="Arial"/>
          <w:b w:val="0"/>
          <w:sz w:val="22"/>
        </w:rPr>
        <w:t xml:space="preserve">; </w:t>
      </w:r>
      <w:r w:rsidR="00CC5E10" w:rsidRPr="00CC5E10">
        <w:rPr>
          <w:rFonts w:ascii="Arial" w:hAnsi="Arial" w:cs="Arial"/>
          <w:b w:val="0"/>
          <w:sz w:val="22"/>
        </w:rPr>
        <w:t>or</w:t>
      </w:r>
    </w:p>
    <w:p w14:paraId="0E10C718" w14:textId="59683DF6" w:rsidR="00CC5E10" w:rsidRPr="00E07531" w:rsidRDefault="00CC5E10" w:rsidP="00CC5E10">
      <w:pPr>
        <w:pStyle w:val="Level2Heading"/>
        <w:numPr>
          <w:ilvl w:val="3"/>
          <w:numId w:val="6"/>
        </w:numPr>
        <w:spacing w:line="276" w:lineRule="auto"/>
        <w:contextualSpacing/>
        <w:outlineLvl w:val="9"/>
        <w:rPr>
          <w:rFonts w:ascii="Arial" w:hAnsi="Arial" w:cs="Arial"/>
          <w:b w:val="0"/>
          <w:sz w:val="22"/>
        </w:rPr>
      </w:pPr>
      <w:r>
        <w:rPr>
          <w:rFonts w:ascii="Arial" w:hAnsi="Arial" w:cs="Arial"/>
          <w:b w:val="0"/>
          <w:sz w:val="22"/>
        </w:rPr>
        <w:t xml:space="preserve">if the </w:t>
      </w:r>
      <w:r w:rsidRPr="00CC5E10">
        <w:rPr>
          <w:rFonts w:ascii="Arial" w:hAnsi="Arial" w:cs="Arial"/>
          <w:sz w:val="22"/>
        </w:rPr>
        <w:t>Facility</w:t>
      </w:r>
      <w:r>
        <w:rPr>
          <w:rFonts w:ascii="Arial" w:hAnsi="Arial" w:cs="Arial"/>
          <w:b w:val="0"/>
          <w:sz w:val="22"/>
        </w:rPr>
        <w:t xml:space="preserve"> is a </w:t>
      </w:r>
      <w:r w:rsidRPr="00CC5E10">
        <w:rPr>
          <w:rFonts w:ascii="Arial" w:hAnsi="Arial" w:cs="Arial"/>
          <w:sz w:val="22"/>
        </w:rPr>
        <w:t xml:space="preserve">Relevant </w:t>
      </w:r>
      <w:r>
        <w:rPr>
          <w:rFonts w:ascii="Arial" w:hAnsi="Arial" w:cs="Arial"/>
          <w:sz w:val="22"/>
        </w:rPr>
        <w:t>Facility</w:t>
      </w:r>
      <w:r>
        <w:rPr>
          <w:rFonts w:ascii="Arial" w:hAnsi="Arial" w:cs="Arial"/>
          <w:b w:val="0"/>
          <w:sz w:val="22"/>
        </w:rPr>
        <w:t xml:space="preserve">, </w:t>
      </w:r>
      <w:r w:rsidRPr="00CC5E10">
        <w:rPr>
          <w:rFonts w:ascii="Arial" w:hAnsi="Arial" w:cs="Arial"/>
          <w:sz w:val="22"/>
        </w:rPr>
        <w:t>Availability Payments</w:t>
      </w:r>
      <w:r>
        <w:rPr>
          <w:rFonts w:ascii="Arial" w:hAnsi="Arial" w:cs="Arial"/>
          <w:b w:val="0"/>
          <w:sz w:val="22"/>
        </w:rPr>
        <w:t xml:space="preserve"> calculated on the basis of half of the </w:t>
      </w:r>
      <w:r w:rsidRPr="00CC5E10">
        <w:rPr>
          <w:rFonts w:ascii="Arial" w:hAnsi="Arial" w:cs="Arial"/>
          <w:sz w:val="22"/>
        </w:rPr>
        <w:t>Contract Rate</w:t>
      </w:r>
      <w:r>
        <w:rPr>
          <w:rFonts w:ascii="Arial" w:hAnsi="Arial" w:cs="Arial"/>
          <w:b w:val="0"/>
          <w:sz w:val="22"/>
        </w:rPr>
        <w:t xml:space="preserve"> for any </w:t>
      </w:r>
      <w:r w:rsidRPr="00CC5E10">
        <w:rPr>
          <w:rFonts w:ascii="Arial" w:hAnsi="Arial" w:cs="Arial"/>
          <w:sz w:val="22"/>
        </w:rPr>
        <w:t>Settlement Period</w:t>
      </w:r>
      <w:r>
        <w:rPr>
          <w:rFonts w:ascii="Arial" w:hAnsi="Arial" w:cs="Arial"/>
          <w:b w:val="0"/>
          <w:sz w:val="22"/>
        </w:rPr>
        <w:t xml:space="preserve"> in which the sole reason for the </w:t>
      </w:r>
      <w:r w:rsidRPr="00CC5E10">
        <w:rPr>
          <w:rFonts w:ascii="Arial" w:hAnsi="Arial" w:cs="Arial"/>
          <w:sz w:val="22"/>
        </w:rPr>
        <w:t>Facility</w:t>
      </w:r>
      <w:r>
        <w:rPr>
          <w:rFonts w:ascii="Arial" w:hAnsi="Arial" w:cs="Arial"/>
          <w:b w:val="0"/>
          <w:sz w:val="22"/>
        </w:rPr>
        <w:t xml:space="preserve"> being </w:t>
      </w:r>
      <w:r w:rsidRPr="00CC5E10">
        <w:rPr>
          <w:rFonts w:ascii="Arial" w:hAnsi="Arial" w:cs="Arial"/>
          <w:sz w:val="22"/>
        </w:rPr>
        <w:t>Unavailable</w:t>
      </w:r>
      <w:r>
        <w:rPr>
          <w:rFonts w:ascii="Arial" w:hAnsi="Arial" w:cs="Arial"/>
          <w:b w:val="0"/>
          <w:sz w:val="22"/>
        </w:rPr>
        <w:t xml:space="preserve"> was </w:t>
      </w:r>
      <w:r w:rsidRPr="00CC5E10">
        <w:rPr>
          <w:rFonts w:ascii="Arial" w:hAnsi="Arial" w:cs="Arial"/>
          <w:sz w:val="22"/>
        </w:rPr>
        <w:t>Enabling Works FM</w:t>
      </w:r>
      <w:r>
        <w:rPr>
          <w:rFonts w:ascii="Arial" w:hAnsi="Arial" w:cs="Arial"/>
          <w:b w:val="0"/>
          <w:sz w:val="22"/>
        </w:rPr>
        <w:t>.</w:t>
      </w:r>
    </w:p>
    <w:p w14:paraId="56036B84" w14:textId="7EA7B48F" w:rsidR="00D737E7" w:rsidRPr="00E07531" w:rsidRDefault="006A0188" w:rsidP="003C37EB">
      <w:pPr>
        <w:pStyle w:val="Level2Heading"/>
        <w:numPr>
          <w:ilvl w:val="2"/>
          <w:numId w:val="6"/>
        </w:numPr>
        <w:spacing w:line="276" w:lineRule="auto"/>
        <w:ind w:left="709" w:hanging="709"/>
        <w:contextualSpacing/>
        <w:outlineLvl w:val="9"/>
        <w:rPr>
          <w:rFonts w:ascii="Arial" w:hAnsi="Arial" w:cs="Arial"/>
          <w:b w:val="0"/>
          <w:sz w:val="22"/>
        </w:rPr>
      </w:pPr>
      <w:r w:rsidRPr="00E07531">
        <w:rPr>
          <w:rFonts w:ascii="Arial" w:hAnsi="Arial" w:cs="Arial"/>
          <w:b w:val="0"/>
          <w:sz w:val="22"/>
        </w:rPr>
        <w:t xml:space="preserve">the </w:t>
      </w:r>
      <w:r w:rsidRPr="00E07531">
        <w:rPr>
          <w:rFonts w:ascii="Arial" w:hAnsi="Arial" w:cs="Arial"/>
          <w:sz w:val="22"/>
        </w:rPr>
        <w:t>Parties</w:t>
      </w:r>
      <w:r w:rsidRPr="00E07531">
        <w:rPr>
          <w:rFonts w:ascii="Arial" w:hAnsi="Arial" w:cs="Arial"/>
          <w:b w:val="0"/>
          <w:sz w:val="22"/>
        </w:rPr>
        <w:t xml:space="preserve"> agree that </w:t>
      </w:r>
      <w:r w:rsidR="00D737E7" w:rsidRPr="00E07531">
        <w:rPr>
          <w:rFonts w:ascii="Arial" w:hAnsi="Arial" w:cs="Arial"/>
          <w:b w:val="0"/>
          <w:sz w:val="22"/>
        </w:rPr>
        <w:t xml:space="preserve">they shall not be relieved from their obligations under this </w:t>
      </w:r>
      <w:r w:rsidR="00D737E7" w:rsidRPr="00E07531">
        <w:rPr>
          <w:rFonts w:ascii="Arial" w:hAnsi="Arial" w:cs="Arial"/>
          <w:sz w:val="22"/>
        </w:rPr>
        <w:t>Agreement</w:t>
      </w:r>
      <w:r w:rsidR="00D737E7" w:rsidRPr="00E07531">
        <w:rPr>
          <w:rFonts w:ascii="Arial" w:hAnsi="Arial" w:cs="Arial"/>
          <w:b w:val="0"/>
          <w:sz w:val="22"/>
        </w:rPr>
        <w:t xml:space="preserve"> by reason of </w:t>
      </w:r>
      <w:r w:rsidRPr="00E07531">
        <w:rPr>
          <w:rFonts w:ascii="Arial" w:hAnsi="Arial" w:cs="Arial"/>
          <w:b w:val="0"/>
          <w:sz w:val="22"/>
        </w:rPr>
        <w:t xml:space="preserve">events or circumstances commencing prior to the </w:t>
      </w:r>
      <w:r w:rsidR="00E3087B" w:rsidRPr="00E07531">
        <w:rPr>
          <w:rFonts w:ascii="Arial" w:hAnsi="Arial" w:cs="Arial"/>
          <w:b w:val="0"/>
          <w:sz w:val="22"/>
        </w:rPr>
        <w:t xml:space="preserve">last </w:t>
      </w:r>
      <w:r w:rsidRPr="00E07531">
        <w:rPr>
          <w:rFonts w:ascii="Arial" w:hAnsi="Arial" w:cs="Arial"/>
          <w:b w:val="0"/>
          <w:sz w:val="22"/>
        </w:rPr>
        <w:t xml:space="preserve">date </w:t>
      </w:r>
      <w:r w:rsidR="00E3087B" w:rsidRPr="00E07531">
        <w:rPr>
          <w:rFonts w:ascii="Arial" w:hAnsi="Arial" w:cs="Arial"/>
          <w:b w:val="0"/>
          <w:sz w:val="22"/>
        </w:rPr>
        <w:t xml:space="preserve">specified in the </w:t>
      </w:r>
      <w:r w:rsidR="00E3087B" w:rsidRPr="00E07531">
        <w:rPr>
          <w:rFonts w:ascii="Arial" w:hAnsi="Arial" w:cs="Arial"/>
          <w:sz w:val="22"/>
        </w:rPr>
        <w:t>Tender</w:t>
      </w:r>
      <w:r w:rsidR="00E3087B" w:rsidRPr="00E07531">
        <w:rPr>
          <w:rFonts w:ascii="Arial" w:hAnsi="Arial" w:cs="Arial"/>
          <w:b w:val="0"/>
          <w:sz w:val="22"/>
        </w:rPr>
        <w:t xml:space="preserve"> for </w:t>
      </w:r>
      <w:r w:rsidR="00E3087B" w:rsidRPr="00E07531">
        <w:rPr>
          <w:rFonts w:ascii="Arial" w:hAnsi="Arial" w:cs="Arial"/>
          <w:sz w:val="22"/>
        </w:rPr>
        <w:t>Tender Submissions</w:t>
      </w:r>
      <w:r w:rsidR="00533C91" w:rsidRPr="00E07531">
        <w:rPr>
          <w:rFonts w:ascii="Arial" w:hAnsi="Arial" w:cs="Arial"/>
          <w:b w:val="0"/>
          <w:sz w:val="22"/>
        </w:rPr>
        <w:t xml:space="preserve"> and continuing as at that date</w:t>
      </w:r>
      <w:r w:rsidR="00D737E7" w:rsidRPr="00E07531">
        <w:rPr>
          <w:rFonts w:ascii="Arial" w:hAnsi="Arial" w:cs="Arial"/>
          <w:b w:val="0"/>
          <w:sz w:val="22"/>
        </w:rPr>
        <w:t xml:space="preserve"> including </w:t>
      </w:r>
      <w:r w:rsidRPr="00E07531">
        <w:rPr>
          <w:rFonts w:ascii="Arial" w:hAnsi="Arial" w:cs="Arial"/>
          <w:b w:val="0"/>
          <w:sz w:val="22"/>
        </w:rPr>
        <w:t>restrictions introduced by</w:t>
      </w:r>
      <w:r w:rsidR="00533C91" w:rsidRPr="00E07531">
        <w:rPr>
          <w:rFonts w:ascii="Arial" w:hAnsi="Arial" w:cs="Arial"/>
          <w:b w:val="0"/>
          <w:sz w:val="22"/>
        </w:rPr>
        <w:t xml:space="preserve"> any </w:t>
      </w:r>
      <w:r w:rsidR="00533C91" w:rsidRPr="00E07531">
        <w:rPr>
          <w:rFonts w:ascii="Arial" w:hAnsi="Arial" w:cs="Arial"/>
          <w:sz w:val="22"/>
        </w:rPr>
        <w:t>Competent Authority</w:t>
      </w:r>
      <w:r w:rsidRPr="00E07531">
        <w:rPr>
          <w:rFonts w:ascii="Arial" w:hAnsi="Arial" w:cs="Arial"/>
          <w:b w:val="0"/>
          <w:sz w:val="22"/>
        </w:rPr>
        <w:t xml:space="preserve"> </w:t>
      </w:r>
      <w:r w:rsidR="00533C91" w:rsidRPr="00E07531">
        <w:rPr>
          <w:rFonts w:ascii="Arial" w:hAnsi="Arial" w:cs="Arial"/>
          <w:b w:val="0"/>
          <w:sz w:val="22"/>
        </w:rPr>
        <w:t xml:space="preserve">in relation to </w:t>
      </w:r>
      <w:r w:rsidR="00533C91" w:rsidRPr="00E07531">
        <w:rPr>
          <w:rFonts w:ascii="Arial" w:hAnsi="Arial" w:cs="Arial"/>
          <w:sz w:val="22"/>
        </w:rPr>
        <w:t>Coronavirus</w:t>
      </w:r>
      <w:r w:rsidR="00533C91" w:rsidRPr="00E07531">
        <w:rPr>
          <w:rFonts w:ascii="Arial" w:hAnsi="Arial" w:cs="Arial"/>
          <w:b w:val="0"/>
          <w:sz w:val="22"/>
        </w:rPr>
        <w:t xml:space="preserve"> and the </w:t>
      </w:r>
      <w:r w:rsidR="00533C91" w:rsidRPr="00E07531">
        <w:rPr>
          <w:rFonts w:ascii="Arial" w:hAnsi="Arial" w:cs="Arial"/>
          <w:sz w:val="22"/>
        </w:rPr>
        <w:t>Coronavirus Disease</w:t>
      </w:r>
      <w:r w:rsidR="00D737E7" w:rsidRPr="00E07531">
        <w:rPr>
          <w:rFonts w:ascii="Arial" w:hAnsi="Arial" w:cs="Arial"/>
          <w:b w:val="0"/>
          <w:sz w:val="22"/>
        </w:rPr>
        <w:t>;</w:t>
      </w:r>
      <w:r w:rsidR="00533C91" w:rsidRPr="00E07531">
        <w:rPr>
          <w:rFonts w:ascii="Arial" w:hAnsi="Arial" w:cs="Arial"/>
          <w:b w:val="0"/>
          <w:sz w:val="22"/>
        </w:rPr>
        <w:t xml:space="preserve"> </w:t>
      </w:r>
      <w:r w:rsidR="00D737E7" w:rsidRPr="00E07531">
        <w:rPr>
          <w:rFonts w:ascii="Arial" w:hAnsi="Arial" w:cs="Arial"/>
          <w:b w:val="0"/>
          <w:sz w:val="22"/>
        </w:rPr>
        <w:t>and</w:t>
      </w:r>
    </w:p>
    <w:p w14:paraId="030D6BA6" w14:textId="0F16C1C3" w:rsidR="006A0188" w:rsidRPr="00E07531" w:rsidRDefault="00D737E7" w:rsidP="003C37EB">
      <w:pPr>
        <w:pStyle w:val="Level2Heading"/>
        <w:numPr>
          <w:ilvl w:val="2"/>
          <w:numId w:val="6"/>
        </w:numPr>
        <w:spacing w:line="276" w:lineRule="auto"/>
        <w:ind w:left="709" w:hanging="709"/>
        <w:contextualSpacing/>
        <w:outlineLvl w:val="9"/>
        <w:rPr>
          <w:rFonts w:ascii="Arial" w:hAnsi="Arial" w:cs="Arial"/>
          <w:b w:val="0"/>
          <w:sz w:val="22"/>
        </w:rPr>
      </w:pPr>
      <w:r w:rsidRPr="00E07531">
        <w:rPr>
          <w:rFonts w:ascii="Arial" w:hAnsi="Arial" w:cs="Arial"/>
          <w:b w:val="0"/>
          <w:sz w:val="22"/>
        </w:rPr>
        <w:t xml:space="preserve">the </w:t>
      </w:r>
      <w:r w:rsidRPr="00E07531">
        <w:rPr>
          <w:rFonts w:ascii="Arial" w:hAnsi="Arial" w:cs="Arial"/>
          <w:sz w:val="22"/>
        </w:rPr>
        <w:t>Parties</w:t>
      </w:r>
      <w:r w:rsidRPr="00E07531">
        <w:rPr>
          <w:rFonts w:ascii="Arial" w:hAnsi="Arial" w:cs="Arial"/>
          <w:b w:val="0"/>
          <w:sz w:val="22"/>
        </w:rPr>
        <w:t xml:space="preserve"> further agree that</w:t>
      </w:r>
      <w:r w:rsidR="00533C91" w:rsidRPr="00E07531">
        <w:rPr>
          <w:rFonts w:ascii="Arial" w:hAnsi="Arial" w:cs="Arial"/>
          <w:b w:val="0"/>
          <w:sz w:val="22"/>
        </w:rPr>
        <w:t xml:space="preserve"> </w:t>
      </w:r>
      <w:r w:rsidRPr="00E07531">
        <w:rPr>
          <w:rFonts w:ascii="Arial" w:hAnsi="Arial" w:cs="Arial"/>
          <w:b w:val="0"/>
          <w:sz w:val="22"/>
        </w:rPr>
        <w:t xml:space="preserve">they shall be relieved from their obligations under this </w:t>
      </w:r>
      <w:r w:rsidRPr="00E07531">
        <w:rPr>
          <w:rFonts w:ascii="Arial" w:hAnsi="Arial" w:cs="Arial"/>
          <w:sz w:val="22"/>
        </w:rPr>
        <w:t>Agreement</w:t>
      </w:r>
      <w:r w:rsidRPr="00E07531">
        <w:rPr>
          <w:rFonts w:ascii="Arial" w:hAnsi="Arial" w:cs="Arial"/>
          <w:b w:val="0"/>
          <w:sz w:val="22"/>
        </w:rPr>
        <w:t xml:space="preserve"> to the extent that they are unable to perform them by reason of </w:t>
      </w:r>
      <w:r w:rsidR="00533C91" w:rsidRPr="00E07531">
        <w:rPr>
          <w:rFonts w:ascii="Arial" w:hAnsi="Arial" w:cs="Arial"/>
          <w:b w:val="0"/>
          <w:sz w:val="22"/>
        </w:rPr>
        <w:t xml:space="preserve">any further restrictions </w:t>
      </w:r>
      <w:r w:rsidRPr="00E07531">
        <w:rPr>
          <w:rFonts w:ascii="Arial" w:hAnsi="Arial" w:cs="Arial"/>
          <w:b w:val="0"/>
          <w:sz w:val="22"/>
        </w:rPr>
        <w:t xml:space="preserve">or guidance </w:t>
      </w:r>
      <w:r w:rsidR="00533C91" w:rsidRPr="00E07531">
        <w:rPr>
          <w:rFonts w:ascii="Arial" w:hAnsi="Arial" w:cs="Arial"/>
          <w:b w:val="0"/>
          <w:sz w:val="22"/>
        </w:rPr>
        <w:t>introduced</w:t>
      </w:r>
      <w:r w:rsidRPr="00E07531">
        <w:rPr>
          <w:rFonts w:ascii="Arial" w:hAnsi="Arial" w:cs="Arial"/>
          <w:b w:val="0"/>
          <w:sz w:val="22"/>
        </w:rPr>
        <w:t xml:space="preserve"> by any </w:t>
      </w:r>
      <w:r w:rsidRPr="00E07531">
        <w:rPr>
          <w:rFonts w:ascii="Arial" w:hAnsi="Arial" w:cs="Arial"/>
          <w:sz w:val="22"/>
        </w:rPr>
        <w:t>Competent Authority</w:t>
      </w:r>
      <w:r w:rsidRPr="00E07531">
        <w:rPr>
          <w:rFonts w:ascii="Arial" w:hAnsi="Arial" w:cs="Arial"/>
          <w:b w:val="0"/>
          <w:sz w:val="22"/>
        </w:rPr>
        <w:t xml:space="preserve"> in relation to </w:t>
      </w:r>
      <w:r w:rsidRPr="00E07531">
        <w:rPr>
          <w:rFonts w:ascii="Arial" w:hAnsi="Arial" w:cs="Arial"/>
          <w:sz w:val="22"/>
        </w:rPr>
        <w:t>Coronavirus</w:t>
      </w:r>
      <w:r w:rsidRPr="00E07531">
        <w:rPr>
          <w:rFonts w:ascii="Arial" w:hAnsi="Arial" w:cs="Arial"/>
          <w:b w:val="0"/>
          <w:sz w:val="22"/>
        </w:rPr>
        <w:t xml:space="preserve"> and the </w:t>
      </w:r>
      <w:r w:rsidRPr="00E07531">
        <w:rPr>
          <w:rFonts w:ascii="Arial" w:hAnsi="Arial" w:cs="Arial"/>
          <w:sz w:val="22"/>
        </w:rPr>
        <w:t xml:space="preserve">Coronavirus Disease </w:t>
      </w:r>
      <w:r w:rsidR="00533C91" w:rsidRPr="00E07531">
        <w:rPr>
          <w:rFonts w:ascii="Arial" w:hAnsi="Arial" w:cs="Arial"/>
          <w:b w:val="0"/>
          <w:sz w:val="22"/>
        </w:rPr>
        <w:t xml:space="preserve">on or </w:t>
      </w:r>
      <w:r w:rsidR="006A0188" w:rsidRPr="00E07531">
        <w:rPr>
          <w:rFonts w:ascii="Arial" w:hAnsi="Arial" w:cs="Arial"/>
          <w:b w:val="0"/>
          <w:sz w:val="22"/>
        </w:rPr>
        <w:t xml:space="preserve">after the date </w:t>
      </w:r>
      <w:r w:rsidR="00533C91" w:rsidRPr="00E07531">
        <w:rPr>
          <w:rFonts w:ascii="Arial" w:hAnsi="Arial" w:cs="Arial"/>
          <w:b w:val="0"/>
          <w:sz w:val="22"/>
        </w:rPr>
        <w:t xml:space="preserve">on which </w:t>
      </w:r>
      <w:r w:rsidR="006A0188" w:rsidRPr="00E07531">
        <w:rPr>
          <w:rFonts w:ascii="Arial" w:hAnsi="Arial" w:cs="Arial"/>
          <w:b w:val="0"/>
          <w:sz w:val="22"/>
        </w:rPr>
        <w:t xml:space="preserve">the </w:t>
      </w:r>
      <w:r w:rsidR="006A0188" w:rsidRPr="00E07531">
        <w:rPr>
          <w:rFonts w:ascii="Arial" w:hAnsi="Arial" w:cs="Arial"/>
          <w:sz w:val="22"/>
        </w:rPr>
        <w:t>Provider</w:t>
      </w:r>
      <w:r w:rsidR="006A0188" w:rsidRPr="00E07531">
        <w:rPr>
          <w:rFonts w:ascii="Arial" w:hAnsi="Arial" w:cs="Arial"/>
          <w:b w:val="0"/>
          <w:sz w:val="22"/>
        </w:rPr>
        <w:t xml:space="preserve"> submitted its </w:t>
      </w:r>
      <w:r w:rsidR="00A87D46" w:rsidRPr="00E07531">
        <w:rPr>
          <w:rFonts w:ascii="Arial" w:hAnsi="Arial" w:cs="Arial"/>
          <w:sz w:val="22"/>
        </w:rPr>
        <w:t>T</w:t>
      </w:r>
      <w:r w:rsidR="006A0188" w:rsidRPr="00E07531">
        <w:rPr>
          <w:rFonts w:ascii="Arial" w:hAnsi="Arial" w:cs="Arial"/>
          <w:sz w:val="22"/>
        </w:rPr>
        <w:t>ender</w:t>
      </w:r>
      <w:r w:rsidR="00A87D46" w:rsidRPr="00E07531">
        <w:rPr>
          <w:rFonts w:ascii="Arial" w:hAnsi="Arial" w:cs="Arial"/>
          <w:sz w:val="22"/>
        </w:rPr>
        <w:t xml:space="preserve"> Submission</w:t>
      </w:r>
      <w:r w:rsidR="006A0188" w:rsidRPr="00E07531">
        <w:rPr>
          <w:rFonts w:ascii="Arial" w:hAnsi="Arial" w:cs="Arial"/>
          <w:b w:val="0"/>
          <w:sz w:val="22"/>
        </w:rPr>
        <w:t xml:space="preserve">. </w:t>
      </w:r>
    </w:p>
    <w:p w14:paraId="34E76FEF" w14:textId="77777777" w:rsidR="006A0188" w:rsidRPr="00E07531" w:rsidRDefault="006A0188" w:rsidP="003C37EB">
      <w:pPr>
        <w:pStyle w:val="ListParagraph"/>
        <w:numPr>
          <w:ilvl w:val="1"/>
          <w:numId w:val="6"/>
        </w:numPr>
        <w:tabs>
          <w:tab w:val="left" w:pos="-1440"/>
          <w:tab w:val="left" w:pos="-720"/>
          <w:tab w:val="left" w:pos="851"/>
          <w:tab w:val="left" w:pos="1569"/>
          <w:tab w:val="left" w:pos="2746"/>
          <w:tab w:val="left" w:pos="3793"/>
          <w:tab w:val="left" w:pos="4970"/>
          <w:tab w:val="left" w:pos="6801"/>
        </w:tabs>
        <w:spacing w:before="120" w:after="120" w:line="276" w:lineRule="auto"/>
        <w:ind w:left="709" w:hanging="709"/>
        <w:contextualSpacing w:val="0"/>
        <w:jc w:val="both"/>
        <w:rPr>
          <w:rFonts w:ascii="Arial" w:hAnsi="Arial" w:cs="Arial"/>
          <w:sz w:val="22"/>
          <w:szCs w:val="22"/>
        </w:rPr>
      </w:pPr>
      <w:r w:rsidRPr="00E07531">
        <w:rPr>
          <w:rFonts w:ascii="Arial" w:hAnsi="Arial" w:cs="Arial"/>
          <w:sz w:val="22"/>
          <w:szCs w:val="22"/>
        </w:rPr>
        <w:t xml:space="preserve">The </w:t>
      </w:r>
      <w:r w:rsidRPr="00E07531">
        <w:rPr>
          <w:rFonts w:ascii="Arial" w:hAnsi="Arial" w:cs="Arial"/>
          <w:b/>
          <w:bCs/>
          <w:sz w:val="22"/>
          <w:szCs w:val="22"/>
        </w:rPr>
        <w:t xml:space="preserve">Party </w:t>
      </w:r>
      <w:r w:rsidRPr="00E07531">
        <w:rPr>
          <w:rFonts w:ascii="Arial" w:hAnsi="Arial" w:cs="Arial"/>
          <w:sz w:val="22"/>
          <w:szCs w:val="22"/>
        </w:rPr>
        <w:t xml:space="preserve">affected by the </w:t>
      </w:r>
      <w:r w:rsidRPr="00E07531">
        <w:rPr>
          <w:rFonts w:ascii="Arial" w:hAnsi="Arial" w:cs="Arial"/>
          <w:b/>
          <w:bCs/>
          <w:sz w:val="22"/>
          <w:szCs w:val="22"/>
        </w:rPr>
        <w:t>Force Majeure</w:t>
      </w:r>
      <w:r w:rsidRPr="00E07531">
        <w:rPr>
          <w:rFonts w:ascii="Arial" w:hAnsi="Arial" w:cs="Arial"/>
          <w:sz w:val="22"/>
          <w:szCs w:val="22"/>
        </w:rPr>
        <w:t xml:space="preserve"> shall give to the other </w:t>
      </w:r>
      <w:r w:rsidRPr="00E07531">
        <w:rPr>
          <w:rFonts w:ascii="Arial" w:hAnsi="Arial" w:cs="Arial"/>
          <w:b/>
          <w:bCs/>
          <w:sz w:val="22"/>
          <w:szCs w:val="22"/>
        </w:rPr>
        <w:t>Party</w:t>
      </w:r>
      <w:r w:rsidRPr="00E07531">
        <w:rPr>
          <w:rFonts w:ascii="Arial" w:hAnsi="Arial" w:cs="Arial"/>
          <w:sz w:val="22"/>
          <w:szCs w:val="22"/>
        </w:rPr>
        <w:t xml:space="preserve"> immediately </w:t>
      </w:r>
      <w:r w:rsidRPr="00E07531">
        <w:rPr>
          <w:rFonts w:ascii="Arial" w:hAnsi="Arial" w:cs="Arial"/>
          <w:sz w:val="22"/>
          <w:szCs w:val="22"/>
        </w:rPr>
        <w:lastRenderedPageBreak/>
        <w:t xml:space="preserve">upon becoming aware of an event or circumstance of </w:t>
      </w:r>
      <w:r w:rsidRPr="00E07531">
        <w:rPr>
          <w:rFonts w:ascii="Arial" w:hAnsi="Arial" w:cs="Arial"/>
          <w:b/>
          <w:bCs/>
          <w:sz w:val="22"/>
          <w:szCs w:val="22"/>
        </w:rPr>
        <w:t>Force Majeure</w:t>
      </w:r>
      <w:r w:rsidRPr="00E07531">
        <w:rPr>
          <w:rFonts w:ascii="Arial" w:hAnsi="Arial" w:cs="Arial"/>
          <w:sz w:val="22"/>
          <w:szCs w:val="22"/>
        </w:rPr>
        <w:t xml:space="preserve">, a written communication describing the </w:t>
      </w:r>
      <w:r w:rsidRPr="00E07531">
        <w:rPr>
          <w:rFonts w:ascii="Arial" w:hAnsi="Arial" w:cs="Arial"/>
          <w:b/>
          <w:bCs/>
          <w:sz w:val="22"/>
          <w:szCs w:val="22"/>
        </w:rPr>
        <w:t>Force Majeure</w:t>
      </w:r>
      <w:r w:rsidRPr="00E07531">
        <w:rPr>
          <w:rFonts w:ascii="Arial" w:hAnsi="Arial" w:cs="Arial"/>
          <w:sz w:val="22"/>
          <w:szCs w:val="22"/>
        </w:rPr>
        <w:t xml:space="preserve"> (including, without limitation, the nature of the occurrence and its expected duration) and the obligations which it is prevented from performing and shall continue to furnish regular reports with respect thereto to the other </w:t>
      </w:r>
      <w:r w:rsidRPr="00E07531">
        <w:rPr>
          <w:rFonts w:ascii="Arial" w:hAnsi="Arial" w:cs="Arial"/>
          <w:b/>
          <w:bCs/>
          <w:sz w:val="22"/>
          <w:szCs w:val="22"/>
        </w:rPr>
        <w:t>Party</w:t>
      </w:r>
      <w:r w:rsidRPr="00E07531">
        <w:rPr>
          <w:rFonts w:ascii="Arial" w:hAnsi="Arial" w:cs="Arial"/>
          <w:sz w:val="22"/>
          <w:szCs w:val="22"/>
        </w:rPr>
        <w:t xml:space="preserve"> during the period of </w:t>
      </w:r>
      <w:r w:rsidRPr="00E07531">
        <w:rPr>
          <w:rFonts w:ascii="Arial" w:hAnsi="Arial" w:cs="Arial"/>
          <w:b/>
          <w:bCs/>
          <w:sz w:val="22"/>
          <w:szCs w:val="22"/>
        </w:rPr>
        <w:t>Force Majeure</w:t>
      </w:r>
      <w:r w:rsidRPr="00E07531">
        <w:rPr>
          <w:rFonts w:ascii="Arial" w:hAnsi="Arial" w:cs="Arial"/>
          <w:sz w:val="22"/>
          <w:szCs w:val="22"/>
        </w:rPr>
        <w:t>.</w:t>
      </w:r>
    </w:p>
    <w:p w14:paraId="2DBDF93F" w14:textId="13EB07F9" w:rsidR="006A0188" w:rsidRPr="00E07531" w:rsidRDefault="006A0188" w:rsidP="003C37EB">
      <w:pPr>
        <w:pStyle w:val="ListParagraph"/>
        <w:numPr>
          <w:ilvl w:val="1"/>
          <w:numId w:val="6"/>
        </w:numPr>
        <w:tabs>
          <w:tab w:val="left" w:pos="-1440"/>
          <w:tab w:val="left" w:pos="-720"/>
          <w:tab w:val="left" w:pos="851"/>
          <w:tab w:val="left" w:pos="1569"/>
          <w:tab w:val="left" w:pos="2746"/>
          <w:tab w:val="left" w:pos="3793"/>
          <w:tab w:val="left" w:pos="4970"/>
          <w:tab w:val="left" w:pos="6801"/>
        </w:tabs>
        <w:spacing w:before="120" w:after="120" w:line="276" w:lineRule="auto"/>
        <w:ind w:left="709" w:hanging="709"/>
        <w:contextualSpacing w:val="0"/>
        <w:jc w:val="both"/>
        <w:rPr>
          <w:rFonts w:ascii="Arial" w:hAnsi="Arial" w:cs="Arial"/>
          <w:sz w:val="22"/>
          <w:szCs w:val="22"/>
        </w:rPr>
      </w:pPr>
      <w:r w:rsidRPr="00E07531">
        <w:rPr>
          <w:rFonts w:ascii="Arial" w:hAnsi="Arial" w:cs="Arial"/>
          <w:sz w:val="22"/>
          <w:szCs w:val="22"/>
        </w:rPr>
        <w:t xml:space="preserve">As soon as is reasonably practicable, following an event or circumstance of </w:t>
      </w:r>
      <w:r w:rsidRPr="00E07531">
        <w:rPr>
          <w:rFonts w:ascii="Arial" w:hAnsi="Arial" w:cs="Arial"/>
          <w:b/>
          <w:bCs/>
          <w:sz w:val="22"/>
          <w:szCs w:val="22"/>
        </w:rPr>
        <w:t>Force Majeure</w:t>
      </w:r>
      <w:r w:rsidRPr="00E07531">
        <w:rPr>
          <w:rFonts w:ascii="Arial" w:hAnsi="Arial" w:cs="Arial"/>
          <w:sz w:val="22"/>
          <w:szCs w:val="22"/>
        </w:rPr>
        <w:t xml:space="preserve">, the </w:t>
      </w:r>
      <w:r w:rsidRPr="00E07531">
        <w:rPr>
          <w:rFonts w:ascii="Arial" w:hAnsi="Arial" w:cs="Arial"/>
          <w:b/>
          <w:bCs/>
          <w:sz w:val="22"/>
          <w:szCs w:val="22"/>
        </w:rPr>
        <w:t>Parties</w:t>
      </w:r>
      <w:r w:rsidRPr="00E07531">
        <w:rPr>
          <w:rFonts w:ascii="Arial" w:hAnsi="Arial" w:cs="Arial"/>
          <w:sz w:val="22"/>
          <w:szCs w:val="22"/>
        </w:rPr>
        <w:t xml:space="preserve"> shall discuss how best to continue their respective obligations as set out in this </w:t>
      </w:r>
      <w:r w:rsidRPr="00E07531">
        <w:rPr>
          <w:rFonts w:ascii="Arial" w:hAnsi="Arial" w:cs="Arial"/>
          <w:b/>
          <w:bCs/>
          <w:sz w:val="22"/>
          <w:szCs w:val="22"/>
        </w:rPr>
        <w:t>Agreement</w:t>
      </w:r>
      <w:r w:rsidRPr="00E07531">
        <w:rPr>
          <w:rFonts w:ascii="Arial" w:hAnsi="Arial" w:cs="Arial"/>
          <w:sz w:val="22"/>
          <w:szCs w:val="22"/>
        </w:rPr>
        <w:t>.</w:t>
      </w:r>
    </w:p>
    <w:p w14:paraId="6C0FB30F" w14:textId="77777777" w:rsidR="006A0188" w:rsidRPr="00E07531" w:rsidRDefault="006A0188" w:rsidP="003C37EB">
      <w:pPr>
        <w:pStyle w:val="ListParagraph"/>
        <w:numPr>
          <w:ilvl w:val="1"/>
          <w:numId w:val="6"/>
        </w:numPr>
        <w:tabs>
          <w:tab w:val="left" w:pos="-1440"/>
          <w:tab w:val="left" w:pos="-720"/>
          <w:tab w:val="left" w:pos="851"/>
          <w:tab w:val="left" w:pos="1569"/>
          <w:tab w:val="left" w:pos="2746"/>
          <w:tab w:val="left" w:pos="3793"/>
          <w:tab w:val="left" w:pos="4970"/>
          <w:tab w:val="left" w:pos="6801"/>
        </w:tabs>
        <w:spacing w:before="120" w:after="120" w:line="276" w:lineRule="auto"/>
        <w:ind w:left="709" w:hanging="709"/>
        <w:contextualSpacing w:val="0"/>
        <w:jc w:val="both"/>
        <w:rPr>
          <w:rFonts w:ascii="Arial" w:hAnsi="Arial" w:cs="Arial"/>
          <w:sz w:val="22"/>
          <w:szCs w:val="22"/>
        </w:rPr>
      </w:pPr>
      <w:r w:rsidRPr="00E07531">
        <w:rPr>
          <w:rFonts w:ascii="Arial" w:hAnsi="Arial" w:cs="Arial"/>
          <w:sz w:val="22"/>
          <w:szCs w:val="22"/>
        </w:rPr>
        <w:t xml:space="preserve">For the avoidance of doubt the non-performance of either </w:t>
      </w:r>
      <w:r w:rsidRPr="00E07531">
        <w:rPr>
          <w:rFonts w:ascii="Arial" w:hAnsi="Arial" w:cs="Arial"/>
          <w:b/>
          <w:bCs/>
          <w:sz w:val="22"/>
          <w:szCs w:val="22"/>
        </w:rPr>
        <w:t>Party</w:t>
      </w:r>
      <w:r w:rsidRPr="00E07531">
        <w:rPr>
          <w:rFonts w:ascii="Arial" w:hAnsi="Arial" w:cs="Arial"/>
          <w:sz w:val="22"/>
          <w:szCs w:val="22"/>
        </w:rPr>
        <w:t xml:space="preserve">’s obligations pursuant to this </w:t>
      </w:r>
      <w:r w:rsidRPr="00E07531">
        <w:rPr>
          <w:rFonts w:ascii="Arial" w:hAnsi="Arial" w:cs="Arial"/>
          <w:b/>
          <w:bCs/>
          <w:sz w:val="22"/>
          <w:szCs w:val="22"/>
        </w:rPr>
        <w:t>Agreement</w:t>
      </w:r>
      <w:r w:rsidRPr="00E07531">
        <w:rPr>
          <w:rFonts w:ascii="Arial" w:hAnsi="Arial" w:cs="Arial"/>
          <w:sz w:val="22"/>
          <w:szCs w:val="22"/>
        </w:rPr>
        <w:t xml:space="preserve"> arising prior to the event or circumstance of </w:t>
      </w:r>
      <w:r w:rsidRPr="00E07531">
        <w:rPr>
          <w:rFonts w:ascii="Arial" w:hAnsi="Arial" w:cs="Arial"/>
          <w:b/>
          <w:bCs/>
          <w:sz w:val="22"/>
          <w:szCs w:val="22"/>
        </w:rPr>
        <w:t>Force Majeure</w:t>
      </w:r>
      <w:r w:rsidRPr="00E07531">
        <w:rPr>
          <w:rFonts w:ascii="Arial" w:hAnsi="Arial" w:cs="Arial"/>
          <w:sz w:val="22"/>
          <w:szCs w:val="22"/>
        </w:rPr>
        <w:t xml:space="preserve">, shall not be excused as a result of the event or circumstance of </w:t>
      </w:r>
      <w:r w:rsidRPr="00E07531">
        <w:rPr>
          <w:rFonts w:ascii="Arial" w:hAnsi="Arial" w:cs="Arial"/>
          <w:b/>
          <w:bCs/>
          <w:sz w:val="22"/>
          <w:szCs w:val="22"/>
        </w:rPr>
        <w:t>Force Majeure</w:t>
      </w:r>
      <w:r w:rsidRPr="00E07531">
        <w:rPr>
          <w:rFonts w:ascii="Arial" w:hAnsi="Arial" w:cs="Arial"/>
          <w:sz w:val="22"/>
          <w:szCs w:val="22"/>
        </w:rPr>
        <w:t>.</w:t>
      </w:r>
    </w:p>
    <w:p w14:paraId="17417169" w14:textId="74CCFD81" w:rsidR="00282654" w:rsidRDefault="006A0188" w:rsidP="003C37EB">
      <w:pPr>
        <w:pStyle w:val="ListParagraph"/>
        <w:numPr>
          <w:ilvl w:val="1"/>
          <w:numId w:val="6"/>
        </w:numPr>
        <w:tabs>
          <w:tab w:val="left" w:pos="-1440"/>
          <w:tab w:val="left" w:pos="-720"/>
          <w:tab w:val="left" w:pos="851"/>
          <w:tab w:val="left" w:pos="1569"/>
          <w:tab w:val="left" w:pos="2746"/>
          <w:tab w:val="left" w:pos="3793"/>
          <w:tab w:val="left" w:pos="4970"/>
          <w:tab w:val="left" w:pos="6801"/>
        </w:tabs>
        <w:spacing w:before="120" w:after="120" w:line="276" w:lineRule="auto"/>
        <w:ind w:left="709" w:hanging="709"/>
        <w:contextualSpacing w:val="0"/>
        <w:jc w:val="both"/>
        <w:rPr>
          <w:rFonts w:ascii="Arial" w:hAnsi="Arial" w:cs="Arial"/>
          <w:sz w:val="22"/>
          <w:szCs w:val="22"/>
        </w:rPr>
      </w:pPr>
      <w:bookmarkStart w:id="338" w:name="_Ref67489148"/>
      <w:r w:rsidRPr="00E07531">
        <w:rPr>
          <w:rFonts w:ascii="Arial" w:hAnsi="Arial" w:cs="Arial"/>
          <w:sz w:val="22"/>
          <w:szCs w:val="22"/>
        </w:rPr>
        <w:t xml:space="preserve">Either </w:t>
      </w:r>
      <w:r w:rsidRPr="00E07531">
        <w:rPr>
          <w:rFonts w:ascii="Arial" w:hAnsi="Arial" w:cs="Arial"/>
          <w:b/>
          <w:sz w:val="22"/>
          <w:szCs w:val="22"/>
        </w:rPr>
        <w:t xml:space="preserve">Party </w:t>
      </w:r>
      <w:r w:rsidRPr="00E07531">
        <w:rPr>
          <w:rFonts w:ascii="Arial" w:hAnsi="Arial" w:cs="Arial"/>
          <w:sz w:val="22"/>
          <w:szCs w:val="22"/>
        </w:rPr>
        <w:t xml:space="preserve">shall have a right to terminate this </w:t>
      </w:r>
      <w:r w:rsidRPr="00E07531">
        <w:rPr>
          <w:rFonts w:ascii="Arial" w:hAnsi="Arial" w:cs="Arial"/>
          <w:b/>
          <w:sz w:val="22"/>
          <w:szCs w:val="22"/>
        </w:rPr>
        <w:t>Agreement</w:t>
      </w:r>
      <w:r w:rsidRPr="00E07531">
        <w:rPr>
          <w:rFonts w:ascii="Arial" w:hAnsi="Arial" w:cs="Arial"/>
          <w:sz w:val="22"/>
          <w:szCs w:val="22"/>
        </w:rPr>
        <w:t xml:space="preserve"> </w:t>
      </w:r>
      <w:r w:rsidR="00775904" w:rsidRPr="00E07531">
        <w:rPr>
          <w:rFonts w:ascii="Arial" w:hAnsi="Arial" w:cs="Arial"/>
          <w:sz w:val="22"/>
          <w:szCs w:val="22"/>
        </w:rPr>
        <w:t xml:space="preserve">by notice in writing to the other </w:t>
      </w:r>
      <w:r w:rsidRPr="00E07531">
        <w:rPr>
          <w:rFonts w:ascii="Arial" w:hAnsi="Arial" w:cs="Arial"/>
          <w:sz w:val="22"/>
          <w:szCs w:val="22"/>
        </w:rPr>
        <w:t xml:space="preserve">if </w:t>
      </w:r>
      <w:r w:rsidR="00775904" w:rsidRPr="00E07531">
        <w:rPr>
          <w:rFonts w:ascii="Arial" w:hAnsi="Arial" w:cs="Arial"/>
          <w:sz w:val="22"/>
          <w:szCs w:val="22"/>
        </w:rPr>
        <w:t xml:space="preserve">that other </w:t>
      </w:r>
      <w:r w:rsidRPr="00E07531">
        <w:rPr>
          <w:rFonts w:ascii="Arial" w:hAnsi="Arial" w:cs="Arial"/>
          <w:b/>
          <w:sz w:val="22"/>
          <w:szCs w:val="22"/>
        </w:rPr>
        <w:t>Party</w:t>
      </w:r>
      <w:r w:rsidRPr="00E07531">
        <w:rPr>
          <w:rFonts w:ascii="Arial" w:hAnsi="Arial" w:cs="Arial"/>
          <w:sz w:val="22"/>
          <w:szCs w:val="22"/>
        </w:rPr>
        <w:t xml:space="preserve"> has been prevented from performing its obligations due to an event of </w:t>
      </w:r>
      <w:r w:rsidRPr="00E07531">
        <w:rPr>
          <w:rFonts w:ascii="Arial" w:hAnsi="Arial" w:cs="Arial"/>
          <w:b/>
          <w:sz w:val="22"/>
          <w:szCs w:val="22"/>
        </w:rPr>
        <w:t>Force Majeure</w:t>
      </w:r>
      <w:r w:rsidRPr="00E07531">
        <w:rPr>
          <w:rFonts w:ascii="Arial" w:hAnsi="Arial" w:cs="Arial"/>
          <w:sz w:val="22"/>
          <w:szCs w:val="22"/>
        </w:rPr>
        <w:t xml:space="preserve"> for a continuous period of six (6) calendar months</w:t>
      </w:r>
      <w:r w:rsidR="00775904" w:rsidRPr="00E07531">
        <w:rPr>
          <w:rFonts w:ascii="Arial" w:hAnsi="Arial" w:cs="Arial"/>
          <w:sz w:val="22"/>
          <w:szCs w:val="22"/>
        </w:rPr>
        <w:t xml:space="preserve"> or</w:t>
      </w:r>
      <w:r w:rsidR="00775904" w:rsidRPr="00E07531">
        <w:rPr>
          <w:rFonts w:ascii="Arial" w:hAnsi="Arial" w:cs="Arial"/>
          <w:snapToGrid/>
          <w:sz w:val="22"/>
          <w:szCs w:val="22"/>
        </w:rPr>
        <w:t xml:space="preserve"> </w:t>
      </w:r>
      <w:r w:rsidR="00775904" w:rsidRPr="00E07531">
        <w:rPr>
          <w:rFonts w:ascii="Arial" w:hAnsi="Arial" w:cs="Arial"/>
          <w:sz w:val="22"/>
          <w:szCs w:val="22"/>
        </w:rPr>
        <w:t>more or for an aggregate period of nine (9) calendar months or more</w:t>
      </w:r>
      <w:r w:rsidRPr="00E07531">
        <w:rPr>
          <w:rFonts w:ascii="Arial" w:hAnsi="Arial" w:cs="Arial"/>
          <w:sz w:val="22"/>
          <w:szCs w:val="22"/>
        </w:rPr>
        <w:t>.</w:t>
      </w:r>
      <w:bookmarkEnd w:id="338"/>
      <w:r w:rsidRPr="00E07531">
        <w:rPr>
          <w:rFonts w:ascii="Arial" w:hAnsi="Arial" w:cs="Arial"/>
          <w:sz w:val="22"/>
          <w:szCs w:val="22"/>
        </w:rPr>
        <w:t xml:space="preserve">  </w:t>
      </w:r>
    </w:p>
    <w:p w14:paraId="47CA243D" w14:textId="6670DD8D" w:rsidR="00F30226" w:rsidRPr="00E07531" w:rsidRDefault="00F30226" w:rsidP="003C37EB">
      <w:pPr>
        <w:pStyle w:val="Heading1"/>
        <w:numPr>
          <w:ilvl w:val="0"/>
          <w:numId w:val="6"/>
        </w:numPr>
        <w:tabs>
          <w:tab w:val="clear" w:pos="720"/>
          <w:tab w:val="left" w:pos="851"/>
        </w:tabs>
        <w:spacing w:before="120" w:line="276" w:lineRule="auto"/>
        <w:ind w:left="709" w:hanging="709"/>
        <w:jc w:val="both"/>
        <w:rPr>
          <w:rFonts w:ascii="Arial" w:hAnsi="Arial" w:cs="Arial"/>
          <w:sz w:val="22"/>
          <w:szCs w:val="22"/>
          <w:u w:val="none"/>
        </w:rPr>
      </w:pPr>
      <w:bookmarkStart w:id="339" w:name="_Ref1572899"/>
      <w:bookmarkStart w:id="340" w:name="_Toc67653178"/>
      <w:bookmarkStart w:id="341" w:name="_Toc76373006"/>
      <w:bookmarkStart w:id="342" w:name="_Toc80093333"/>
      <w:bookmarkStart w:id="343" w:name="_Toc102993664"/>
      <w:bookmarkEnd w:id="339"/>
      <w:r w:rsidRPr="00E07531">
        <w:rPr>
          <w:rFonts w:ascii="Arial" w:hAnsi="Arial" w:cs="Arial"/>
          <w:sz w:val="22"/>
          <w:szCs w:val="22"/>
          <w:u w:val="none"/>
        </w:rPr>
        <w:t>VARIATIONS</w:t>
      </w:r>
      <w:bookmarkEnd w:id="340"/>
      <w:bookmarkEnd w:id="341"/>
      <w:bookmarkEnd w:id="342"/>
      <w:bookmarkEnd w:id="343"/>
    </w:p>
    <w:p w14:paraId="30DD1A51" w14:textId="21E60391" w:rsidR="00F30226" w:rsidRPr="00E07531" w:rsidRDefault="00545B4D" w:rsidP="00E07531">
      <w:pPr>
        <w:tabs>
          <w:tab w:val="left" w:pos="-1440"/>
          <w:tab w:val="left" w:pos="-720"/>
          <w:tab w:val="left" w:pos="851"/>
          <w:tab w:val="left" w:pos="1569"/>
          <w:tab w:val="left" w:pos="2746"/>
          <w:tab w:val="left" w:pos="3793"/>
          <w:tab w:val="left" w:pos="4970"/>
          <w:tab w:val="left" w:pos="6801"/>
        </w:tabs>
        <w:spacing w:before="120" w:after="120" w:line="276" w:lineRule="auto"/>
        <w:ind w:left="709" w:hanging="709"/>
        <w:jc w:val="both"/>
        <w:rPr>
          <w:rFonts w:ascii="Arial" w:hAnsi="Arial" w:cs="Arial"/>
          <w:sz w:val="22"/>
          <w:szCs w:val="22"/>
        </w:rPr>
      </w:pPr>
      <w:r w:rsidRPr="00E07531">
        <w:rPr>
          <w:rFonts w:ascii="Arial" w:hAnsi="Arial" w:cs="Arial"/>
          <w:sz w:val="22"/>
          <w:szCs w:val="22"/>
        </w:rPr>
        <w:tab/>
        <w:t>N</w:t>
      </w:r>
      <w:r w:rsidR="00F30226" w:rsidRPr="00E07531">
        <w:rPr>
          <w:rFonts w:ascii="Arial" w:hAnsi="Arial" w:cs="Arial"/>
          <w:sz w:val="22"/>
          <w:szCs w:val="22"/>
        </w:rPr>
        <w:t xml:space="preserve">o variation to the terms of this </w:t>
      </w:r>
      <w:r w:rsidR="00F30226" w:rsidRPr="00E07531">
        <w:rPr>
          <w:rFonts w:ascii="Arial" w:hAnsi="Arial" w:cs="Arial"/>
          <w:b/>
          <w:bCs/>
          <w:sz w:val="22"/>
          <w:szCs w:val="22"/>
        </w:rPr>
        <w:t>Agreement</w:t>
      </w:r>
      <w:r w:rsidR="00F30226" w:rsidRPr="00E07531">
        <w:rPr>
          <w:rFonts w:ascii="Arial" w:hAnsi="Arial" w:cs="Arial"/>
          <w:sz w:val="22"/>
          <w:szCs w:val="22"/>
        </w:rPr>
        <w:t xml:space="preserve"> shall be effective unless made in writing and signed by </w:t>
      </w:r>
      <w:r w:rsidR="00D737E7" w:rsidRPr="00E07531">
        <w:rPr>
          <w:rFonts w:ascii="Arial" w:hAnsi="Arial" w:cs="Arial"/>
          <w:sz w:val="22"/>
          <w:szCs w:val="22"/>
        </w:rPr>
        <w:t xml:space="preserve">duly authorised representatives </w:t>
      </w:r>
      <w:r w:rsidR="00F30226" w:rsidRPr="00E07531">
        <w:rPr>
          <w:rFonts w:ascii="Arial" w:hAnsi="Arial" w:cs="Arial"/>
          <w:sz w:val="22"/>
          <w:szCs w:val="22"/>
        </w:rPr>
        <w:t xml:space="preserve">on behalf of both </w:t>
      </w:r>
      <w:r w:rsidR="008F46FF" w:rsidRPr="00E07531">
        <w:rPr>
          <w:rFonts w:ascii="Arial" w:hAnsi="Arial" w:cs="Arial"/>
          <w:sz w:val="22"/>
          <w:szCs w:val="22"/>
        </w:rPr>
        <w:t>the</w:t>
      </w:r>
      <w:r w:rsidR="008F46FF" w:rsidRPr="00E07531">
        <w:rPr>
          <w:rFonts w:ascii="Arial" w:hAnsi="Arial" w:cs="Arial"/>
          <w:b/>
          <w:bCs/>
          <w:sz w:val="22"/>
          <w:szCs w:val="22"/>
        </w:rPr>
        <w:t xml:space="preserve"> </w:t>
      </w:r>
      <w:r w:rsidR="00F30226" w:rsidRPr="00E07531">
        <w:rPr>
          <w:rFonts w:ascii="Arial" w:hAnsi="Arial" w:cs="Arial"/>
          <w:b/>
          <w:bCs/>
          <w:sz w:val="22"/>
          <w:szCs w:val="22"/>
        </w:rPr>
        <w:t>Company</w:t>
      </w:r>
      <w:r w:rsidR="00F30226" w:rsidRPr="00E07531">
        <w:rPr>
          <w:rFonts w:ascii="Arial" w:hAnsi="Arial" w:cs="Arial"/>
          <w:sz w:val="22"/>
          <w:szCs w:val="22"/>
        </w:rPr>
        <w:t xml:space="preserve"> and the </w:t>
      </w:r>
      <w:r w:rsidR="00F01B3B" w:rsidRPr="00E07531">
        <w:rPr>
          <w:rFonts w:ascii="Arial" w:hAnsi="Arial" w:cs="Arial"/>
          <w:b/>
          <w:bCs/>
          <w:sz w:val="22"/>
          <w:szCs w:val="22"/>
        </w:rPr>
        <w:t>Provider</w:t>
      </w:r>
      <w:r w:rsidR="00F30226" w:rsidRPr="00E07531">
        <w:rPr>
          <w:rFonts w:ascii="Arial" w:hAnsi="Arial" w:cs="Arial"/>
          <w:sz w:val="22"/>
          <w:szCs w:val="22"/>
        </w:rPr>
        <w:t xml:space="preserve">. </w:t>
      </w:r>
    </w:p>
    <w:p w14:paraId="2D476D51" w14:textId="77777777" w:rsidR="00F30226" w:rsidRPr="00E07531" w:rsidRDefault="00F30226" w:rsidP="003C37EB">
      <w:pPr>
        <w:pStyle w:val="Heading1"/>
        <w:numPr>
          <w:ilvl w:val="0"/>
          <w:numId w:val="6"/>
        </w:numPr>
        <w:tabs>
          <w:tab w:val="clear" w:pos="720"/>
          <w:tab w:val="left" w:pos="851"/>
        </w:tabs>
        <w:spacing w:before="120" w:line="276" w:lineRule="auto"/>
        <w:ind w:left="709" w:hanging="709"/>
        <w:jc w:val="both"/>
        <w:rPr>
          <w:rFonts w:ascii="Arial" w:hAnsi="Arial" w:cs="Arial"/>
          <w:sz w:val="22"/>
          <w:szCs w:val="22"/>
          <w:u w:val="none"/>
        </w:rPr>
      </w:pPr>
      <w:bookmarkStart w:id="344" w:name="_Ref1572901"/>
      <w:bookmarkStart w:id="345" w:name="_Toc67653179"/>
      <w:bookmarkStart w:id="346" w:name="_Toc76373007"/>
      <w:bookmarkStart w:id="347" w:name="_Toc80093334"/>
      <w:bookmarkStart w:id="348" w:name="_Toc102993665"/>
      <w:bookmarkEnd w:id="344"/>
      <w:r w:rsidRPr="00E07531">
        <w:rPr>
          <w:rFonts w:ascii="Arial" w:hAnsi="Arial" w:cs="Arial"/>
          <w:sz w:val="22"/>
          <w:szCs w:val="22"/>
          <w:u w:val="none"/>
        </w:rPr>
        <w:t>NO PARTNERSHIP</w:t>
      </w:r>
      <w:bookmarkEnd w:id="345"/>
      <w:bookmarkEnd w:id="346"/>
      <w:bookmarkEnd w:id="347"/>
      <w:bookmarkEnd w:id="348"/>
    </w:p>
    <w:p w14:paraId="283998BD" w14:textId="77777777" w:rsidR="00F30226" w:rsidRPr="00E07531" w:rsidRDefault="00F30226" w:rsidP="00E07531">
      <w:pPr>
        <w:tabs>
          <w:tab w:val="left" w:pos="-1440"/>
          <w:tab w:val="left" w:pos="-720"/>
          <w:tab w:val="left" w:pos="1569"/>
          <w:tab w:val="left" w:pos="2746"/>
          <w:tab w:val="left" w:pos="3793"/>
          <w:tab w:val="left" w:pos="4970"/>
          <w:tab w:val="left" w:pos="6801"/>
        </w:tabs>
        <w:spacing w:before="120" w:after="120" w:line="276" w:lineRule="auto"/>
        <w:ind w:left="709" w:hanging="709"/>
        <w:jc w:val="both"/>
        <w:rPr>
          <w:rFonts w:ascii="Arial" w:hAnsi="Arial" w:cs="Arial"/>
          <w:sz w:val="22"/>
          <w:szCs w:val="22"/>
        </w:rPr>
      </w:pPr>
      <w:r w:rsidRPr="00E07531">
        <w:rPr>
          <w:rFonts w:ascii="Arial" w:hAnsi="Arial" w:cs="Arial"/>
          <w:sz w:val="22"/>
          <w:szCs w:val="22"/>
        </w:rPr>
        <w:tab/>
        <w:t xml:space="preserve">The </w:t>
      </w:r>
      <w:r w:rsidRPr="00E07531">
        <w:rPr>
          <w:rFonts w:ascii="Arial" w:hAnsi="Arial" w:cs="Arial"/>
          <w:b/>
          <w:bCs/>
          <w:sz w:val="22"/>
          <w:szCs w:val="22"/>
        </w:rPr>
        <w:t>Parties</w:t>
      </w:r>
      <w:r w:rsidRPr="00E07531">
        <w:rPr>
          <w:rFonts w:ascii="Arial" w:hAnsi="Arial" w:cs="Arial"/>
          <w:sz w:val="22"/>
          <w:szCs w:val="22"/>
        </w:rPr>
        <w:t xml:space="preserve"> are independent contractors.  Nothing contained herein shall be deemed to create an association, joint venture, partnership or principal/agent relationship between the </w:t>
      </w:r>
      <w:r w:rsidRPr="00E07531">
        <w:rPr>
          <w:rFonts w:ascii="Arial" w:hAnsi="Arial" w:cs="Arial"/>
          <w:b/>
          <w:bCs/>
          <w:sz w:val="22"/>
          <w:szCs w:val="22"/>
        </w:rPr>
        <w:t>Parties</w:t>
      </w:r>
      <w:r w:rsidRPr="00E07531">
        <w:rPr>
          <w:rFonts w:ascii="Arial" w:hAnsi="Arial" w:cs="Arial"/>
          <w:sz w:val="22"/>
          <w:szCs w:val="22"/>
        </w:rPr>
        <w:t xml:space="preserve"> or to impose any partnership obligation or liability on either </w:t>
      </w:r>
      <w:r w:rsidRPr="00E07531">
        <w:rPr>
          <w:rFonts w:ascii="Arial" w:hAnsi="Arial" w:cs="Arial"/>
          <w:b/>
          <w:bCs/>
          <w:sz w:val="22"/>
          <w:szCs w:val="22"/>
        </w:rPr>
        <w:t>Party</w:t>
      </w:r>
      <w:r w:rsidRPr="00E07531">
        <w:rPr>
          <w:rFonts w:ascii="Arial" w:hAnsi="Arial" w:cs="Arial"/>
          <w:sz w:val="22"/>
          <w:szCs w:val="22"/>
        </w:rPr>
        <w:t xml:space="preserve">.  Neither </w:t>
      </w:r>
      <w:r w:rsidRPr="00E07531">
        <w:rPr>
          <w:rFonts w:ascii="Arial" w:hAnsi="Arial" w:cs="Arial"/>
          <w:b/>
          <w:bCs/>
          <w:sz w:val="22"/>
          <w:szCs w:val="22"/>
        </w:rPr>
        <w:t>Party</w:t>
      </w:r>
      <w:r w:rsidRPr="00E07531">
        <w:rPr>
          <w:rFonts w:ascii="Arial" w:hAnsi="Arial" w:cs="Arial"/>
          <w:sz w:val="22"/>
          <w:szCs w:val="22"/>
        </w:rPr>
        <w:t xml:space="preserve"> shall have any right, power or authority to enter into any agreement or commitment, act on behalf of, or otherwise bind the other </w:t>
      </w:r>
      <w:r w:rsidRPr="00E07531">
        <w:rPr>
          <w:rFonts w:ascii="Arial" w:hAnsi="Arial" w:cs="Arial"/>
          <w:b/>
          <w:bCs/>
          <w:sz w:val="22"/>
          <w:szCs w:val="22"/>
        </w:rPr>
        <w:t>Party</w:t>
      </w:r>
      <w:r w:rsidRPr="00E07531">
        <w:rPr>
          <w:rFonts w:ascii="Arial" w:hAnsi="Arial" w:cs="Arial"/>
          <w:sz w:val="22"/>
          <w:szCs w:val="22"/>
        </w:rPr>
        <w:t xml:space="preserve"> in any way</w:t>
      </w:r>
      <w:r w:rsidR="003417F9" w:rsidRPr="00E07531">
        <w:rPr>
          <w:rFonts w:ascii="Arial" w:hAnsi="Arial" w:cs="Arial"/>
          <w:sz w:val="22"/>
          <w:szCs w:val="22"/>
        </w:rPr>
        <w:t>.</w:t>
      </w:r>
    </w:p>
    <w:p w14:paraId="44A55C1B" w14:textId="77777777" w:rsidR="004A6944" w:rsidRPr="00E07531" w:rsidRDefault="004A6944" w:rsidP="003C37EB">
      <w:pPr>
        <w:pStyle w:val="Heading1"/>
        <w:numPr>
          <w:ilvl w:val="0"/>
          <w:numId w:val="6"/>
        </w:numPr>
        <w:tabs>
          <w:tab w:val="clear" w:pos="720"/>
          <w:tab w:val="left" w:pos="851"/>
        </w:tabs>
        <w:spacing w:before="120" w:line="276" w:lineRule="auto"/>
        <w:ind w:left="709" w:hanging="709"/>
        <w:jc w:val="both"/>
        <w:rPr>
          <w:rFonts w:ascii="Arial" w:hAnsi="Arial" w:cs="Arial"/>
          <w:b w:val="0"/>
          <w:bCs/>
          <w:sz w:val="22"/>
          <w:szCs w:val="22"/>
          <w:u w:val="none"/>
        </w:rPr>
      </w:pPr>
      <w:bookmarkStart w:id="349" w:name="_Toc67653180"/>
      <w:bookmarkStart w:id="350" w:name="_Toc76373008"/>
      <w:bookmarkStart w:id="351" w:name="_Toc80093335"/>
      <w:bookmarkStart w:id="352" w:name="_Toc102993666"/>
      <w:r w:rsidRPr="00E07531">
        <w:rPr>
          <w:rFonts w:ascii="Arial" w:hAnsi="Arial" w:cs="Arial"/>
          <w:bCs/>
          <w:sz w:val="22"/>
          <w:szCs w:val="22"/>
          <w:u w:val="none"/>
        </w:rPr>
        <w:t>WARRANTIES AND INDEMNITY</w:t>
      </w:r>
      <w:bookmarkEnd w:id="349"/>
      <w:bookmarkEnd w:id="350"/>
      <w:bookmarkEnd w:id="351"/>
      <w:bookmarkEnd w:id="352"/>
    </w:p>
    <w:p w14:paraId="72AC711D" w14:textId="0B3D25AE" w:rsidR="00D737E7" w:rsidRPr="00E07531" w:rsidRDefault="00D737E7" w:rsidP="003C37EB">
      <w:pPr>
        <w:pStyle w:val="ListParagraph"/>
        <w:numPr>
          <w:ilvl w:val="1"/>
          <w:numId w:val="6"/>
        </w:numPr>
        <w:spacing w:before="120" w:after="120" w:line="276" w:lineRule="auto"/>
        <w:ind w:left="709" w:hanging="709"/>
        <w:contextualSpacing w:val="0"/>
        <w:jc w:val="both"/>
        <w:rPr>
          <w:rFonts w:ascii="Arial" w:hAnsi="Arial" w:cs="Arial"/>
          <w:sz w:val="22"/>
          <w:szCs w:val="22"/>
        </w:rPr>
      </w:pPr>
      <w:r w:rsidRPr="00E07531">
        <w:rPr>
          <w:rFonts w:ascii="Arial" w:hAnsi="Arial" w:cs="Arial"/>
          <w:sz w:val="22"/>
          <w:szCs w:val="22"/>
        </w:rPr>
        <w:t xml:space="preserve">Each </w:t>
      </w:r>
      <w:r w:rsidRPr="00E07531">
        <w:rPr>
          <w:rFonts w:ascii="Arial" w:hAnsi="Arial" w:cs="Arial"/>
          <w:b/>
          <w:sz w:val="22"/>
          <w:szCs w:val="22"/>
        </w:rPr>
        <w:t>Party</w:t>
      </w:r>
      <w:r w:rsidRPr="00E07531">
        <w:rPr>
          <w:rFonts w:ascii="Arial" w:hAnsi="Arial" w:cs="Arial"/>
          <w:sz w:val="22"/>
          <w:szCs w:val="22"/>
        </w:rPr>
        <w:t xml:space="preserve"> warrants and represents to the other that it has full power and authority to enter into this </w:t>
      </w:r>
      <w:r w:rsidRPr="00E07531">
        <w:rPr>
          <w:rFonts w:ascii="Arial" w:hAnsi="Arial" w:cs="Arial"/>
          <w:b/>
          <w:sz w:val="22"/>
          <w:szCs w:val="22"/>
        </w:rPr>
        <w:t>Agreement</w:t>
      </w:r>
      <w:r w:rsidRPr="00E07531">
        <w:rPr>
          <w:rFonts w:ascii="Arial" w:hAnsi="Arial" w:cs="Arial"/>
          <w:sz w:val="22"/>
          <w:szCs w:val="22"/>
        </w:rPr>
        <w:t xml:space="preserve"> and perform its obligations hereunder.</w:t>
      </w:r>
    </w:p>
    <w:p w14:paraId="16CB62A9" w14:textId="42F601B6" w:rsidR="004A6944" w:rsidRPr="00E07531" w:rsidRDefault="004A6944" w:rsidP="003C37EB">
      <w:pPr>
        <w:pStyle w:val="ListParagraph"/>
        <w:numPr>
          <w:ilvl w:val="1"/>
          <w:numId w:val="6"/>
        </w:numPr>
        <w:spacing w:before="120" w:after="120" w:line="276" w:lineRule="auto"/>
        <w:ind w:left="709" w:hanging="709"/>
        <w:jc w:val="both"/>
        <w:rPr>
          <w:rFonts w:ascii="Arial" w:hAnsi="Arial" w:cs="Arial"/>
          <w:sz w:val="22"/>
          <w:szCs w:val="22"/>
        </w:rPr>
      </w:pPr>
      <w:bookmarkStart w:id="353" w:name="_Ref60736067"/>
      <w:r w:rsidRPr="00E07531">
        <w:rPr>
          <w:rFonts w:ascii="Arial" w:hAnsi="Arial" w:cs="Arial"/>
          <w:sz w:val="22"/>
          <w:szCs w:val="22"/>
        </w:rPr>
        <w:t xml:space="preserve">The </w:t>
      </w:r>
      <w:r w:rsidR="00F01B3B" w:rsidRPr="00E07531">
        <w:rPr>
          <w:rFonts w:ascii="Arial" w:hAnsi="Arial" w:cs="Arial"/>
          <w:b/>
          <w:sz w:val="22"/>
          <w:szCs w:val="22"/>
        </w:rPr>
        <w:t>Provider</w:t>
      </w:r>
      <w:r w:rsidRPr="00E07531">
        <w:rPr>
          <w:rFonts w:ascii="Arial" w:hAnsi="Arial" w:cs="Arial"/>
          <w:sz w:val="22"/>
          <w:szCs w:val="22"/>
        </w:rPr>
        <w:t xml:space="preserve"> hereby warrants and represents to the </w:t>
      </w:r>
      <w:r w:rsidRPr="00E07531">
        <w:rPr>
          <w:rFonts w:ascii="Arial" w:hAnsi="Arial" w:cs="Arial"/>
          <w:b/>
          <w:sz w:val="22"/>
          <w:szCs w:val="22"/>
        </w:rPr>
        <w:t>Company</w:t>
      </w:r>
      <w:r w:rsidRPr="00E07531">
        <w:rPr>
          <w:rFonts w:ascii="Arial" w:hAnsi="Arial" w:cs="Arial"/>
          <w:sz w:val="22"/>
          <w:szCs w:val="22"/>
        </w:rPr>
        <w:t xml:space="preserve"> that:</w:t>
      </w:r>
      <w:bookmarkEnd w:id="353"/>
    </w:p>
    <w:p w14:paraId="1394A19F" w14:textId="77777777" w:rsidR="00366FCB" w:rsidRPr="00E07531" w:rsidRDefault="00366FCB" w:rsidP="00E07531">
      <w:pPr>
        <w:pStyle w:val="ListParagraph"/>
        <w:spacing w:before="120" w:after="120" w:line="276" w:lineRule="auto"/>
        <w:ind w:left="709" w:hanging="709"/>
        <w:jc w:val="both"/>
        <w:rPr>
          <w:rFonts w:ascii="Arial" w:hAnsi="Arial" w:cs="Arial"/>
          <w:sz w:val="22"/>
          <w:szCs w:val="22"/>
        </w:rPr>
      </w:pPr>
    </w:p>
    <w:p w14:paraId="48091B64" w14:textId="2A5AEE17" w:rsidR="00C9472A" w:rsidRPr="00E07531" w:rsidRDefault="004A6944" w:rsidP="003C37EB">
      <w:pPr>
        <w:pStyle w:val="ListParagraph"/>
        <w:numPr>
          <w:ilvl w:val="2"/>
          <w:numId w:val="6"/>
        </w:numPr>
        <w:spacing w:before="120" w:after="120" w:line="276" w:lineRule="auto"/>
        <w:ind w:left="709" w:hanging="709"/>
        <w:jc w:val="both"/>
        <w:rPr>
          <w:rFonts w:ascii="Arial" w:hAnsi="Arial" w:cs="Arial"/>
          <w:sz w:val="22"/>
          <w:szCs w:val="22"/>
        </w:rPr>
      </w:pPr>
      <w:r w:rsidRPr="00E07531">
        <w:rPr>
          <w:rFonts w:ascii="Arial" w:hAnsi="Arial" w:cs="Arial"/>
          <w:sz w:val="22"/>
          <w:szCs w:val="22"/>
        </w:rPr>
        <w:t xml:space="preserve">the availability and delivery of the </w:t>
      </w:r>
      <w:r w:rsidR="000345BB" w:rsidRPr="00E07531">
        <w:rPr>
          <w:rFonts w:ascii="Arial" w:hAnsi="Arial" w:cs="Arial"/>
          <w:b/>
          <w:sz w:val="22"/>
          <w:szCs w:val="22"/>
        </w:rPr>
        <w:t>Stability Compensation Service</w:t>
      </w:r>
      <w:r w:rsidRPr="00E07531">
        <w:rPr>
          <w:rFonts w:ascii="Arial" w:hAnsi="Arial" w:cs="Arial"/>
          <w:sz w:val="22"/>
          <w:szCs w:val="22"/>
        </w:rPr>
        <w:t xml:space="preserve"> from the </w:t>
      </w:r>
      <w:r w:rsidR="008A13C1" w:rsidRPr="00E07531">
        <w:rPr>
          <w:rFonts w:ascii="Arial" w:hAnsi="Arial" w:cs="Arial"/>
          <w:b/>
          <w:sz w:val="22"/>
          <w:szCs w:val="22"/>
        </w:rPr>
        <w:t>Facility</w:t>
      </w:r>
      <w:r w:rsidR="00463F85" w:rsidRPr="00E07531">
        <w:rPr>
          <w:rFonts w:ascii="Arial" w:hAnsi="Arial" w:cs="Arial"/>
          <w:sz w:val="22"/>
          <w:szCs w:val="22"/>
        </w:rPr>
        <w:t xml:space="preserve"> </w:t>
      </w:r>
      <w:r w:rsidRPr="00E07531">
        <w:rPr>
          <w:rFonts w:ascii="Arial" w:hAnsi="Arial" w:cs="Arial"/>
          <w:sz w:val="22"/>
          <w:szCs w:val="22"/>
        </w:rPr>
        <w:t xml:space="preserve">pursuant to and in accordance with this </w:t>
      </w:r>
      <w:r w:rsidRPr="00E07531">
        <w:rPr>
          <w:rFonts w:ascii="Arial" w:hAnsi="Arial" w:cs="Arial"/>
          <w:b/>
          <w:sz w:val="22"/>
          <w:szCs w:val="22"/>
        </w:rPr>
        <w:t>Agreement</w:t>
      </w:r>
      <w:r w:rsidRPr="00E07531">
        <w:rPr>
          <w:rFonts w:ascii="Arial" w:hAnsi="Arial" w:cs="Arial"/>
          <w:sz w:val="22"/>
          <w:szCs w:val="22"/>
        </w:rPr>
        <w:t xml:space="preserve"> does not cause it to be in breach of, or to otherwise be non-compliant with, any </w:t>
      </w:r>
      <w:r w:rsidRPr="00E07531">
        <w:rPr>
          <w:rFonts w:ascii="Arial" w:hAnsi="Arial" w:cs="Arial"/>
          <w:b/>
          <w:sz w:val="22"/>
          <w:szCs w:val="22"/>
        </w:rPr>
        <w:t xml:space="preserve">Legal Requirement </w:t>
      </w:r>
      <w:r w:rsidRPr="00E07531">
        <w:rPr>
          <w:rFonts w:ascii="Arial" w:hAnsi="Arial" w:cs="Arial"/>
          <w:sz w:val="22"/>
          <w:szCs w:val="22"/>
        </w:rPr>
        <w:t xml:space="preserve">and/or any agreement with any person; </w:t>
      </w:r>
      <w:r w:rsidR="00C86FAF">
        <w:rPr>
          <w:rFonts w:ascii="Arial" w:hAnsi="Arial" w:cs="Arial"/>
          <w:sz w:val="22"/>
          <w:szCs w:val="22"/>
        </w:rPr>
        <w:t>and</w:t>
      </w:r>
    </w:p>
    <w:p w14:paraId="206CA1DF" w14:textId="77777777" w:rsidR="009E335F" w:rsidRPr="00E07531" w:rsidRDefault="009E335F" w:rsidP="00E07531">
      <w:pPr>
        <w:pStyle w:val="ListParagraph"/>
        <w:spacing w:before="120" w:after="120" w:line="276" w:lineRule="auto"/>
        <w:ind w:left="709" w:hanging="709"/>
        <w:jc w:val="both"/>
        <w:rPr>
          <w:rFonts w:ascii="Arial" w:hAnsi="Arial" w:cs="Arial"/>
          <w:sz w:val="22"/>
          <w:szCs w:val="22"/>
        </w:rPr>
      </w:pPr>
    </w:p>
    <w:p w14:paraId="028AB9FD" w14:textId="02BFB097" w:rsidR="00C9472A" w:rsidRPr="00E07531" w:rsidRDefault="004A6944" w:rsidP="003C37EB">
      <w:pPr>
        <w:pStyle w:val="ListParagraph"/>
        <w:numPr>
          <w:ilvl w:val="2"/>
          <w:numId w:val="6"/>
        </w:numPr>
        <w:spacing w:before="120" w:after="120" w:line="276" w:lineRule="auto"/>
        <w:ind w:left="709" w:hanging="709"/>
        <w:jc w:val="both"/>
        <w:rPr>
          <w:rFonts w:ascii="Arial" w:hAnsi="Arial" w:cs="Arial"/>
          <w:sz w:val="22"/>
          <w:szCs w:val="22"/>
        </w:rPr>
      </w:pPr>
      <w:r w:rsidRPr="00E07531">
        <w:rPr>
          <w:rFonts w:ascii="Arial" w:hAnsi="Arial" w:cs="Arial"/>
          <w:sz w:val="22"/>
          <w:szCs w:val="22"/>
        </w:rPr>
        <w:t xml:space="preserve">it will not do anything in connection with this </w:t>
      </w:r>
      <w:r w:rsidRPr="00E07531">
        <w:rPr>
          <w:rFonts w:ascii="Arial" w:hAnsi="Arial" w:cs="Arial"/>
          <w:b/>
          <w:sz w:val="22"/>
          <w:szCs w:val="22"/>
        </w:rPr>
        <w:t>Agreement</w:t>
      </w:r>
      <w:r w:rsidRPr="00E07531">
        <w:rPr>
          <w:rFonts w:ascii="Arial" w:hAnsi="Arial" w:cs="Arial"/>
          <w:sz w:val="22"/>
          <w:szCs w:val="22"/>
        </w:rPr>
        <w:t xml:space="preserve"> that will cause it to be in breach of, or to otherwise be non-compliant with, any </w:t>
      </w:r>
      <w:r w:rsidRPr="00E07531">
        <w:rPr>
          <w:rFonts w:ascii="Arial" w:hAnsi="Arial" w:cs="Arial"/>
          <w:b/>
          <w:sz w:val="22"/>
          <w:szCs w:val="22"/>
        </w:rPr>
        <w:t>Legal Requirement</w:t>
      </w:r>
      <w:r w:rsidRPr="00E07531">
        <w:rPr>
          <w:rFonts w:ascii="Arial" w:hAnsi="Arial" w:cs="Arial"/>
          <w:sz w:val="22"/>
          <w:szCs w:val="22"/>
        </w:rPr>
        <w:t xml:space="preserve"> and/or any agreement with any person</w:t>
      </w:r>
      <w:r w:rsidR="00C86FAF">
        <w:rPr>
          <w:rFonts w:ascii="Arial" w:hAnsi="Arial" w:cs="Arial"/>
          <w:sz w:val="22"/>
          <w:szCs w:val="22"/>
        </w:rPr>
        <w:t>.</w:t>
      </w:r>
    </w:p>
    <w:p w14:paraId="11C9DCCF" w14:textId="3148B488" w:rsidR="00C86FAF" w:rsidRPr="00C86FAF" w:rsidRDefault="00C86FAF" w:rsidP="00C86FAF">
      <w:pPr>
        <w:pStyle w:val="ListParagraph"/>
        <w:rPr>
          <w:rFonts w:ascii="Arial" w:hAnsi="Arial" w:cs="Arial"/>
          <w:sz w:val="22"/>
          <w:szCs w:val="22"/>
        </w:rPr>
      </w:pPr>
    </w:p>
    <w:p w14:paraId="6EB68691" w14:textId="1693F73E" w:rsidR="009E335F" w:rsidRPr="00C86FAF" w:rsidRDefault="00C86FAF" w:rsidP="003C37EB">
      <w:pPr>
        <w:pStyle w:val="ListParagraph"/>
        <w:numPr>
          <w:ilvl w:val="1"/>
          <w:numId w:val="6"/>
        </w:numPr>
        <w:spacing w:before="120" w:after="120" w:line="276" w:lineRule="auto"/>
        <w:ind w:left="431" w:hanging="431"/>
        <w:contextualSpacing w:val="0"/>
        <w:jc w:val="both"/>
        <w:rPr>
          <w:rFonts w:ascii="Arial" w:hAnsi="Arial" w:cs="Arial"/>
          <w:sz w:val="22"/>
          <w:szCs w:val="22"/>
        </w:rPr>
      </w:pPr>
      <w:bookmarkStart w:id="354" w:name="_Ref70685166"/>
      <w:r w:rsidRPr="00C86FAF">
        <w:rPr>
          <w:rFonts w:ascii="Arial" w:hAnsi="Arial" w:cs="Arial"/>
          <w:sz w:val="22"/>
          <w:szCs w:val="22"/>
        </w:rPr>
        <w:t xml:space="preserve">The </w:t>
      </w:r>
      <w:r w:rsidRPr="00C86FAF">
        <w:rPr>
          <w:rFonts w:ascii="Arial" w:hAnsi="Arial" w:cs="Arial"/>
          <w:b/>
          <w:sz w:val="22"/>
          <w:szCs w:val="22"/>
        </w:rPr>
        <w:t>Provider</w:t>
      </w:r>
      <w:r w:rsidRPr="00C86FAF">
        <w:rPr>
          <w:rFonts w:ascii="Arial" w:hAnsi="Arial" w:cs="Arial"/>
          <w:sz w:val="22"/>
          <w:szCs w:val="22"/>
        </w:rPr>
        <w:t xml:space="preserve"> </w:t>
      </w:r>
      <w:r w:rsidR="00436976">
        <w:rPr>
          <w:rFonts w:ascii="Arial" w:hAnsi="Arial" w:cs="Arial"/>
          <w:sz w:val="22"/>
          <w:szCs w:val="22"/>
        </w:rPr>
        <w:t xml:space="preserve">further </w:t>
      </w:r>
      <w:r w:rsidRPr="00C86FAF">
        <w:rPr>
          <w:rFonts w:ascii="Arial" w:hAnsi="Arial" w:cs="Arial"/>
          <w:sz w:val="22"/>
          <w:szCs w:val="22"/>
        </w:rPr>
        <w:t xml:space="preserve">warrants and represents to the </w:t>
      </w:r>
      <w:r w:rsidRPr="00C86FAF">
        <w:rPr>
          <w:rFonts w:ascii="Arial" w:hAnsi="Arial" w:cs="Arial"/>
          <w:b/>
          <w:sz w:val="22"/>
          <w:szCs w:val="22"/>
        </w:rPr>
        <w:t>Company</w:t>
      </w:r>
      <w:r w:rsidRPr="00C86FAF">
        <w:rPr>
          <w:rFonts w:ascii="Arial" w:hAnsi="Arial" w:cs="Arial"/>
          <w:sz w:val="22"/>
          <w:szCs w:val="22"/>
        </w:rPr>
        <w:t xml:space="preserve"> that the availability and </w:t>
      </w:r>
      <w:r w:rsidRPr="00C86FAF">
        <w:rPr>
          <w:rFonts w:ascii="Arial" w:hAnsi="Arial" w:cs="Arial"/>
          <w:sz w:val="22"/>
          <w:szCs w:val="22"/>
        </w:rPr>
        <w:lastRenderedPageBreak/>
        <w:t xml:space="preserve">delivery of the </w:t>
      </w:r>
      <w:r w:rsidRPr="00C86FAF">
        <w:rPr>
          <w:rFonts w:ascii="Arial" w:hAnsi="Arial" w:cs="Arial"/>
          <w:b/>
          <w:sz w:val="22"/>
          <w:szCs w:val="22"/>
        </w:rPr>
        <w:t>Stability Compensation Service</w:t>
      </w:r>
      <w:r w:rsidRPr="00C86FAF">
        <w:rPr>
          <w:rFonts w:ascii="Arial" w:hAnsi="Arial" w:cs="Arial"/>
          <w:sz w:val="22"/>
          <w:szCs w:val="22"/>
        </w:rPr>
        <w:t xml:space="preserve"> from the </w:t>
      </w:r>
      <w:r w:rsidRPr="00C86FAF">
        <w:rPr>
          <w:rFonts w:ascii="Arial" w:hAnsi="Arial" w:cs="Arial"/>
          <w:b/>
          <w:sz w:val="22"/>
          <w:szCs w:val="22"/>
        </w:rPr>
        <w:t>Facility</w:t>
      </w:r>
      <w:r w:rsidRPr="00C86FAF">
        <w:rPr>
          <w:rFonts w:ascii="Arial" w:hAnsi="Arial" w:cs="Arial"/>
          <w:sz w:val="22"/>
          <w:szCs w:val="22"/>
        </w:rPr>
        <w:t xml:space="preserve"> pursuant to and in accordance with this </w:t>
      </w:r>
      <w:r w:rsidRPr="00C86FAF">
        <w:rPr>
          <w:rFonts w:ascii="Arial" w:hAnsi="Arial" w:cs="Arial"/>
          <w:b/>
          <w:sz w:val="22"/>
          <w:szCs w:val="22"/>
        </w:rPr>
        <w:t xml:space="preserve">Agreement </w:t>
      </w:r>
      <w:r w:rsidRPr="00C86FAF">
        <w:rPr>
          <w:rFonts w:ascii="Arial" w:hAnsi="Arial" w:cs="Arial"/>
          <w:sz w:val="22"/>
          <w:szCs w:val="22"/>
        </w:rPr>
        <w:t xml:space="preserve">will not at any time cause the </w:t>
      </w:r>
      <w:r w:rsidRPr="00C86FAF">
        <w:rPr>
          <w:rFonts w:ascii="Arial" w:hAnsi="Arial" w:cs="Arial"/>
          <w:b/>
          <w:sz w:val="22"/>
          <w:szCs w:val="22"/>
        </w:rPr>
        <w:t>Provider</w:t>
      </w:r>
      <w:r w:rsidRPr="00C86FAF">
        <w:rPr>
          <w:rFonts w:ascii="Arial" w:hAnsi="Arial" w:cs="Arial"/>
          <w:sz w:val="22"/>
          <w:szCs w:val="22"/>
        </w:rPr>
        <w:t xml:space="preserve"> to be in breach of or to otherwise be non-compliant with any </w:t>
      </w:r>
      <w:r w:rsidRPr="00C86FAF">
        <w:rPr>
          <w:rFonts w:ascii="Arial" w:hAnsi="Arial" w:cs="Arial"/>
          <w:b/>
          <w:sz w:val="22"/>
          <w:szCs w:val="22"/>
        </w:rPr>
        <w:t xml:space="preserve">Connection Agreement </w:t>
      </w:r>
      <w:r w:rsidRPr="00C86FAF">
        <w:rPr>
          <w:rFonts w:ascii="Arial" w:hAnsi="Arial" w:cs="Arial"/>
          <w:sz w:val="22"/>
          <w:szCs w:val="22"/>
        </w:rPr>
        <w:t xml:space="preserve">and/or any agreement for the supply of electricity or related services to or from the </w:t>
      </w:r>
      <w:r w:rsidRPr="00C86FAF">
        <w:rPr>
          <w:rFonts w:ascii="Arial" w:hAnsi="Arial" w:cs="Arial"/>
          <w:b/>
          <w:sz w:val="22"/>
          <w:szCs w:val="22"/>
        </w:rPr>
        <w:t>Facility</w:t>
      </w:r>
      <w:r w:rsidRPr="00C86FAF">
        <w:rPr>
          <w:rFonts w:ascii="Arial" w:hAnsi="Arial" w:cs="Arial"/>
          <w:sz w:val="22"/>
          <w:szCs w:val="22"/>
        </w:rPr>
        <w:t xml:space="preserve">. The </w:t>
      </w:r>
      <w:r w:rsidRPr="00C86FAF">
        <w:rPr>
          <w:rFonts w:ascii="Arial" w:hAnsi="Arial" w:cs="Arial"/>
          <w:b/>
          <w:sz w:val="22"/>
          <w:szCs w:val="22"/>
        </w:rPr>
        <w:t>Provider</w:t>
      </w:r>
      <w:r w:rsidRPr="00C86FAF">
        <w:rPr>
          <w:rFonts w:ascii="Arial" w:hAnsi="Arial" w:cs="Arial"/>
          <w:sz w:val="22"/>
          <w:szCs w:val="22"/>
        </w:rPr>
        <w:t xml:space="preserve"> repeats this warranty and representation on acknowledgement of each </w:t>
      </w:r>
      <w:r w:rsidRPr="00C86FAF">
        <w:rPr>
          <w:rFonts w:ascii="Arial" w:hAnsi="Arial" w:cs="Arial"/>
          <w:b/>
          <w:sz w:val="22"/>
          <w:szCs w:val="22"/>
        </w:rPr>
        <w:t>Instruction</w:t>
      </w:r>
      <w:r w:rsidRPr="00C86FAF">
        <w:rPr>
          <w:rFonts w:ascii="Arial" w:hAnsi="Arial" w:cs="Arial"/>
          <w:sz w:val="22"/>
          <w:szCs w:val="22"/>
        </w:rPr>
        <w:t>.</w:t>
      </w:r>
      <w:bookmarkEnd w:id="354"/>
    </w:p>
    <w:p w14:paraId="6B556A60" w14:textId="75CA6512" w:rsidR="00C9472A" w:rsidRPr="00E07531" w:rsidRDefault="00436976" w:rsidP="003C37EB">
      <w:pPr>
        <w:pStyle w:val="ListParagraph"/>
        <w:numPr>
          <w:ilvl w:val="1"/>
          <w:numId w:val="6"/>
        </w:numPr>
        <w:spacing w:before="120" w:after="120" w:line="276" w:lineRule="auto"/>
        <w:ind w:left="426" w:hanging="426"/>
        <w:jc w:val="both"/>
        <w:rPr>
          <w:rFonts w:ascii="Arial" w:hAnsi="Arial" w:cs="Arial"/>
          <w:sz w:val="22"/>
          <w:szCs w:val="22"/>
        </w:rPr>
      </w:pPr>
      <w:r>
        <w:rPr>
          <w:rFonts w:ascii="Arial" w:hAnsi="Arial" w:cs="Arial"/>
          <w:sz w:val="22"/>
          <w:szCs w:val="22"/>
        </w:rPr>
        <w:t xml:space="preserve">If, notwithstanding Clause </w:t>
      </w:r>
      <w:r>
        <w:rPr>
          <w:rFonts w:ascii="Arial" w:hAnsi="Arial" w:cs="Arial"/>
          <w:color w:val="2B579A"/>
          <w:sz w:val="22"/>
          <w:szCs w:val="22"/>
          <w:shd w:val="clear" w:color="auto" w:fill="E6E6E6"/>
        </w:rPr>
        <w:fldChar w:fldCharType="begin"/>
      </w:r>
      <w:r>
        <w:rPr>
          <w:rFonts w:ascii="Arial" w:hAnsi="Arial" w:cs="Arial"/>
          <w:sz w:val="22"/>
          <w:szCs w:val="22"/>
        </w:rPr>
        <w:instrText xml:space="preserve"> REF _Ref70685166 \r \h </w:instrText>
      </w:r>
      <w:r>
        <w:rPr>
          <w:rFonts w:ascii="Arial" w:hAnsi="Arial" w:cs="Arial"/>
          <w:color w:val="2B579A"/>
          <w:sz w:val="22"/>
          <w:szCs w:val="22"/>
          <w:shd w:val="clear" w:color="auto" w:fill="E6E6E6"/>
        </w:rPr>
      </w:r>
      <w:r>
        <w:rPr>
          <w:rFonts w:ascii="Arial" w:hAnsi="Arial" w:cs="Arial"/>
          <w:color w:val="2B579A"/>
          <w:sz w:val="22"/>
          <w:szCs w:val="22"/>
          <w:shd w:val="clear" w:color="auto" w:fill="E6E6E6"/>
        </w:rPr>
        <w:fldChar w:fldCharType="separate"/>
      </w:r>
      <w:r w:rsidR="000300F8">
        <w:rPr>
          <w:rFonts w:ascii="Arial" w:hAnsi="Arial" w:cs="Arial"/>
          <w:sz w:val="22"/>
          <w:szCs w:val="22"/>
        </w:rPr>
        <w:t>21.3</w:t>
      </w:r>
      <w:r>
        <w:rPr>
          <w:rFonts w:ascii="Arial" w:hAnsi="Arial" w:cs="Arial"/>
          <w:color w:val="2B579A"/>
          <w:sz w:val="22"/>
          <w:szCs w:val="22"/>
          <w:shd w:val="clear" w:color="auto" w:fill="E6E6E6"/>
        </w:rPr>
        <w:fldChar w:fldCharType="end"/>
      </w:r>
      <w:r w:rsidR="004A6944" w:rsidRPr="00E07531">
        <w:rPr>
          <w:rFonts w:ascii="Arial" w:hAnsi="Arial" w:cs="Arial"/>
          <w:sz w:val="22"/>
          <w:szCs w:val="22"/>
        </w:rPr>
        <w:t xml:space="preserve">, </w:t>
      </w:r>
      <w:r>
        <w:rPr>
          <w:rFonts w:ascii="Arial" w:hAnsi="Arial" w:cs="Arial"/>
          <w:sz w:val="22"/>
          <w:szCs w:val="22"/>
        </w:rPr>
        <w:t xml:space="preserve">the </w:t>
      </w:r>
      <w:r w:rsidRPr="0020557B">
        <w:rPr>
          <w:rFonts w:ascii="Arial" w:hAnsi="Arial" w:cs="Arial"/>
          <w:b/>
          <w:sz w:val="22"/>
          <w:szCs w:val="22"/>
        </w:rPr>
        <w:t>Company</w:t>
      </w:r>
      <w:r>
        <w:rPr>
          <w:rFonts w:ascii="Arial" w:hAnsi="Arial" w:cs="Arial"/>
          <w:sz w:val="22"/>
          <w:szCs w:val="22"/>
        </w:rPr>
        <w:t xml:space="preserve"> suffers or incurs any loss in respect of a claim by a third party related to any actual or alleged breach or non-compliance by the </w:t>
      </w:r>
      <w:r w:rsidRPr="0020557B">
        <w:rPr>
          <w:rFonts w:ascii="Arial" w:hAnsi="Arial" w:cs="Arial"/>
          <w:b/>
          <w:sz w:val="22"/>
          <w:szCs w:val="22"/>
        </w:rPr>
        <w:t>Provider</w:t>
      </w:r>
      <w:r>
        <w:rPr>
          <w:rFonts w:ascii="Arial" w:hAnsi="Arial" w:cs="Arial"/>
          <w:sz w:val="22"/>
          <w:szCs w:val="22"/>
        </w:rPr>
        <w:t xml:space="preserve"> as described in Clause </w:t>
      </w:r>
      <w:r>
        <w:rPr>
          <w:rFonts w:ascii="Arial" w:hAnsi="Arial" w:cs="Arial"/>
          <w:color w:val="2B579A"/>
          <w:sz w:val="22"/>
          <w:szCs w:val="22"/>
          <w:shd w:val="clear" w:color="auto" w:fill="E6E6E6"/>
        </w:rPr>
        <w:fldChar w:fldCharType="begin"/>
      </w:r>
      <w:r>
        <w:rPr>
          <w:rFonts w:ascii="Arial" w:hAnsi="Arial" w:cs="Arial"/>
          <w:sz w:val="22"/>
          <w:szCs w:val="22"/>
        </w:rPr>
        <w:instrText xml:space="preserve"> REF _Ref70685166 \r \h </w:instrText>
      </w:r>
      <w:r>
        <w:rPr>
          <w:rFonts w:ascii="Arial" w:hAnsi="Arial" w:cs="Arial"/>
          <w:color w:val="2B579A"/>
          <w:sz w:val="22"/>
          <w:szCs w:val="22"/>
          <w:shd w:val="clear" w:color="auto" w:fill="E6E6E6"/>
        </w:rPr>
      </w:r>
      <w:r>
        <w:rPr>
          <w:rFonts w:ascii="Arial" w:hAnsi="Arial" w:cs="Arial"/>
          <w:color w:val="2B579A"/>
          <w:sz w:val="22"/>
          <w:szCs w:val="22"/>
          <w:shd w:val="clear" w:color="auto" w:fill="E6E6E6"/>
        </w:rPr>
        <w:fldChar w:fldCharType="separate"/>
      </w:r>
      <w:r w:rsidR="000300F8">
        <w:rPr>
          <w:rFonts w:ascii="Arial" w:hAnsi="Arial" w:cs="Arial"/>
          <w:sz w:val="22"/>
          <w:szCs w:val="22"/>
        </w:rPr>
        <w:t>21.3</w:t>
      </w:r>
      <w:r>
        <w:rPr>
          <w:rFonts w:ascii="Arial" w:hAnsi="Arial" w:cs="Arial"/>
          <w:color w:val="2B579A"/>
          <w:sz w:val="22"/>
          <w:szCs w:val="22"/>
          <w:shd w:val="clear" w:color="auto" w:fill="E6E6E6"/>
        </w:rPr>
        <w:fldChar w:fldCharType="end"/>
      </w:r>
      <w:r>
        <w:rPr>
          <w:rFonts w:ascii="Arial" w:hAnsi="Arial" w:cs="Arial"/>
          <w:sz w:val="22"/>
          <w:szCs w:val="22"/>
        </w:rPr>
        <w:t xml:space="preserve">, </w:t>
      </w:r>
      <w:r w:rsidR="004A6944" w:rsidRPr="00E07531">
        <w:rPr>
          <w:rFonts w:ascii="Arial" w:hAnsi="Arial" w:cs="Arial"/>
          <w:sz w:val="22"/>
          <w:szCs w:val="22"/>
        </w:rPr>
        <w:t xml:space="preserve">the </w:t>
      </w:r>
      <w:r w:rsidR="00F01B3B" w:rsidRPr="00E07531">
        <w:rPr>
          <w:rFonts w:ascii="Arial" w:hAnsi="Arial" w:cs="Arial"/>
          <w:b/>
          <w:sz w:val="22"/>
          <w:szCs w:val="22"/>
        </w:rPr>
        <w:t>Provider</w:t>
      </w:r>
      <w:r w:rsidR="004A6944" w:rsidRPr="00E07531">
        <w:rPr>
          <w:rFonts w:ascii="Arial" w:hAnsi="Arial" w:cs="Arial"/>
          <w:sz w:val="22"/>
          <w:szCs w:val="22"/>
        </w:rPr>
        <w:t xml:space="preserve"> shall indemnify the </w:t>
      </w:r>
      <w:r w:rsidR="004A6944" w:rsidRPr="00E07531">
        <w:rPr>
          <w:rFonts w:ascii="Arial" w:hAnsi="Arial" w:cs="Arial"/>
          <w:b/>
          <w:sz w:val="22"/>
          <w:szCs w:val="22"/>
        </w:rPr>
        <w:t>Company</w:t>
      </w:r>
      <w:r w:rsidR="004A6944" w:rsidRPr="00E07531">
        <w:rPr>
          <w:rFonts w:ascii="Arial" w:hAnsi="Arial" w:cs="Arial"/>
          <w:sz w:val="22"/>
          <w:szCs w:val="22"/>
        </w:rPr>
        <w:t xml:space="preserve"> against all and any losses, liabilities, claims</w:t>
      </w:r>
      <w:r w:rsidR="00FB4C52" w:rsidRPr="00E07531">
        <w:rPr>
          <w:rFonts w:ascii="Arial" w:hAnsi="Arial" w:cs="Arial"/>
          <w:sz w:val="22"/>
          <w:szCs w:val="22"/>
        </w:rPr>
        <w:t xml:space="preserve"> and</w:t>
      </w:r>
      <w:r w:rsidR="004A6944" w:rsidRPr="00E07531">
        <w:rPr>
          <w:rFonts w:ascii="Arial" w:hAnsi="Arial" w:cs="Arial"/>
          <w:sz w:val="22"/>
          <w:szCs w:val="22"/>
        </w:rPr>
        <w:t xml:space="preserve"> expenses that may be suffered or incurred by the </w:t>
      </w:r>
      <w:r w:rsidR="004A6944" w:rsidRPr="00E07531">
        <w:rPr>
          <w:rFonts w:ascii="Arial" w:hAnsi="Arial" w:cs="Arial"/>
          <w:b/>
          <w:sz w:val="22"/>
          <w:szCs w:val="22"/>
        </w:rPr>
        <w:t>Company</w:t>
      </w:r>
      <w:r w:rsidR="004A6944" w:rsidRPr="00E07531">
        <w:rPr>
          <w:rFonts w:ascii="Arial" w:hAnsi="Arial" w:cs="Arial"/>
          <w:sz w:val="22"/>
          <w:szCs w:val="22"/>
        </w:rPr>
        <w:t xml:space="preserve"> </w:t>
      </w:r>
      <w:r>
        <w:rPr>
          <w:rFonts w:ascii="Arial" w:hAnsi="Arial" w:cs="Arial"/>
          <w:sz w:val="22"/>
          <w:szCs w:val="22"/>
        </w:rPr>
        <w:t>in connection therewith</w:t>
      </w:r>
      <w:r w:rsidR="003A593B" w:rsidRPr="00E07531">
        <w:rPr>
          <w:rFonts w:ascii="Arial" w:hAnsi="Arial" w:cs="Arial"/>
          <w:sz w:val="22"/>
          <w:szCs w:val="22"/>
        </w:rPr>
        <w:t>.</w:t>
      </w:r>
      <w:r w:rsidR="00E12978" w:rsidRPr="00E07531">
        <w:rPr>
          <w:rFonts w:ascii="Arial" w:hAnsi="Arial" w:cs="Arial"/>
          <w:sz w:val="22"/>
          <w:szCs w:val="22"/>
        </w:rPr>
        <w:t xml:space="preserve"> </w:t>
      </w:r>
      <w:r>
        <w:rPr>
          <w:rFonts w:ascii="Arial" w:hAnsi="Arial" w:cs="Arial"/>
          <w:sz w:val="22"/>
          <w:szCs w:val="22"/>
        </w:rPr>
        <w:t>Such indemnity shall include a</w:t>
      </w:r>
      <w:r w:rsidRPr="00E07531">
        <w:rPr>
          <w:rFonts w:ascii="Arial" w:hAnsi="Arial" w:cs="Arial"/>
          <w:sz w:val="22"/>
          <w:szCs w:val="22"/>
        </w:rPr>
        <w:t xml:space="preserve">ny </w:t>
      </w:r>
      <w:r w:rsidR="004A6944" w:rsidRPr="00E07531">
        <w:rPr>
          <w:rFonts w:ascii="Arial" w:hAnsi="Arial" w:cs="Arial"/>
          <w:sz w:val="22"/>
          <w:szCs w:val="22"/>
        </w:rPr>
        <w:t>legal costs and expenses reasonably incurred in the contesting of such claims</w:t>
      </w:r>
      <w:r w:rsidR="00E12978" w:rsidRPr="00E07531">
        <w:rPr>
          <w:rFonts w:ascii="Arial" w:hAnsi="Arial" w:cs="Arial"/>
          <w:sz w:val="22"/>
          <w:szCs w:val="22"/>
        </w:rPr>
        <w:t>,</w:t>
      </w:r>
      <w:r w:rsidR="004A6944" w:rsidRPr="00E07531">
        <w:rPr>
          <w:rFonts w:ascii="Arial" w:hAnsi="Arial" w:cs="Arial"/>
          <w:sz w:val="22"/>
          <w:szCs w:val="22"/>
        </w:rPr>
        <w:t xml:space="preserve"> including the court costs and </w:t>
      </w:r>
      <w:r w:rsidR="00E12978" w:rsidRPr="00E07531">
        <w:rPr>
          <w:rFonts w:ascii="Arial" w:hAnsi="Arial" w:cs="Arial"/>
          <w:sz w:val="22"/>
          <w:szCs w:val="22"/>
        </w:rPr>
        <w:t xml:space="preserve">the </w:t>
      </w:r>
      <w:r w:rsidR="004A6944" w:rsidRPr="00E07531">
        <w:rPr>
          <w:rFonts w:ascii="Arial" w:hAnsi="Arial" w:cs="Arial"/>
          <w:sz w:val="22"/>
          <w:szCs w:val="22"/>
        </w:rPr>
        <w:t xml:space="preserve">reasonable fees </w:t>
      </w:r>
      <w:r w:rsidR="00E12978" w:rsidRPr="00E07531">
        <w:rPr>
          <w:rFonts w:ascii="Arial" w:hAnsi="Arial" w:cs="Arial"/>
          <w:sz w:val="22"/>
          <w:szCs w:val="22"/>
        </w:rPr>
        <w:t xml:space="preserve">of lawyers </w:t>
      </w:r>
      <w:r w:rsidR="004A6944" w:rsidRPr="00E07531">
        <w:rPr>
          <w:rFonts w:ascii="Arial" w:hAnsi="Arial" w:cs="Arial"/>
          <w:sz w:val="22"/>
          <w:szCs w:val="22"/>
        </w:rPr>
        <w:t>and other professional advis</w:t>
      </w:r>
      <w:r w:rsidR="00E12978" w:rsidRPr="00E07531">
        <w:rPr>
          <w:rFonts w:ascii="Arial" w:hAnsi="Arial" w:cs="Arial"/>
          <w:sz w:val="22"/>
          <w:szCs w:val="22"/>
        </w:rPr>
        <w:t>e</w:t>
      </w:r>
      <w:r w:rsidR="004A6944" w:rsidRPr="00E07531">
        <w:rPr>
          <w:rFonts w:ascii="Arial" w:hAnsi="Arial" w:cs="Arial"/>
          <w:sz w:val="22"/>
          <w:szCs w:val="22"/>
        </w:rPr>
        <w:t>rs</w:t>
      </w:r>
      <w:r w:rsidR="00E12978" w:rsidRPr="00E07531">
        <w:rPr>
          <w:rFonts w:ascii="Arial" w:hAnsi="Arial" w:cs="Arial"/>
          <w:sz w:val="22"/>
          <w:szCs w:val="22"/>
        </w:rPr>
        <w:t>.</w:t>
      </w:r>
      <w:r w:rsidR="004A6944" w:rsidRPr="00E07531">
        <w:rPr>
          <w:rFonts w:ascii="Arial" w:hAnsi="Arial" w:cs="Arial"/>
          <w:sz w:val="22"/>
          <w:szCs w:val="22"/>
        </w:rPr>
        <w:t xml:space="preserve"> </w:t>
      </w:r>
    </w:p>
    <w:p w14:paraId="567A9DCF" w14:textId="23CB1824" w:rsidR="00133095" w:rsidRPr="00E07531" w:rsidRDefault="00133095" w:rsidP="00E07531">
      <w:pPr>
        <w:pStyle w:val="ListParagraph"/>
        <w:spacing w:after="120" w:line="276" w:lineRule="auto"/>
        <w:ind w:left="709" w:hanging="709"/>
        <w:jc w:val="both"/>
        <w:rPr>
          <w:rFonts w:ascii="Arial" w:hAnsi="Arial" w:cs="Arial"/>
          <w:sz w:val="22"/>
          <w:szCs w:val="22"/>
        </w:rPr>
      </w:pPr>
    </w:p>
    <w:p w14:paraId="73EF5D93" w14:textId="419E124D" w:rsidR="006A0188" w:rsidRPr="00035BA1" w:rsidRDefault="006A0188" w:rsidP="003C37EB">
      <w:pPr>
        <w:pStyle w:val="Heading1"/>
        <w:numPr>
          <w:ilvl w:val="0"/>
          <w:numId w:val="6"/>
        </w:numPr>
        <w:tabs>
          <w:tab w:val="clear" w:pos="720"/>
          <w:tab w:val="left" w:pos="851"/>
        </w:tabs>
        <w:spacing w:before="120" w:line="276" w:lineRule="auto"/>
        <w:ind w:left="709" w:hanging="709"/>
        <w:jc w:val="both"/>
        <w:rPr>
          <w:rFonts w:ascii="Arial" w:hAnsi="Arial" w:cs="Arial"/>
          <w:bCs/>
          <w:sz w:val="22"/>
          <w:szCs w:val="22"/>
          <w:u w:val="none"/>
        </w:rPr>
      </w:pPr>
      <w:bookmarkStart w:id="355" w:name="_Toc54948555"/>
      <w:bookmarkStart w:id="356" w:name="_Toc67653181"/>
      <w:bookmarkStart w:id="357" w:name="_Toc76373009"/>
      <w:bookmarkStart w:id="358" w:name="_Toc80093336"/>
      <w:bookmarkStart w:id="359" w:name="_Toc102993667"/>
      <w:r w:rsidRPr="00035BA1">
        <w:rPr>
          <w:rFonts w:ascii="Arial" w:hAnsi="Arial" w:cs="Arial"/>
          <w:bCs/>
          <w:sz w:val="22"/>
          <w:szCs w:val="22"/>
          <w:u w:val="none"/>
        </w:rPr>
        <w:t>CHANGE IN LAW</w:t>
      </w:r>
      <w:bookmarkEnd w:id="355"/>
      <w:bookmarkEnd w:id="356"/>
      <w:bookmarkEnd w:id="357"/>
      <w:bookmarkEnd w:id="358"/>
      <w:r w:rsidR="00AD3F7A">
        <w:rPr>
          <w:rFonts w:ascii="Arial" w:hAnsi="Arial" w:cs="Arial"/>
          <w:bCs/>
          <w:sz w:val="22"/>
          <w:szCs w:val="22"/>
          <w:u w:val="none"/>
        </w:rPr>
        <w:t>/CHANGE IN CIRCUMSTANCES</w:t>
      </w:r>
      <w:bookmarkEnd w:id="359"/>
    </w:p>
    <w:p w14:paraId="1E4C9E5F" w14:textId="0B16857D" w:rsidR="00B47C1D" w:rsidRPr="00E07531" w:rsidRDefault="00B47C1D" w:rsidP="003C37EB">
      <w:pPr>
        <w:pStyle w:val="ListParagraph"/>
        <w:numPr>
          <w:ilvl w:val="1"/>
          <w:numId w:val="6"/>
        </w:numPr>
        <w:spacing w:before="120" w:after="120" w:line="276" w:lineRule="auto"/>
        <w:ind w:left="709" w:hanging="709"/>
        <w:jc w:val="both"/>
        <w:rPr>
          <w:rFonts w:ascii="Arial" w:hAnsi="Arial" w:cs="Arial"/>
          <w:sz w:val="22"/>
          <w:szCs w:val="22"/>
        </w:rPr>
      </w:pPr>
      <w:bookmarkStart w:id="360" w:name="_Ref60733970"/>
      <w:r w:rsidRPr="00E07531">
        <w:rPr>
          <w:rFonts w:ascii="Arial" w:hAnsi="Arial" w:cs="Arial"/>
          <w:sz w:val="22"/>
          <w:szCs w:val="22"/>
        </w:rPr>
        <w:t xml:space="preserve">If a </w:t>
      </w:r>
      <w:r w:rsidRPr="00E07531">
        <w:rPr>
          <w:rFonts w:ascii="Arial" w:hAnsi="Arial" w:cs="Arial"/>
          <w:b/>
          <w:sz w:val="22"/>
          <w:szCs w:val="22"/>
        </w:rPr>
        <w:t>Relevant Change in Law</w:t>
      </w:r>
      <w:r w:rsidRPr="00E07531">
        <w:rPr>
          <w:rFonts w:ascii="Arial" w:hAnsi="Arial" w:cs="Arial"/>
          <w:sz w:val="22"/>
          <w:szCs w:val="22"/>
        </w:rPr>
        <w:t xml:space="preserve"> </w:t>
      </w:r>
      <w:r w:rsidR="00AD3F7A">
        <w:rPr>
          <w:rFonts w:ascii="Arial" w:hAnsi="Arial" w:cs="Arial"/>
          <w:sz w:val="22"/>
          <w:szCs w:val="22"/>
        </w:rPr>
        <w:t xml:space="preserve">or a </w:t>
      </w:r>
      <w:r w:rsidR="00AD3F7A" w:rsidRPr="00AD3F7A">
        <w:rPr>
          <w:rFonts w:ascii="Arial" w:hAnsi="Arial" w:cs="Arial"/>
          <w:b/>
          <w:sz w:val="22"/>
          <w:szCs w:val="22"/>
        </w:rPr>
        <w:t>Relevant Change in Circumstances</w:t>
      </w:r>
      <w:r w:rsidR="00AD3F7A">
        <w:rPr>
          <w:rFonts w:ascii="Arial" w:hAnsi="Arial" w:cs="Arial"/>
          <w:sz w:val="22"/>
          <w:szCs w:val="22"/>
        </w:rPr>
        <w:t xml:space="preserve"> </w:t>
      </w:r>
      <w:r w:rsidRPr="00E07531">
        <w:rPr>
          <w:rFonts w:ascii="Arial" w:hAnsi="Arial" w:cs="Arial"/>
          <w:sz w:val="22"/>
          <w:szCs w:val="22"/>
        </w:rPr>
        <w:t>occurs that:</w:t>
      </w:r>
    </w:p>
    <w:p w14:paraId="5CA69E0C" w14:textId="77777777" w:rsidR="00350BF4" w:rsidRPr="00E07531" w:rsidRDefault="00350BF4" w:rsidP="00E07531">
      <w:pPr>
        <w:pStyle w:val="ListParagraph"/>
        <w:spacing w:before="120" w:after="120" w:line="276" w:lineRule="auto"/>
        <w:ind w:left="709"/>
        <w:jc w:val="both"/>
        <w:rPr>
          <w:rFonts w:ascii="Arial" w:hAnsi="Arial" w:cs="Arial"/>
          <w:sz w:val="22"/>
          <w:szCs w:val="22"/>
        </w:rPr>
      </w:pPr>
    </w:p>
    <w:p w14:paraId="3FF5CD07" w14:textId="77777777" w:rsidR="00350BF4" w:rsidRPr="00A877E5" w:rsidRDefault="00B47C1D" w:rsidP="003C37EB">
      <w:pPr>
        <w:pStyle w:val="ListParagraph"/>
        <w:numPr>
          <w:ilvl w:val="2"/>
          <w:numId w:val="6"/>
        </w:numPr>
        <w:spacing w:before="120" w:after="120" w:line="276" w:lineRule="auto"/>
        <w:jc w:val="both"/>
        <w:rPr>
          <w:rFonts w:ascii="Arial" w:hAnsi="Arial" w:cs="Arial"/>
          <w:sz w:val="22"/>
          <w:szCs w:val="22"/>
        </w:rPr>
      </w:pPr>
      <w:r w:rsidRPr="00A877E5">
        <w:rPr>
          <w:rFonts w:ascii="Arial" w:hAnsi="Arial" w:cs="Arial"/>
          <w:sz w:val="22"/>
          <w:szCs w:val="22"/>
        </w:rPr>
        <w:t xml:space="preserve">requires a change in the </w:t>
      </w:r>
      <w:r w:rsidRPr="00A877E5">
        <w:rPr>
          <w:rFonts w:ascii="Arial" w:hAnsi="Arial" w:cs="Arial"/>
          <w:b/>
          <w:sz w:val="22"/>
          <w:szCs w:val="22"/>
        </w:rPr>
        <w:t>Provider’s</w:t>
      </w:r>
      <w:r w:rsidRPr="00A877E5">
        <w:rPr>
          <w:rFonts w:ascii="Arial" w:hAnsi="Arial" w:cs="Arial"/>
          <w:sz w:val="22"/>
          <w:szCs w:val="22"/>
        </w:rPr>
        <w:t xml:space="preserve"> policies or practices in operating the </w:t>
      </w:r>
      <w:r w:rsidRPr="00A877E5">
        <w:rPr>
          <w:rFonts w:ascii="Arial" w:hAnsi="Arial" w:cs="Arial"/>
          <w:b/>
          <w:sz w:val="22"/>
          <w:szCs w:val="22"/>
        </w:rPr>
        <w:t>Facility</w:t>
      </w:r>
      <w:r w:rsidRPr="00A877E5">
        <w:rPr>
          <w:rFonts w:ascii="Arial" w:hAnsi="Arial" w:cs="Arial"/>
          <w:sz w:val="22"/>
          <w:szCs w:val="22"/>
        </w:rPr>
        <w:t>; or</w:t>
      </w:r>
    </w:p>
    <w:p w14:paraId="7C6466FE" w14:textId="7F0A0F31" w:rsidR="00B47C1D" w:rsidRPr="00E07531" w:rsidRDefault="00B47C1D" w:rsidP="00E07531">
      <w:pPr>
        <w:pStyle w:val="ListParagraph"/>
        <w:spacing w:before="120" w:after="120" w:line="276" w:lineRule="auto"/>
        <w:jc w:val="both"/>
        <w:rPr>
          <w:rFonts w:ascii="Arial" w:hAnsi="Arial" w:cs="Arial"/>
          <w:sz w:val="22"/>
          <w:szCs w:val="22"/>
        </w:rPr>
      </w:pPr>
      <w:r w:rsidRPr="00E07531">
        <w:rPr>
          <w:rFonts w:ascii="Arial" w:hAnsi="Arial" w:cs="Arial"/>
          <w:sz w:val="22"/>
          <w:szCs w:val="22"/>
        </w:rPr>
        <w:t xml:space="preserve"> </w:t>
      </w:r>
    </w:p>
    <w:p w14:paraId="32D01F3A" w14:textId="77B7118E" w:rsidR="00B47C1D" w:rsidRPr="00A877E5" w:rsidRDefault="00B47C1D" w:rsidP="003C37EB">
      <w:pPr>
        <w:pStyle w:val="ListParagraph"/>
        <w:numPr>
          <w:ilvl w:val="2"/>
          <w:numId w:val="6"/>
        </w:numPr>
        <w:spacing w:before="120" w:after="120" w:line="276" w:lineRule="auto"/>
        <w:jc w:val="both"/>
        <w:rPr>
          <w:rFonts w:ascii="Arial" w:hAnsi="Arial" w:cs="Arial"/>
          <w:sz w:val="22"/>
          <w:szCs w:val="22"/>
        </w:rPr>
      </w:pPr>
      <w:r w:rsidRPr="00A877E5">
        <w:rPr>
          <w:rFonts w:ascii="Arial" w:hAnsi="Arial" w:cs="Arial"/>
          <w:sz w:val="22"/>
          <w:szCs w:val="22"/>
        </w:rPr>
        <w:t xml:space="preserve">materially increases or decreases the </w:t>
      </w:r>
      <w:r w:rsidRPr="00A877E5">
        <w:rPr>
          <w:rFonts w:ascii="Arial" w:hAnsi="Arial" w:cs="Arial"/>
          <w:b/>
          <w:sz w:val="22"/>
          <w:szCs w:val="22"/>
        </w:rPr>
        <w:t>Provider’s</w:t>
      </w:r>
      <w:r w:rsidRPr="00A877E5">
        <w:rPr>
          <w:rFonts w:ascii="Arial" w:hAnsi="Arial" w:cs="Arial"/>
          <w:sz w:val="22"/>
          <w:szCs w:val="22"/>
        </w:rPr>
        <w:t xml:space="preserve"> costs of performing this </w:t>
      </w:r>
      <w:r w:rsidRPr="00A877E5">
        <w:rPr>
          <w:rFonts w:ascii="Arial" w:hAnsi="Arial" w:cs="Arial"/>
          <w:b/>
          <w:sz w:val="22"/>
          <w:szCs w:val="22"/>
        </w:rPr>
        <w:t>Agreement</w:t>
      </w:r>
      <w:r w:rsidRPr="00A877E5">
        <w:rPr>
          <w:rFonts w:ascii="Arial" w:hAnsi="Arial" w:cs="Arial"/>
          <w:sz w:val="22"/>
          <w:szCs w:val="22"/>
        </w:rPr>
        <w:t>,</w:t>
      </w:r>
    </w:p>
    <w:p w14:paraId="4F858F71" w14:textId="652F5177" w:rsidR="00B47C1D" w:rsidRPr="00E07531" w:rsidRDefault="005961E3" w:rsidP="00E07531">
      <w:pPr>
        <w:pStyle w:val="ListParagraph"/>
        <w:spacing w:before="120" w:after="120" w:line="276" w:lineRule="auto"/>
        <w:ind w:left="709" w:hanging="709"/>
        <w:contextualSpacing w:val="0"/>
        <w:jc w:val="both"/>
        <w:rPr>
          <w:rFonts w:ascii="Arial" w:hAnsi="Arial" w:cs="Arial"/>
          <w:sz w:val="22"/>
          <w:szCs w:val="22"/>
        </w:rPr>
      </w:pPr>
      <w:r w:rsidRPr="00E07531">
        <w:rPr>
          <w:rFonts w:ascii="Arial" w:hAnsi="Arial" w:cs="Arial"/>
          <w:sz w:val="22"/>
          <w:szCs w:val="22"/>
          <w:lang w:eastAsia="en-GB"/>
        </w:rPr>
        <w:t xml:space="preserve">            </w:t>
      </w:r>
      <w:r w:rsidR="00B47C1D" w:rsidRPr="00E07531">
        <w:rPr>
          <w:rFonts w:ascii="Arial" w:hAnsi="Arial" w:cs="Arial"/>
          <w:sz w:val="22"/>
          <w:szCs w:val="22"/>
          <w:lang w:eastAsia="en-GB"/>
        </w:rPr>
        <w:t xml:space="preserve">either </w:t>
      </w:r>
      <w:r w:rsidR="00B47C1D" w:rsidRPr="00E07531">
        <w:rPr>
          <w:rFonts w:ascii="Arial" w:hAnsi="Arial" w:cs="Arial"/>
          <w:b/>
          <w:sz w:val="22"/>
          <w:szCs w:val="22"/>
          <w:lang w:eastAsia="en-GB"/>
        </w:rPr>
        <w:t>Party</w:t>
      </w:r>
      <w:r w:rsidR="00B47C1D" w:rsidRPr="00E07531">
        <w:rPr>
          <w:rFonts w:ascii="Arial" w:hAnsi="Arial" w:cs="Arial"/>
          <w:sz w:val="22"/>
          <w:szCs w:val="22"/>
          <w:lang w:eastAsia="en-GB"/>
        </w:rPr>
        <w:t xml:space="preserve"> may by not less than ten (10) </w:t>
      </w:r>
      <w:r w:rsidR="00B47C1D" w:rsidRPr="00E07531">
        <w:rPr>
          <w:rFonts w:ascii="Arial" w:hAnsi="Arial" w:cs="Arial"/>
          <w:b/>
          <w:sz w:val="22"/>
          <w:szCs w:val="22"/>
          <w:lang w:eastAsia="en-GB"/>
        </w:rPr>
        <w:t>Business Days</w:t>
      </w:r>
      <w:r w:rsidR="00B47C1D" w:rsidRPr="00E07531">
        <w:rPr>
          <w:rFonts w:ascii="Arial" w:hAnsi="Arial" w:cs="Arial"/>
          <w:sz w:val="22"/>
          <w:szCs w:val="22"/>
          <w:lang w:eastAsia="en-GB"/>
        </w:rPr>
        <w:t xml:space="preserve"> notice to the other require the other </w:t>
      </w:r>
      <w:r w:rsidR="00B47C1D" w:rsidRPr="00E07531">
        <w:rPr>
          <w:rFonts w:ascii="Arial" w:hAnsi="Arial" w:cs="Arial"/>
          <w:b/>
          <w:sz w:val="22"/>
          <w:szCs w:val="22"/>
          <w:lang w:eastAsia="en-GB"/>
        </w:rPr>
        <w:t>Party</w:t>
      </w:r>
      <w:r w:rsidR="00B47C1D" w:rsidRPr="00E07531">
        <w:rPr>
          <w:rFonts w:ascii="Arial" w:hAnsi="Arial" w:cs="Arial"/>
          <w:sz w:val="22"/>
          <w:szCs w:val="22"/>
          <w:lang w:eastAsia="en-GB"/>
        </w:rPr>
        <w:t xml:space="preserve"> to meet and the </w:t>
      </w:r>
      <w:r w:rsidR="00B47C1D" w:rsidRPr="00E07531">
        <w:rPr>
          <w:rFonts w:ascii="Arial" w:hAnsi="Arial" w:cs="Arial"/>
          <w:b/>
          <w:sz w:val="22"/>
          <w:szCs w:val="22"/>
          <w:lang w:eastAsia="en-GB"/>
        </w:rPr>
        <w:t>Parties</w:t>
      </w:r>
      <w:r w:rsidR="00B47C1D" w:rsidRPr="00E07531">
        <w:rPr>
          <w:rFonts w:ascii="Arial" w:hAnsi="Arial" w:cs="Arial"/>
          <w:sz w:val="22"/>
          <w:szCs w:val="22"/>
          <w:lang w:eastAsia="en-GB"/>
        </w:rPr>
        <w:t xml:space="preserve"> shall in good faith seek to agree any changes in operating practice and/or any changes which should be made to this </w:t>
      </w:r>
      <w:r w:rsidR="00B47C1D" w:rsidRPr="00E07531">
        <w:rPr>
          <w:rFonts w:ascii="Arial" w:hAnsi="Arial" w:cs="Arial"/>
          <w:b/>
          <w:sz w:val="22"/>
          <w:szCs w:val="22"/>
          <w:lang w:eastAsia="en-GB"/>
        </w:rPr>
        <w:t>Agreement</w:t>
      </w:r>
      <w:r w:rsidR="00B47C1D" w:rsidRPr="00E07531">
        <w:rPr>
          <w:rFonts w:ascii="Arial" w:hAnsi="Arial" w:cs="Arial"/>
          <w:sz w:val="22"/>
          <w:szCs w:val="22"/>
          <w:lang w:eastAsia="en-GB"/>
        </w:rPr>
        <w:t xml:space="preserve"> as are necessary to achieve (insofar as possible) the same balance of benefits, liabilities, risk and reward between the </w:t>
      </w:r>
      <w:r w:rsidR="00B47C1D" w:rsidRPr="00E07531">
        <w:rPr>
          <w:rFonts w:ascii="Arial" w:hAnsi="Arial" w:cs="Arial"/>
          <w:b/>
          <w:sz w:val="22"/>
          <w:szCs w:val="22"/>
          <w:lang w:eastAsia="en-GB"/>
        </w:rPr>
        <w:t>Parties</w:t>
      </w:r>
      <w:r w:rsidR="00B47C1D" w:rsidRPr="00E07531">
        <w:rPr>
          <w:rFonts w:ascii="Arial" w:hAnsi="Arial" w:cs="Arial"/>
          <w:sz w:val="22"/>
          <w:szCs w:val="22"/>
          <w:lang w:eastAsia="en-GB"/>
        </w:rPr>
        <w:t xml:space="preserve"> in respect of the subject matter of this </w:t>
      </w:r>
      <w:r w:rsidR="00B47C1D" w:rsidRPr="00E07531">
        <w:rPr>
          <w:rFonts w:ascii="Arial" w:hAnsi="Arial" w:cs="Arial"/>
          <w:b/>
          <w:sz w:val="22"/>
          <w:szCs w:val="22"/>
          <w:lang w:eastAsia="en-GB"/>
        </w:rPr>
        <w:t>Agreement</w:t>
      </w:r>
      <w:r w:rsidR="00B47C1D" w:rsidRPr="00E07531">
        <w:rPr>
          <w:rFonts w:ascii="Arial" w:hAnsi="Arial" w:cs="Arial"/>
          <w:sz w:val="22"/>
          <w:szCs w:val="22"/>
          <w:lang w:eastAsia="en-GB"/>
        </w:rPr>
        <w:t xml:space="preserve"> as applied immediately prior to the </w:t>
      </w:r>
      <w:r w:rsidR="00B47C1D" w:rsidRPr="00E07531">
        <w:rPr>
          <w:rFonts w:ascii="Arial" w:hAnsi="Arial" w:cs="Arial"/>
          <w:b/>
          <w:sz w:val="22"/>
          <w:szCs w:val="22"/>
          <w:lang w:eastAsia="en-GB"/>
        </w:rPr>
        <w:t>Relevant Change in Law</w:t>
      </w:r>
      <w:r w:rsidR="00AD3F7A">
        <w:rPr>
          <w:rFonts w:ascii="Arial" w:hAnsi="Arial" w:cs="Arial"/>
          <w:b/>
          <w:sz w:val="22"/>
          <w:szCs w:val="22"/>
          <w:lang w:eastAsia="en-GB"/>
        </w:rPr>
        <w:t xml:space="preserve"> </w:t>
      </w:r>
      <w:r w:rsidR="00AD3F7A" w:rsidRPr="00AD3F7A">
        <w:rPr>
          <w:rFonts w:ascii="Arial" w:hAnsi="Arial" w:cs="Arial"/>
          <w:sz w:val="22"/>
          <w:szCs w:val="22"/>
          <w:lang w:eastAsia="en-GB"/>
        </w:rPr>
        <w:t>or</w:t>
      </w:r>
      <w:r w:rsidR="00AD3F7A">
        <w:rPr>
          <w:rFonts w:ascii="Arial" w:hAnsi="Arial" w:cs="Arial"/>
          <w:b/>
          <w:sz w:val="22"/>
          <w:szCs w:val="22"/>
          <w:lang w:eastAsia="en-GB"/>
        </w:rPr>
        <w:t xml:space="preserve"> Relevant Change in Circumstances </w:t>
      </w:r>
      <w:r w:rsidR="00AD3F7A" w:rsidRPr="00AD3F7A">
        <w:rPr>
          <w:rFonts w:ascii="Arial" w:hAnsi="Arial" w:cs="Arial"/>
          <w:sz w:val="22"/>
          <w:szCs w:val="22"/>
          <w:lang w:eastAsia="en-GB"/>
        </w:rPr>
        <w:t>(as the context requires)</w:t>
      </w:r>
      <w:r w:rsidR="00B47C1D" w:rsidRPr="00E07531">
        <w:rPr>
          <w:rFonts w:ascii="Arial" w:hAnsi="Arial" w:cs="Arial"/>
          <w:sz w:val="22"/>
          <w:szCs w:val="22"/>
          <w:lang w:eastAsia="en-GB"/>
        </w:rPr>
        <w:t>.</w:t>
      </w:r>
    </w:p>
    <w:p w14:paraId="49F53862" w14:textId="2516EAFB" w:rsidR="00B47C1D" w:rsidRPr="00A877E5" w:rsidRDefault="00B47C1D" w:rsidP="00AD3F7A">
      <w:pPr>
        <w:pStyle w:val="ListParagraph"/>
        <w:numPr>
          <w:ilvl w:val="1"/>
          <w:numId w:val="6"/>
        </w:numPr>
        <w:spacing w:before="120" w:after="120" w:line="276" w:lineRule="auto"/>
        <w:ind w:left="709" w:hanging="709"/>
        <w:jc w:val="both"/>
        <w:rPr>
          <w:rFonts w:ascii="Arial" w:hAnsi="Arial" w:cs="Arial"/>
          <w:sz w:val="22"/>
          <w:szCs w:val="22"/>
          <w:lang w:eastAsia="en-GB"/>
        </w:rPr>
      </w:pPr>
      <w:r w:rsidRPr="00A877E5">
        <w:rPr>
          <w:rFonts w:ascii="Arial" w:hAnsi="Arial" w:cs="Arial"/>
          <w:sz w:val="22"/>
          <w:szCs w:val="22"/>
          <w:lang w:eastAsia="en-GB"/>
        </w:rPr>
        <w:t xml:space="preserve">Neither </w:t>
      </w:r>
      <w:r w:rsidRPr="00A877E5">
        <w:rPr>
          <w:rFonts w:ascii="Arial" w:hAnsi="Arial" w:cs="Arial"/>
          <w:b/>
          <w:sz w:val="22"/>
          <w:szCs w:val="22"/>
          <w:lang w:eastAsia="en-GB"/>
        </w:rPr>
        <w:t>Party</w:t>
      </w:r>
      <w:r w:rsidRPr="00A877E5">
        <w:rPr>
          <w:rFonts w:ascii="Arial" w:hAnsi="Arial" w:cs="Arial"/>
          <w:sz w:val="22"/>
          <w:szCs w:val="22"/>
          <w:lang w:eastAsia="en-GB"/>
        </w:rPr>
        <w:t xml:space="preserve"> shall be liable to the other </w:t>
      </w:r>
      <w:r w:rsidRPr="00A877E5">
        <w:rPr>
          <w:rFonts w:ascii="Arial" w:hAnsi="Arial" w:cs="Arial"/>
          <w:b/>
          <w:sz w:val="22"/>
          <w:szCs w:val="22"/>
          <w:lang w:eastAsia="en-GB"/>
        </w:rPr>
        <w:t>Party</w:t>
      </w:r>
      <w:r w:rsidRPr="00A877E5">
        <w:rPr>
          <w:rFonts w:ascii="Arial" w:hAnsi="Arial" w:cs="Arial"/>
          <w:sz w:val="22"/>
          <w:szCs w:val="22"/>
          <w:lang w:eastAsia="en-GB"/>
        </w:rPr>
        <w:t xml:space="preserve"> for a failure to perform any obligation under this </w:t>
      </w:r>
      <w:r w:rsidRPr="00A877E5">
        <w:rPr>
          <w:rFonts w:ascii="Arial" w:hAnsi="Arial" w:cs="Arial"/>
          <w:b/>
          <w:sz w:val="22"/>
          <w:szCs w:val="22"/>
          <w:lang w:eastAsia="en-GB"/>
        </w:rPr>
        <w:t>Agreement</w:t>
      </w:r>
      <w:r w:rsidRPr="00A877E5">
        <w:rPr>
          <w:rFonts w:ascii="Arial" w:hAnsi="Arial" w:cs="Arial"/>
          <w:sz w:val="22"/>
          <w:szCs w:val="22"/>
          <w:lang w:eastAsia="en-GB"/>
        </w:rPr>
        <w:t xml:space="preserve"> which becomes prohibited or otherwise impossible to perform by reason of a </w:t>
      </w:r>
      <w:r w:rsidRPr="00A877E5">
        <w:rPr>
          <w:rFonts w:ascii="Arial" w:hAnsi="Arial" w:cs="Arial"/>
          <w:b/>
          <w:sz w:val="22"/>
          <w:szCs w:val="22"/>
          <w:lang w:eastAsia="en-GB"/>
        </w:rPr>
        <w:t>Change in Law</w:t>
      </w:r>
      <w:r w:rsidR="00AD3F7A">
        <w:rPr>
          <w:rFonts w:ascii="Arial" w:hAnsi="Arial" w:cs="Arial"/>
          <w:b/>
          <w:sz w:val="22"/>
          <w:szCs w:val="22"/>
          <w:lang w:eastAsia="en-GB"/>
        </w:rPr>
        <w:t xml:space="preserve"> </w:t>
      </w:r>
      <w:r w:rsidR="00AD3F7A" w:rsidRPr="00AD3F7A">
        <w:rPr>
          <w:rFonts w:ascii="Arial" w:hAnsi="Arial" w:cs="Arial"/>
          <w:sz w:val="22"/>
          <w:szCs w:val="22"/>
          <w:lang w:eastAsia="en-GB"/>
        </w:rPr>
        <w:t>or a</w:t>
      </w:r>
      <w:r w:rsidR="00AD3F7A">
        <w:rPr>
          <w:rFonts w:ascii="Arial" w:hAnsi="Arial" w:cs="Arial"/>
          <w:b/>
          <w:sz w:val="22"/>
          <w:szCs w:val="22"/>
          <w:lang w:eastAsia="en-GB"/>
        </w:rPr>
        <w:t xml:space="preserve"> Relevant Change in Circumstances</w:t>
      </w:r>
      <w:r w:rsidRPr="00A877E5">
        <w:rPr>
          <w:rFonts w:ascii="Arial" w:hAnsi="Arial" w:cs="Arial"/>
          <w:sz w:val="22"/>
          <w:szCs w:val="22"/>
          <w:lang w:eastAsia="en-GB"/>
        </w:rPr>
        <w:t>.</w:t>
      </w:r>
    </w:p>
    <w:bookmarkEnd w:id="360"/>
    <w:p w14:paraId="6E31E432" w14:textId="77777777" w:rsidR="006A0188" w:rsidRPr="00E07531" w:rsidRDefault="006A0188" w:rsidP="00E07531">
      <w:pPr>
        <w:pStyle w:val="ListParagraph"/>
        <w:spacing w:before="120" w:after="120" w:line="276" w:lineRule="auto"/>
        <w:ind w:left="709" w:hanging="709"/>
        <w:jc w:val="both"/>
        <w:rPr>
          <w:rFonts w:ascii="Arial" w:hAnsi="Arial" w:cs="Arial"/>
          <w:sz w:val="22"/>
          <w:szCs w:val="22"/>
          <w:lang w:eastAsia="en-GB"/>
        </w:rPr>
      </w:pPr>
    </w:p>
    <w:p w14:paraId="33FA71AF" w14:textId="0A1F8FED" w:rsidR="00B266BB" w:rsidRPr="00E07531" w:rsidRDefault="00B266BB" w:rsidP="003C37EB">
      <w:pPr>
        <w:pStyle w:val="Heading1"/>
        <w:numPr>
          <w:ilvl w:val="0"/>
          <w:numId w:val="6"/>
        </w:numPr>
        <w:tabs>
          <w:tab w:val="clear" w:pos="720"/>
          <w:tab w:val="left" w:pos="851"/>
        </w:tabs>
        <w:spacing w:before="120" w:line="276" w:lineRule="auto"/>
        <w:ind w:left="709" w:hanging="709"/>
        <w:jc w:val="both"/>
        <w:rPr>
          <w:rFonts w:ascii="Arial" w:hAnsi="Arial" w:cs="Arial"/>
          <w:sz w:val="22"/>
          <w:szCs w:val="22"/>
          <w:u w:val="none"/>
          <w:lang w:eastAsia="en-GB"/>
        </w:rPr>
      </w:pPr>
      <w:bookmarkStart w:id="361" w:name="_Toc67653182"/>
      <w:bookmarkStart w:id="362" w:name="_Toc76373010"/>
      <w:bookmarkStart w:id="363" w:name="_Toc80093337"/>
      <w:bookmarkStart w:id="364" w:name="_Toc102993668"/>
      <w:r w:rsidRPr="00E07531">
        <w:rPr>
          <w:rFonts w:ascii="Arial" w:hAnsi="Arial" w:cs="Arial"/>
          <w:sz w:val="22"/>
          <w:szCs w:val="22"/>
          <w:u w:val="none"/>
          <w:lang w:eastAsia="en-GB"/>
        </w:rPr>
        <w:t>CUSC</w:t>
      </w:r>
      <w:bookmarkEnd w:id="361"/>
      <w:bookmarkEnd w:id="362"/>
      <w:bookmarkEnd w:id="363"/>
      <w:bookmarkEnd w:id="364"/>
    </w:p>
    <w:p w14:paraId="61F3D18E" w14:textId="0080114E" w:rsidR="006A0188" w:rsidRPr="00E07531" w:rsidRDefault="009D5CD9" w:rsidP="00E07531">
      <w:pPr>
        <w:pStyle w:val="ListParagraph"/>
        <w:spacing w:before="120" w:after="120" w:line="276" w:lineRule="auto"/>
        <w:ind w:left="709" w:hanging="709"/>
        <w:jc w:val="both"/>
        <w:rPr>
          <w:rFonts w:ascii="Arial" w:hAnsi="Arial" w:cs="Arial"/>
          <w:sz w:val="22"/>
          <w:szCs w:val="22"/>
          <w:lang w:eastAsia="en-GB"/>
        </w:rPr>
      </w:pPr>
      <w:r w:rsidRPr="00E07531">
        <w:rPr>
          <w:rFonts w:ascii="Arial" w:hAnsi="Arial" w:cs="Arial"/>
          <w:sz w:val="22"/>
          <w:szCs w:val="22"/>
          <w:lang w:eastAsia="en-GB"/>
        </w:rPr>
        <w:t xml:space="preserve">            </w:t>
      </w:r>
      <w:r w:rsidR="006A0188" w:rsidRPr="00E07531">
        <w:rPr>
          <w:rFonts w:ascii="Arial" w:hAnsi="Arial" w:cs="Arial"/>
          <w:sz w:val="22"/>
          <w:szCs w:val="22"/>
          <w:lang w:eastAsia="en-GB"/>
        </w:rPr>
        <w:t>The provisions of Paragraphs 6.14 (</w:t>
      </w:r>
      <w:r w:rsidR="006A0188" w:rsidRPr="00E07531">
        <w:rPr>
          <w:rFonts w:ascii="Arial" w:hAnsi="Arial" w:cs="Arial"/>
          <w:i/>
          <w:sz w:val="22"/>
          <w:szCs w:val="22"/>
          <w:lang w:eastAsia="en-GB"/>
        </w:rPr>
        <w:t>Transfer and Sub-contracting</w:t>
      </w:r>
      <w:r w:rsidR="006A0188" w:rsidRPr="00E07531">
        <w:rPr>
          <w:rFonts w:ascii="Arial" w:hAnsi="Arial" w:cs="Arial"/>
          <w:sz w:val="22"/>
          <w:szCs w:val="22"/>
          <w:lang w:eastAsia="en-GB"/>
        </w:rPr>
        <w:t>), 6.20 (</w:t>
      </w:r>
      <w:r w:rsidR="006A0188" w:rsidRPr="00E07531">
        <w:rPr>
          <w:rFonts w:ascii="Arial" w:hAnsi="Arial" w:cs="Arial"/>
          <w:i/>
          <w:sz w:val="22"/>
          <w:szCs w:val="22"/>
          <w:lang w:eastAsia="en-GB"/>
        </w:rPr>
        <w:t>Waiver</w:t>
      </w:r>
      <w:r w:rsidR="006A0188" w:rsidRPr="00E07531">
        <w:rPr>
          <w:rFonts w:ascii="Arial" w:hAnsi="Arial" w:cs="Arial"/>
          <w:sz w:val="22"/>
          <w:szCs w:val="22"/>
          <w:lang w:eastAsia="en-GB"/>
        </w:rPr>
        <w:t>),  6.22 (</w:t>
      </w:r>
      <w:r w:rsidR="006A0188" w:rsidRPr="00E07531">
        <w:rPr>
          <w:rFonts w:ascii="Arial" w:hAnsi="Arial" w:cs="Arial"/>
          <w:i/>
          <w:sz w:val="22"/>
          <w:szCs w:val="22"/>
          <w:lang w:eastAsia="en-GB"/>
        </w:rPr>
        <w:t>Third Party Rights</w:t>
      </w:r>
      <w:r w:rsidR="006A0188" w:rsidRPr="00E07531">
        <w:rPr>
          <w:rFonts w:ascii="Arial" w:hAnsi="Arial" w:cs="Arial"/>
          <w:sz w:val="22"/>
          <w:szCs w:val="22"/>
          <w:lang w:eastAsia="en-GB"/>
        </w:rPr>
        <w:t>), 6.23 (</w:t>
      </w:r>
      <w:r w:rsidR="006A0188" w:rsidRPr="00E07531">
        <w:rPr>
          <w:rFonts w:ascii="Arial" w:hAnsi="Arial" w:cs="Arial"/>
          <w:i/>
          <w:sz w:val="22"/>
          <w:szCs w:val="22"/>
          <w:lang w:eastAsia="en-GB"/>
        </w:rPr>
        <w:t>Jurisdiction</w:t>
      </w:r>
      <w:r w:rsidR="006A0188" w:rsidRPr="00E07531">
        <w:rPr>
          <w:rFonts w:ascii="Arial" w:hAnsi="Arial" w:cs="Arial"/>
          <w:sz w:val="22"/>
          <w:szCs w:val="22"/>
          <w:lang w:eastAsia="en-GB"/>
        </w:rPr>
        <w:t>), 6.24 (</w:t>
      </w:r>
      <w:r w:rsidR="006A0188" w:rsidRPr="00E07531">
        <w:rPr>
          <w:rFonts w:ascii="Arial" w:hAnsi="Arial" w:cs="Arial"/>
          <w:i/>
          <w:sz w:val="22"/>
          <w:szCs w:val="22"/>
          <w:lang w:eastAsia="en-GB"/>
        </w:rPr>
        <w:t>Counterparts</w:t>
      </w:r>
      <w:r w:rsidR="006A0188" w:rsidRPr="00E07531">
        <w:rPr>
          <w:rFonts w:ascii="Arial" w:hAnsi="Arial" w:cs="Arial"/>
          <w:sz w:val="22"/>
          <w:szCs w:val="22"/>
          <w:lang w:eastAsia="en-GB"/>
        </w:rPr>
        <w:t>), 6.25 (</w:t>
      </w:r>
      <w:r w:rsidR="006A0188" w:rsidRPr="00E07531">
        <w:rPr>
          <w:rFonts w:ascii="Arial" w:hAnsi="Arial" w:cs="Arial"/>
          <w:i/>
          <w:sz w:val="22"/>
          <w:szCs w:val="22"/>
          <w:lang w:eastAsia="en-GB"/>
        </w:rPr>
        <w:t>Governing Law</w:t>
      </w:r>
      <w:r w:rsidR="006A0188" w:rsidRPr="00E07531">
        <w:rPr>
          <w:rFonts w:ascii="Arial" w:hAnsi="Arial" w:cs="Arial"/>
          <w:sz w:val="22"/>
          <w:szCs w:val="22"/>
          <w:lang w:eastAsia="en-GB"/>
        </w:rPr>
        <w:t>) and 6.26 (</w:t>
      </w:r>
      <w:r w:rsidR="006A0188" w:rsidRPr="00E07531">
        <w:rPr>
          <w:rFonts w:ascii="Arial" w:hAnsi="Arial" w:cs="Arial"/>
          <w:i/>
          <w:sz w:val="22"/>
          <w:szCs w:val="22"/>
          <w:lang w:eastAsia="en-GB"/>
        </w:rPr>
        <w:t>Severance of Terms</w:t>
      </w:r>
      <w:r w:rsidR="006A0188" w:rsidRPr="00E07531">
        <w:rPr>
          <w:rFonts w:ascii="Arial" w:hAnsi="Arial" w:cs="Arial"/>
          <w:sz w:val="22"/>
          <w:szCs w:val="22"/>
          <w:lang w:eastAsia="en-GB"/>
        </w:rPr>
        <w:t xml:space="preserve">) of the </w:t>
      </w:r>
      <w:r w:rsidR="006A0188" w:rsidRPr="00E07531">
        <w:rPr>
          <w:rFonts w:ascii="Arial" w:hAnsi="Arial" w:cs="Arial"/>
          <w:b/>
          <w:sz w:val="22"/>
          <w:szCs w:val="22"/>
          <w:lang w:eastAsia="en-GB"/>
        </w:rPr>
        <w:t xml:space="preserve">CUSC </w:t>
      </w:r>
      <w:r w:rsidR="006A0188" w:rsidRPr="00E07531">
        <w:rPr>
          <w:rFonts w:ascii="Arial" w:hAnsi="Arial" w:cs="Arial"/>
          <w:sz w:val="22"/>
          <w:szCs w:val="22"/>
          <w:lang w:eastAsia="en-GB"/>
        </w:rPr>
        <w:t xml:space="preserve">shall apply to this </w:t>
      </w:r>
      <w:r w:rsidR="006A0188" w:rsidRPr="00E07531">
        <w:rPr>
          <w:rFonts w:ascii="Arial" w:hAnsi="Arial" w:cs="Arial"/>
          <w:b/>
          <w:sz w:val="22"/>
          <w:szCs w:val="22"/>
          <w:lang w:eastAsia="en-GB"/>
        </w:rPr>
        <w:t>Agreement</w:t>
      </w:r>
      <w:r w:rsidR="006A0188" w:rsidRPr="00E07531">
        <w:rPr>
          <w:rFonts w:ascii="Arial" w:hAnsi="Arial" w:cs="Arial"/>
          <w:sz w:val="22"/>
          <w:szCs w:val="22"/>
          <w:lang w:eastAsia="en-GB"/>
        </w:rPr>
        <w:t xml:space="preserve"> as if set out in full herein</w:t>
      </w:r>
      <w:r w:rsidR="005E3464">
        <w:rPr>
          <w:rFonts w:ascii="Arial" w:hAnsi="Arial" w:cs="Arial"/>
          <w:sz w:val="22"/>
          <w:szCs w:val="22"/>
          <w:lang w:eastAsia="en-GB"/>
        </w:rPr>
        <w:t>.</w:t>
      </w:r>
    </w:p>
    <w:p w14:paraId="7503FC7D" w14:textId="77777777" w:rsidR="0066237C" w:rsidRPr="00E07531" w:rsidRDefault="0066237C" w:rsidP="003C37EB">
      <w:pPr>
        <w:pStyle w:val="Heading1"/>
        <w:numPr>
          <w:ilvl w:val="0"/>
          <w:numId w:val="6"/>
        </w:numPr>
        <w:tabs>
          <w:tab w:val="clear" w:pos="720"/>
          <w:tab w:val="left" w:pos="851"/>
        </w:tabs>
        <w:spacing w:before="120" w:line="276" w:lineRule="auto"/>
        <w:ind w:left="709" w:hanging="709"/>
        <w:jc w:val="both"/>
        <w:rPr>
          <w:rFonts w:ascii="Arial" w:hAnsi="Arial" w:cs="Arial"/>
          <w:sz w:val="22"/>
          <w:szCs w:val="22"/>
          <w:u w:val="none"/>
          <w:lang w:eastAsia="en-GB"/>
        </w:rPr>
      </w:pPr>
      <w:bookmarkStart w:id="365" w:name="_Ref54891081"/>
      <w:bookmarkStart w:id="366" w:name="_Toc67653183"/>
      <w:bookmarkStart w:id="367" w:name="_Toc76373011"/>
      <w:bookmarkStart w:id="368" w:name="_Toc80093338"/>
      <w:bookmarkStart w:id="369" w:name="_Toc102993669"/>
      <w:r w:rsidRPr="00E07531">
        <w:rPr>
          <w:rFonts w:ascii="Arial" w:hAnsi="Arial" w:cs="Arial"/>
          <w:sz w:val="22"/>
          <w:szCs w:val="22"/>
          <w:u w:val="none"/>
          <w:lang w:eastAsia="en-GB"/>
        </w:rPr>
        <w:t>ANTI-BRIBERY</w:t>
      </w:r>
      <w:bookmarkEnd w:id="365"/>
      <w:bookmarkEnd w:id="366"/>
      <w:bookmarkEnd w:id="367"/>
      <w:bookmarkEnd w:id="368"/>
      <w:bookmarkEnd w:id="369"/>
      <w:r w:rsidRPr="00E07531">
        <w:rPr>
          <w:rFonts w:ascii="Arial" w:hAnsi="Arial" w:cs="Arial"/>
          <w:sz w:val="22"/>
          <w:szCs w:val="22"/>
          <w:u w:val="none"/>
          <w:lang w:eastAsia="en-GB"/>
        </w:rPr>
        <w:t xml:space="preserve"> </w:t>
      </w:r>
    </w:p>
    <w:p w14:paraId="34FA2D04" w14:textId="77777777" w:rsidR="0066237C" w:rsidRPr="00E07531" w:rsidRDefault="0066237C" w:rsidP="003C37EB">
      <w:pPr>
        <w:pStyle w:val="ListParagraph"/>
        <w:numPr>
          <w:ilvl w:val="1"/>
          <w:numId w:val="6"/>
        </w:numPr>
        <w:tabs>
          <w:tab w:val="clear" w:pos="0"/>
          <w:tab w:val="left" w:pos="-1440"/>
          <w:tab w:val="left" w:pos="-720"/>
          <w:tab w:val="left" w:pos="851"/>
          <w:tab w:val="left" w:pos="2746"/>
          <w:tab w:val="left" w:pos="3793"/>
          <w:tab w:val="left" w:pos="4970"/>
          <w:tab w:val="left" w:pos="6801"/>
        </w:tabs>
        <w:spacing w:before="120" w:after="120" w:line="276" w:lineRule="auto"/>
        <w:ind w:left="709" w:hanging="709"/>
        <w:jc w:val="both"/>
        <w:rPr>
          <w:rFonts w:ascii="Arial" w:hAnsi="Arial" w:cs="Arial"/>
          <w:bCs/>
          <w:sz w:val="22"/>
          <w:szCs w:val="22"/>
        </w:rPr>
      </w:pPr>
      <w:r w:rsidRPr="00E07531">
        <w:rPr>
          <w:rFonts w:ascii="Arial" w:hAnsi="Arial" w:cs="Arial"/>
          <w:bCs/>
          <w:sz w:val="22"/>
          <w:szCs w:val="22"/>
        </w:rPr>
        <w:t xml:space="preserve">Each </w:t>
      </w:r>
      <w:r w:rsidRPr="00E07531">
        <w:rPr>
          <w:rFonts w:ascii="Arial" w:hAnsi="Arial" w:cs="Arial"/>
          <w:b/>
          <w:bCs/>
          <w:sz w:val="22"/>
          <w:szCs w:val="22"/>
        </w:rPr>
        <w:t>Party</w:t>
      </w:r>
      <w:r w:rsidRPr="00E07531">
        <w:rPr>
          <w:rFonts w:ascii="Arial" w:hAnsi="Arial" w:cs="Arial"/>
          <w:bCs/>
          <w:sz w:val="22"/>
          <w:szCs w:val="22"/>
        </w:rPr>
        <w:t xml:space="preserve"> shall:</w:t>
      </w:r>
    </w:p>
    <w:p w14:paraId="7C9DB19D" w14:textId="77777777" w:rsidR="0066237C" w:rsidRPr="00E07531" w:rsidRDefault="0066237C" w:rsidP="00E07531">
      <w:pPr>
        <w:pStyle w:val="ListParagraph"/>
        <w:spacing w:before="120" w:after="120" w:line="276" w:lineRule="auto"/>
        <w:ind w:left="709" w:hanging="709"/>
        <w:jc w:val="both"/>
        <w:rPr>
          <w:rFonts w:ascii="Arial" w:hAnsi="Arial" w:cs="Arial"/>
          <w:sz w:val="22"/>
          <w:szCs w:val="22"/>
        </w:rPr>
      </w:pPr>
    </w:p>
    <w:p w14:paraId="48B3D8F5" w14:textId="77777777" w:rsidR="0066237C" w:rsidRPr="00E07531" w:rsidRDefault="0066237C" w:rsidP="003C37EB">
      <w:pPr>
        <w:pStyle w:val="ListParagraph"/>
        <w:numPr>
          <w:ilvl w:val="2"/>
          <w:numId w:val="6"/>
        </w:numPr>
        <w:tabs>
          <w:tab w:val="clear" w:pos="0"/>
          <w:tab w:val="left" w:pos="-1440"/>
          <w:tab w:val="left" w:pos="-720"/>
          <w:tab w:val="left" w:pos="851"/>
          <w:tab w:val="left" w:pos="2746"/>
          <w:tab w:val="left" w:pos="3793"/>
          <w:tab w:val="left" w:pos="4970"/>
          <w:tab w:val="left" w:pos="6801"/>
        </w:tabs>
        <w:spacing w:before="120" w:after="120" w:line="276" w:lineRule="auto"/>
        <w:ind w:left="709" w:hanging="709"/>
        <w:jc w:val="both"/>
        <w:rPr>
          <w:rFonts w:ascii="Arial" w:hAnsi="Arial" w:cs="Arial"/>
          <w:bCs/>
          <w:sz w:val="22"/>
          <w:szCs w:val="22"/>
        </w:rPr>
      </w:pPr>
      <w:r w:rsidRPr="00E07531">
        <w:rPr>
          <w:rFonts w:ascii="Arial" w:hAnsi="Arial" w:cs="Arial"/>
          <w:bCs/>
          <w:sz w:val="22"/>
          <w:szCs w:val="22"/>
        </w:rPr>
        <w:t xml:space="preserve">comply with all </w:t>
      </w:r>
      <w:r w:rsidRPr="00E07531">
        <w:rPr>
          <w:rFonts w:ascii="Arial" w:hAnsi="Arial" w:cs="Arial"/>
          <w:b/>
          <w:bCs/>
          <w:sz w:val="22"/>
          <w:szCs w:val="22"/>
        </w:rPr>
        <w:t>Anti-Bribery Laws</w:t>
      </w:r>
      <w:r w:rsidRPr="00E07531">
        <w:rPr>
          <w:rFonts w:ascii="Arial" w:hAnsi="Arial" w:cs="Arial"/>
          <w:bCs/>
          <w:sz w:val="22"/>
          <w:szCs w:val="22"/>
        </w:rPr>
        <w:t>;</w:t>
      </w:r>
    </w:p>
    <w:p w14:paraId="369711D6" w14:textId="77777777" w:rsidR="0066237C" w:rsidRPr="00E07531" w:rsidRDefault="0066237C" w:rsidP="00E07531">
      <w:pPr>
        <w:pStyle w:val="ListParagraph"/>
        <w:tabs>
          <w:tab w:val="clear" w:pos="0"/>
          <w:tab w:val="left" w:pos="-1440"/>
          <w:tab w:val="left" w:pos="-720"/>
          <w:tab w:val="left" w:pos="851"/>
          <w:tab w:val="left" w:pos="2746"/>
          <w:tab w:val="left" w:pos="3793"/>
          <w:tab w:val="left" w:pos="4970"/>
          <w:tab w:val="left" w:pos="6801"/>
        </w:tabs>
        <w:spacing w:before="120" w:after="120" w:line="276" w:lineRule="auto"/>
        <w:ind w:left="709" w:hanging="709"/>
        <w:jc w:val="both"/>
        <w:rPr>
          <w:rFonts w:ascii="Arial" w:hAnsi="Arial" w:cs="Arial"/>
          <w:bCs/>
          <w:sz w:val="22"/>
          <w:szCs w:val="22"/>
        </w:rPr>
      </w:pPr>
    </w:p>
    <w:p w14:paraId="5C94089F" w14:textId="4F78FAB5" w:rsidR="0066237C" w:rsidRPr="00E07531" w:rsidRDefault="0066237C" w:rsidP="003C37EB">
      <w:pPr>
        <w:pStyle w:val="ListParagraph"/>
        <w:numPr>
          <w:ilvl w:val="2"/>
          <w:numId w:val="6"/>
        </w:numPr>
        <w:tabs>
          <w:tab w:val="clear" w:pos="0"/>
          <w:tab w:val="left" w:pos="-1440"/>
          <w:tab w:val="left" w:pos="-720"/>
          <w:tab w:val="left" w:pos="851"/>
          <w:tab w:val="left" w:pos="2746"/>
          <w:tab w:val="left" w:pos="3793"/>
          <w:tab w:val="left" w:pos="4970"/>
          <w:tab w:val="left" w:pos="6801"/>
        </w:tabs>
        <w:spacing w:before="120" w:after="120" w:line="276" w:lineRule="auto"/>
        <w:ind w:left="709" w:hanging="709"/>
        <w:jc w:val="both"/>
        <w:rPr>
          <w:rFonts w:ascii="Arial" w:hAnsi="Arial" w:cs="Arial"/>
          <w:bCs/>
          <w:sz w:val="22"/>
          <w:szCs w:val="22"/>
        </w:rPr>
      </w:pPr>
      <w:r w:rsidRPr="00E07531">
        <w:rPr>
          <w:rFonts w:ascii="Arial" w:hAnsi="Arial" w:cs="Arial"/>
          <w:bCs/>
          <w:sz w:val="22"/>
          <w:szCs w:val="22"/>
        </w:rPr>
        <w:lastRenderedPageBreak/>
        <w:t xml:space="preserve">not engage in any activity, practice or conduct which would constitute an offence under sections 1, 2 or 6 of the </w:t>
      </w:r>
      <w:r w:rsidRPr="00E07531">
        <w:rPr>
          <w:rFonts w:ascii="Arial" w:hAnsi="Arial" w:cs="Arial"/>
          <w:b/>
          <w:bCs/>
          <w:sz w:val="22"/>
          <w:szCs w:val="22"/>
        </w:rPr>
        <w:t>Bribery Act</w:t>
      </w:r>
      <w:r w:rsidRPr="00E07531">
        <w:rPr>
          <w:rFonts w:ascii="Arial" w:hAnsi="Arial" w:cs="Arial"/>
          <w:bCs/>
          <w:sz w:val="22"/>
          <w:szCs w:val="22"/>
        </w:rPr>
        <w:t xml:space="preserve"> if such activity, practice or conduct had been carried out in the U</w:t>
      </w:r>
      <w:r w:rsidR="00FB34A4">
        <w:rPr>
          <w:rFonts w:ascii="Arial" w:hAnsi="Arial" w:cs="Arial"/>
          <w:bCs/>
          <w:sz w:val="22"/>
          <w:szCs w:val="22"/>
        </w:rPr>
        <w:t xml:space="preserve">nited </w:t>
      </w:r>
      <w:r w:rsidRPr="00E07531">
        <w:rPr>
          <w:rFonts w:ascii="Arial" w:hAnsi="Arial" w:cs="Arial"/>
          <w:bCs/>
          <w:sz w:val="22"/>
          <w:szCs w:val="22"/>
        </w:rPr>
        <w:t>K</w:t>
      </w:r>
      <w:r w:rsidR="00FB34A4">
        <w:rPr>
          <w:rFonts w:ascii="Arial" w:hAnsi="Arial" w:cs="Arial"/>
          <w:bCs/>
          <w:sz w:val="22"/>
          <w:szCs w:val="22"/>
        </w:rPr>
        <w:t>ingdom</w:t>
      </w:r>
      <w:r w:rsidRPr="00E07531">
        <w:rPr>
          <w:rFonts w:ascii="Arial" w:hAnsi="Arial" w:cs="Arial"/>
          <w:bCs/>
          <w:sz w:val="22"/>
          <w:szCs w:val="22"/>
        </w:rPr>
        <w:t>;</w:t>
      </w:r>
    </w:p>
    <w:p w14:paraId="361B9959" w14:textId="77777777" w:rsidR="0066237C" w:rsidRPr="00E07531" w:rsidRDefault="0066237C" w:rsidP="00E07531">
      <w:pPr>
        <w:pStyle w:val="ListParagraph"/>
        <w:tabs>
          <w:tab w:val="left" w:pos="851"/>
        </w:tabs>
        <w:spacing w:after="120" w:line="276" w:lineRule="auto"/>
        <w:ind w:left="709" w:hanging="709"/>
        <w:jc w:val="both"/>
        <w:rPr>
          <w:rFonts w:ascii="Arial" w:hAnsi="Arial" w:cs="Arial"/>
          <w:bCs/>
          <w:sz w:val="22"/>
          <w:szCs w:val="22"/>
        </w:rPr>
      </w:pPr>
    </w:p>
    <w:p w14:paraId="5BD6C026" w14:textId="0088AE63" w:rsidR="0066237C" w:rsidRPr="00E07531" w:rsidRDefault="0066237C" w:rsidP="003C37EB">
      <w:pPr>
        <w:pStyle w:val="ListParagraph"/>
        <w:numPr>
          <w:ilvl w:val="2"/>
          <w:numId w:val="6"/>
        </w:numPr>
        <w:tabs>
          <w:tab w:val="clear" w:pos="0"/>
          <w:tab w:val="left" w:pos="-1440"/>
          <w:tab w:val="left" w:pos="-720"/>
          <w:tab w:val="left" w:pos="851"/>
          <w:tab w:val="left" w:pos="2746"/>
          <w:tab w:val="left" w:pos="3793"/>
          <w:tab w:val="left" w:pos="4970"/>
          <w:tab w:val="left" w:pos="6801"/>
        </w:tabs>
        <w:spacing w:before="120" w:after="120" w:line="276" w:lineRule="auto"/>
        <w:ind w:left="709" w:hanging="709"/>
        <w:jc w:val="both"/>
        <w:rPr>
          <w:rFonts w:ascii="Arial" w:hAnsi="Arial" w:cs="Arial"/>
          <w:bCs/>
          <w:sz w:val="22"/>
          <w:szCs w:val="22"/>
        </w:rPr>
      </w:pPr>
      <w:r w:rsidRPr="00E07531">
        <w:rPr>
          <w:rFonts w:ascii="Arial" w:hAnsi="Arial" w:cs="Arial"/>
          <w:bCs/>
          <w:sz w:val="22"/>
          <w:szCs w:val="22"/>
        </w:rPr>
        <w:t xml:space="preserve">have and shall maintain in place throughout the term of this </w:t>
      </w:r>
      <w:r w:rsidRPr="00785ECD">
        <w:rPr>
          <w:rFonts w:ascii="Arial" w:hAnsi="Arial" w:cs="Arial"/>
          <w:b/>
          <w:bCs/>
          <w:sz w:val="22"/>
          <w:szCs w:val="22"/>
        </w:rPr>
        <w:t>Agreement</w:t>
      </w:r>
      <w:r w:rsidRPr="00E07531">
        <w:rPr>
          <w:rFonts w:ascii="Arial" w:hAnsi="Arial" w:cs="Arial"/>
          <w:bCs/>
          <w:sz w:val="22"/>
          <w:szCs w:val="22"/>
        </w:rPr>
        <w:t xml:space="preserve"> its own policies and procedures, including </w:t>
      </w:r>
      <w:r w:rsidRPr="00785ECD">
        <w:rPr>
          <w:rFonts w:ascii="Arial" w:hAnsi="Arial" w:cs="Arial"/>
          <w:b/>
          <w:bCs/>
          <w:sz w:val="22"/>
          <w:szCs w:val="22"/>
        </w:rPr>
        <w:t>Adequate Procedures</w:t>
      </w:r>
      <w:r w:rsidRPr="00E07531">
        <w:rPr>
          <w:rFonts w:ascii="Arial" w:hAnsi="Arial" w:cs="Arial"/>
          <w:bCs/>
          <w:sz w:val="22"/>
          <w:szCs w:val="22"/>
        </w:rPr>
        <w:t xml:space="preserve"> to ensure compliance with the </w:t>
      </w:r>
      <w:r w:rsidRPr="00785ECD">
        <w:rPr>
          <w:rFonts w:ascii="Arial" w:hAnsi="Arial" w:cs="Arial"/>
          <w:b/>
          <w:bCs/>
          <w:sz w:val="22"/>
          <w:szCs w:val="22"/>
        </w:rPr>
        <w:t>Anti-Bribery Laws</w:t>
      </w:r>
      <w:r w:rsidRPr="00E07531">
        <w:rPr>
          <w:rFonts w:ascii="Arial" w:hAnsi="Arial" w:cs="Arial"/>
          <w:bCs/>
          <w:sz w:val="22"/>
          <w:szCs w:val="22"/>
        </w:rPr>
        <w:t>, and this Clause 2</w:t>
      </w:r>
      <w:r w:rsidR="00785ECD">
        <w:rPr>
          <w:rFonts w:ascii="Arial" w:hAnsi="Arial" w:cs="Arial"/>
          <w:bCs/>
          <w:sz w:val="22"/>
          <w:szCs w:val="22"/>
        </w:rPr>
        <w:t>4</w:t>
      </w:r>
      <w:r w:rsidRPr="00E07531">
        <w:rPr>
          <w:rFonts w:ascii="Arial" w:hAnsi="Arial" w:cs="Arial"/>
          <w:bCs/>
          <w:sz w:val="22"/>
          <w:szCs w:val="22"/>
        </w:rPr>
        <w:t>.1, and will enforce them where appropriate; and</w:t>
      </w:r>
    </w:p>
    <w:p w14:paraId="58966352" w14:textId="77777777" w:rsidR="0066237C" w:rsidRPr="00E07531" w:rsidRDefault="0066237C" w:rsidP="00E07531">
      <w:pPr>
        <w:pStyle w:val="ListParagraph"/>
        <w:tabs>
          <w:tab w:val="left" w:pos="851"/>
        </w:tabs>
        <w:spacing w:after="120" w:line="276" w:lineRule="auto"/>
        <w:ind w:left="709" w:hanging="709"/>
        <w:jc w:val="both"/>
        <w:rPr>
          <w:rFonts w:ascii="Arial" w:hAnsi="Arial" w:cs="Arial"/>
          <w:bCs/>
          <w:sz w:val="22"/>
          <w:szCs w:val="22"/>
        </w:rPr>
      </w:pPr>
    </w:p>
    <w:p w14:paraId="1C6D21C0" w14:textId="1696ABBD" w:rsidR="0066237C" w:rsidRPr="00E07531" w:rsidRDefault="0066237C" w:rsidP="003C37EB">
      <w:pPr>
        <w:pStyle w:val="ListParagraph"/>
        <w:numPr>
          <w:ilvl w:val="2"/>
          <w:numId w:val="6"/>
        </w:numPr>
        <w:tabs>
          <w:tab w:val="clear" w:pos="0"/>
          <w:tab w:val="left" w:pos="-1440"/>
          <w:tab w:val="left" w:pos="-720"/>
          <w:tab w:val="left" w:pos="851"/>
          <w:tab w:val="left" w:pos="2746"/>
          <w:tab w:val="left" w:pos="3793"/>
          <w:tab w:val="left" w:pos="4970"/>
          <w:tab w:val="left" w:pos="6801"/>
        </w:tabs>
        <w:spacing w:before="120" w:after="120" w:line="276" w:lineRule="auto"/>
        <w:ind w:left="709" w:hanging="709"/>
        <w:jc w:val="both"/>
        <w:rPr>
          <w:rFonts w:ascii="Arial" w:hAnsi="Arial" w:cs="Arial"/>
          <w:bCs/>
          <w:sz w:val="22"/>
          <w:szCs w:val="22"/>
        </w:rPr>
      </w:pPr>
      <w:r w:rsidRPr="00E07531">
        <w:rPr>
          <w:rFonts w:ascii="Arial" w:hAnsi="Arial" w:cs="Arial"/>
          <w:bCs/>
          <w:sz w:val="22"/>
          <w:szCs w:val="22"/>
        </w:rPr>
        <w:t xml:space="preserve">procure and ensure that all of its </w:t>
      </w:r>
      <w:r w:rsidRPr="00E07531">
        <w:rPr>
          <w:rFonts w:ascii="Arial" w:hAnsi="Arial" w:cs="Arial"/>
          <w:b/>
          <w:bCs/>
          <w:sz w:val="22"/>
          <w:szCs w:val="22"/>
        </w:rPr>
        <w:t>Associated Persons</w:t>
      </w:r>
      <w:r w:rsidRPr="00E07531">
        <w:rPr>
          <w:rFonts w:ascii="Arial" w:hAnsi="Arial" w:cs="Arial"/>
          <w:bCs/>
          <w:sz w:val="22"/>
          <w:szCs w:val="22"/>
        </w:rPr>
        <w:t xml:space="preserve"> and/or other persons who are performing services and/or providing goods in connection with this </w:t>
      </w:r>
      <w:r w:rsidRPr="00E07531">
        <w:rPr>
          <w:rFonts w:ascii="Arial" w:hAnsi="Arial" w:cs="Arial"/>
          <w:b/>
          <w:bCs/>
          <w:sz w:val="22"/>
          <w:szCs w:val="22"/>
        </w:rPr>
        <w:t>Agreement</w:t>
      </w:r>
      <w:r w:rsidRPr="00E07531">
        <w:rPr>
          <w:rFonts w:ascii="Arial" w:hAnsi="Arial" w:cs="Arial"/>
          <w:bCs/>
          <w:sz w:val="22"/>
          <w:szCs w:val="22"/>
        </w:rPr>
        <w:t xml:space="preserve"> comply with this Clause 2</w:t>
      </w:r>
      <w:r w:rsidR="00785ECD">
        <w:rPr>
          <w:rFonts w:ascii="Arial" w:hAnsi="Arial" w:cs="Arial"/>
          <w:bCs/>
          <w:sz w:val="22"/>
          <w:szCs w:val="22"/>
        </w:rPr>
        <w:t>4</w:t>
      </w:r>
      <w:r w:rsidRPr="00E07531">
        <w:rPr>
          <w:rFonts w:ascii="Arial" w:hAnsi="Arial" w:cs="Arial"/>
          <w:bCs/>
          <w:sz w:val="22"/>
          <w:szCs w:val="22"/>
        </w:rPr>
        <w:t>.</w:t>
      </w:r>
    </w:p>
    <w:p w14:paraId="21B477E0" w14:textId="77777777" w:rsidR="0066237C" w:rsidRPr="00E07531" w:rsidRDefault="0066237C" w:rsidP="00E07531">
      <w:pPr>
        <w:pStyle w:val="ListParagraph"/>
        <w:spacing w:after="120" w:line="276" w:lineRule="auto"/>
        <w:ind w:left="709" w:hanging="709"/>
        <w:jc w:val="both"/>
        <w:rPr>
          <w:rFonts w:ascii="Arial" w:hAnsi="Arial" w:cs="Arial"/>
          <w:bCs/>
          <w:sz w:val="22"/>
          <w:szCs w:val="22"/>
        </w:rPr>
      </w:pPr>
    </w:p>
    <w:p w14:paraId="1F53D136" w14:textId="2D4725BD" w:rsidR="0066237C" w:rsidRPr="00E07531" w:rsidRDefault="0066237C" w:rsidP="003C37EB">
      <w:pPr>
        <w:pStyle w:val="ListParagraph"/>
        <w:numPr>
          <w:ilvl w:val="1"/>
          <w:numId w:val="6"/>
        </w:numPr>
        <w:tabs>
          <w:tab w:val="clear" w:pos="0"/>
          <w:tab w:val="left" w:pos="-1440"/>
          <w:tab w:val="left" w:pos="-720"/>
          <w:tab w:val="left" w:pos="851"/>
          <w:tab w:val="left" w:pos="1569"/>
          <w:tab w:val="left" w:pos="2746"/>
          <w:tab w:val="left" w:pos="3793"/>
          <w:tab w:val="left" w:pos="4970"/>
          <w:tab w:val="left" w:pos="6801"/>
        </w:tabs>
        <w:spacing w:before="120" w:after="120" w:line="276" w:lineRule="auto"/>
        <w:ind w:left="709" w:hanging="709"/>
        <w:jc w:val="both"/>
        <w:rPr>
          <w:rFonts w:ascii="Arial" w:hAnsi="Arial" w:cs="Arial"/>
          <w:sz w:val="22"/>
          <w:szCs w:val="22"/>
        </w:rPr>
      </w:pPr>
      <w:r w:rsidRPr="00E07531">
        <w:rPr>
          <w:rFonts w:ascii="Arial" w:hAnsi="Arial" w:cs="Arial"/>
          <w:sz w:val="22"/>
          <w:szCs w:val="22"/>
        </w:rPr>
        <w:t xml:space="preserve">Without prejudice to any other rights or remedies either </w:t>
      </w:r>
      <w:r w:rsidRPr="00E07531">
        <w:rPr>
          <w:rFonts w:ascii="Arial" w:hAnsi="Arial" w:cs="Arial"/>
          <w:b/>
          <w:sz w:val="22"/>
          <w:szCs w:val="22"/>
        </w:rPr>
        <w:t>Party</w:t>
      </w:r>
      <w:r w:rsidRPr="00E07531">
        <w:rPr>
          <w:rFonts w:ascii="Arial" w:hAnsi="Arial" w:cs="Arial"/>
          <w:sz w:val="22"/>
          <w:szCs w:val="22"/>
        </w:rPr>
        <w:t xml:space="preserve"> may terminate this </w:t>
      </w:r>
      <w:r w:rsidRPr="00E07531">
        <w:rPr>
          <w:rFonts w:ascii="Arial" w:hAnsi="Arial" w:cs="Arial"/>
          <w:b/>
          <w:bCs/>
          <w:sz w:val="22"/>
          <w:szCs w:val="22"/>
        </w:rPr>
        <w:t>Agreement</w:t>
      </w:r>
      <w:r w:rsidRPr="00E07531">
        <w:rPr>
          <w:rFonts w:ascii="Arial" w:hAnsi="Arial" w:cs="Arial"/>
          <w:sz w:val="22"/>
          <w:szCs w:val="22"/>
        </w:rPr>
        <w:t xml:space="preserve"> on written notice to the other </w:t>
      </w:r>
      <w:r w:rsidRPr="00E07531">
        <w:rPr>
          <w:rFonts w:ascii="Arial" w:hAnsi="Arial" w:cs="Arial"/>
          <w:b/>
          <w:bCs/>
          <w:sz w:val="22"/>
          <w:szCs w:val="22"/>
        </w:rPr>
        <w:t>Party</w:t>
      </w:r>
      <w:r w:rsidRPr="00E07531">
        <w:rPr>
          <w:rFonts w:ascii="Arial" w:hAnsi="Arial" w:cs="Arial"/>
          <w:sz w:val="22"/>
          <w:szCs w:val="22"/>
        </w:rPr>
        <w:t xml:space="preserve"> specifying the date on which this </w:t>
      </w:r>
      <w:r w:rsidRPr="00E07531">
        <w:rPr>
          <w:rFonts w:ascii="Arial" w:hAnsi="Arial" w:cs="Arial"/>
          <w:b/>
          <w:bCs/>
          <w:sz w:val="22"/>
          <w:szCs w:val="22"/>
        </w:rPr>
        <w:t>Agreement</w:t>
      </w:r>
      <w:r w:rsidRPr="00E07531">
        <w:rPr>
          <w:rFonts w:ascii="Arial" w:hAnsi="Arial" w:cs="Arial"/>
          <w:sz w:val="22"/>
          <w:szCs w:val="22"/>
        </w:rPr>
        <w:t xml:space="preserve"> will terminate in the event of a breach of this Clause 2</w:t>
      </w:r>
      <w:r w:rsidR="00785ECD">
        <w:rPr>
          <w:rFonts w:ascii="Arial" w:hAnsi="Arial" w:cs="Arial"/>
          <w:sz w:val="22"/>
          <w:szCs w:val="22"/>
        </w:rPr>
        <w:t>4</w:t>
      </w:r>
      <w:r w:rsidRPr="00E07531">
        <w:rPr>
          <w:rFonts w:ascii="Arial" w:hAnsi="Arial" w:cs="Arial"/>
          <w:sz w:val="22"/>
          <w:szCs w:val="22"/>
        </w:rPr>
        <w:t>.</w:t>
      </w:r>
    </w:p>
    <w:p w14:paraId="3849CCA3" w14:textId="644CB3F4" w:rsidR="00AC08C4" w:rsidRPr="00E07531" w:rsidRDefault="00AC08C4" w:rsidP="003C37EB">
      <w:pPr>
        <w:pStyle w:val="Heading1"/>
        <w:numPr>
          <w:ilvl w:val="0"/>
          <w:numId w:val="6"/>
        </w:numPr>
        <w:tabs>
          <w:tab w:val="clear" w:pos="720"/>
          <w:tab w:val="left" w:pos="851"/>
        </w:tabs>
        <w:spacing w:before="120" w:line="276" w:lineRule="auto"/>
        <w:ind w:left="709" w:hanging="709"/>
        <w:jc w:val="both"/>
        <w:rPr>
          <w:rFonts w:ascii="Arial" w:hAnsi="Arial" w:cs="Arial"/>
          <w:sz w:val="22"/>
          <w:szCs w:val="22"/>
          <w:u w:val="none"/>
          <w:lang w:eastAsia="en-GB"/>
        </w:rPr>
      </w:pPr>
      <w:bookmarkStart w:id="370" w:name="_Toc67653184"/>
      <w:bookmarkStart w:id="371" w:name="_Toc76373012"/>
      <w:bookmarkStart w:id="372" w:name="_Toc80093339"/>
      <w:bookmarkStart w:id="373" w:name="_Toc102993670"/>
      <w:r w:rsidRPr="00E07531">
        <w:rPr>
          <w:rFonts w:ascii="Arial" w:hAnsi="Arial" w:cs="Arial"/>
          <w:sz w:val="22"/>
          <w:szCs w:val="22"/>
          <w:u w:val="none"/>
          <w:lang w:eastAsia="en-GB"/>
        </w:rPr>
        <w:t>EMR</w:t>
      </w:r>
      <w:bookmarkEnd w:id="370"/>
      <w:bookmarkEnd w:id="371"/>
      <w:bookmarkEnd w:id="372"/>
      <w:bookmarkEnd w:id="373"/>
    </w:p>
    <w:p w14:paraId="023C6A1A" w14:textId="77777777" w:rsidR="00AC08C4" w:rsidRPr="00E07531" w:rsidRDefault="00AC08C4" w:rsidP="003C37EB">
      <w:pPr>
        <w:pStyle w:val="Level2Heading"/>
        <w:numPr>
          <w:ilvl w:val="1"/>
          <w:numId w:val="6"/>
        </w:numPr>
        <w:spacing w:line="276" w:lineRule="auto"/>
        <w:ind w:left="709" w:hanging="709"/>
        <w:outlineLvl w:val="9"/>
        <w:rPr>
          <w:rFonts w:ascii="Arial" w:hAnsi="Arial" w:cs="Arial"/>
          <w:b w:val="0"/>
          <w:sz w:val="22"/>
        </w:rPr>
      </w:pPr>
      <w:r w:rsidRPr="00E07531">
        <w:rPr>
          <w:rFonts w:ascii="Arial" w:hAnsi="Arial" w:cs="Arial"/>
          <w:b w:val="0"/>
          <w:sz w:val="22"/>
        </w:rPr>
        <w:t xml:space="preserve">Notwithstanding any confidentiality obligations and any restriction on the use or disclosure of information set out in this </w:t>
      </w:r>
      <w:r w:rsidRPr="00E07531">
        <w:rPr>
          <w:rFonts w:ascii="Arial" w:hAnsi="Arial" w:cs="Arial"/>
          <w:sz w:val="22"/>
        </w:rPr>
        <w:t>Agreement</w:t>
      </w:r>
      <w:r w:rsidRPr="00E07531">
        <w:rPr>
          <w:rFonts w:ascii="Arial" w:hAnsi="Arial" w:cs="Arial"/>
          <w:b w:val="0"/>
          <w:sz w:val="22"/>
        </w:rPr>
        <w:t xml:space="preserve">, the </w:t>
      </w:r>
      <w:r w:rsidRPr="00E07531">
        <w:rPr>
          <w:rFonts w:ascii="Arial" w:hAnsi="Arial" w:cs="Arial"/>
          <w:sz w:val="22"/>
        </w:rPr>
        <w:t>Provider</w:t>
      </w:r>
      <w:r w:rsidRPr="00E07531">
        <w:rPr>
          <w:rFonts w:ascii="Arial" w:hAnsi="Arial" w:cs="Arial"/>
          <w:b w:val="0"/>
          <w:sz w:val="22"/>
        </w:rPr>
        <w:t xml:space="preserve"> consents to the </w:t>
      </w:r>
      <w:r w:rsidRPr="00E07531">
        <w:rPr>
          <w:rFonts w:ascii="Arial" w:hAnsi="Arial" w:cs="Arial"/>
          <w:sz w:val="22"/>
        </w:rPr>
        <w:t xml:space="preserve">Company </w:t>
      </w:r>
      <w:r w:rsidRPr="00E07531">
        <w:rPr>
          <w:rFonts w:ascii="Arial" w:hAnsi="Arial" w:cs="Arial"/>
          <w:b w:val="0"/>
          <w:sz w:val="22"/>
        </w:rPr>
        <w:t xml:space="preserve">and each of its subsidiaries using all and any information or data supplied to or acquired by it in any year under or in connection with this </w:t>
      </w:r>
      <w:r w:rsidRPr="00E07531">
        <w:rPr>
          <w:rFonts w:ascii="Arial" w:hAnsi="Arial" w:cs="Arial"/>
          <w:sz w:val="22"/>
        </w:rPr>
        <w:t>Agreement</w:t>
      </w:r>
      <w:r w:rsidRPr="00E07531">
        <w:rPr>
          <w:rFonts w:ascii="Arial" w:hAnsi="Arial" w:cs="Arial"/>
          <w:b w:val="0"/>
          <w:sz w:val="22"/>
        </w:rPr>
        <w:t xml:space="preserve"> for the purpose of carrying out its </w:t>
      </w:r>
      <w:r w:rsidRPr="00E07531">
        <w:rPr>
          <w:rFonts w:ascii="Arial" w:hAnsi="Arial" w:cs="Arial"/>
          <w:sz w:val="22"/>
        </w:rPr>
        <w:t>EMR Functions</w:t>
      </w:r>
      <w:r w:rsidRPr="00E07531">
        <w:rPr>
          <w:rFonts w:ascii="Arial" w:hAnsi="Arial" w:cs="Arial"/>
          <w:b w:val="0"/>
          <w:sz w:val="22"/>
        </w:rPr>
        <w:t>.</w:t>
      </w:r>
    </w:p>
    <w:p w14:paraId="62BF1599" w14:textId="77777777" w:rsidR="00AC08C4" w:rsidRPr="00E07531" w:rsidRDefault="00AC08C4" w:rsidP="003C37EB">
      <w:pPr>
        <w:pStyle w:val="ListParagraph"/>
        <w:widowControl/>
        <w:numPr>
          <w:ilvl w:val="1"/>
          <w:numId w:val="6"/>
        </w:numPr>
        <w:tabs>
          <w:tab w:val="clear" w:pos="0"/>
        </w:tabs>
        <w:spacing w:before="120" w:after="120" w:line="276" w:lineRule="auto"/>
        <w:ind w:left="709" w:hanging="709"/>
        <w:jc w:val="both"/>
        <w:rPr>
          <w:rFonts w:ascii="Arial" w:hAnsi="Arial" w:cs="Arial"/>
          <w:bCs/>
          <w:sz w:val="22"/>
          <w:szCs w:val="22"/>
        </w:rPr>
      </w:pPr>
      <w:r w:rsidRPr="00E07531">
        <w:rPr>
          <w:rFonts w:ascii="Arial" w:hAnsi="Arial" w:cs="Arial"/>
          <w:bCs/>
          <w:sz w:val="22"/>
          <w:szCs w:val="22"/>
        </w:rPr>
        <w:t xml:space="preserve">The provisions relating to the resolution of disputes set out in this </w:t>
      </w:r>
      <w:r w:rsidRPr="00E07531">
        <w:rPr>
          <w:rFonts w:ascii="Arial" w:hAnsi="Arial" w:cs="Arial"/>
          <w:b/>
          <w:bCs/>
          <w:sz w:val="22"/>
          <w:szCs w:val="22"/>
        </w:rPr>
        <w:t>Agreement</w:t>
      </w:r>
      <w:r w:rsidRPr="00E07531">
        <w:rPr>
          <w:rFonts w:ascii="Arial" w:hAnsi="Arial" w:cs="Arial"/>
          <w:bCs/>
          <w:sz w:val="22"/>
          <w:szCs w:val="22"/>
        </w:rPr>
        <w:t xml:space="preserve"> (if any) are subject to any contrary provision of an </w:t>
      </w:r>
      <w:r w:rsidRPr="00E07531">
        <w:rPr>
          <w:rFonts w:ascii="Arial" w:hAnsi="Arial" w:cs="Arial"/>
          <w:b/>
          <w:bCs/>
          <w:sz w:val="22"/>
          <w:szCs w:val="22"/>
        </w:rPr>
        <w:t>EMR Document</w:t>
      </w:r>
      <w:r w:rsidRPr="00E07531">
        <w:rPr>
          <w:rFonts w:ascii="Arial" w:hAnsi="Arial" w:cs="Arial"/>
          <w:bCs/>
          <w:sz w:val="22"/>
          <w:szCs w:val="22"/>
        </w:rPr>
        <w:t>.</w:t>
      </w:r>
    </w:p>
    <w:p w14:paraId="57AC8A97" w14:textId="77777777" w:rsidR="00AC08C4" w:rsidRPr="00E07531" w:rsidRDefault="00AC08C4" w:rsidP="00E07531">
      <w:pPr>
        <w:pStyle w:val="ListParagraph"/>
        <w:widowControl/>
        <w:tabs>
          <w:tab w:val="clear" w:pos="0"/>
        </w:tabs>
        <w:spacing w:before="120" w:after="120" w:line="276" w:lineRule="auto"/>
        <w:ind w:left="709" w:hanging="709"/>
        <w:jc w:val="both"/>
        <w:rPr>
          <w:rFonts w:ascii="Arial" w:hAnsi="Arial" w:cs="Arial"/>
          <w:bCs/>
          <w:sz w:val="22"/>
          <w:szCs w:val="22"/>
        </w:rPr>
      </w:pPr>
    </w:p>
    <w:p w14:paraId="114DA4F1" w14:textId="77777777" w:rsidR="00AC08C4" w:rsidRPr="00E07531" w:rsidRDefault="00AC08C4" w:rsidP="003C37EB">
      <w:pPr>
        <w:pStyle w:val="ListParagraph"/>
        <w:widowControl/>
        <w:numPr>
          <w:ilvl w:val="1"/>
          <w:numId w:val="6"/>
        </w:numPr>
        <w:tabs>
          <w:tab w:val="clear" w:pos="0"/>
        </w:tabs>
        <w:spacing w:before="120" w:after="120" w:line="276" w:lineRule="auto"/>
        <w:ind w:left="709" w:hanging="709"/>
        <w:jc w:val="both"/>
        <w:rPr>
          <w:rFonts w:ascii="Arial" w:hAnsi="Arial" w:cs="Arial"/>
          <w:bCs/>
          <w:sz w:val="22"/>
          <w:szCs w:val="22"/>
        </w:rPr>
      </w:pPr>
      <w:r w:rsidRPr="00E07531">
        <w:rPr>
          <w:rFonts w:ascii="Arial" w:hAnsi="Arial" w:cs="Arial"/>
          <w:bCs/>
          <w:sz w:val="22"/>
          <w:szCs w:val="22"/>
        </w:rPr>
        <w:t>Where for the purposes of this provision only:</w:t>
      </w:r>
    </w:p>
    <w:tbl>
      <w:tblPr>
        <w:tblW w:w="8094" w:type="dxa"/>
        <w:tblInd w:w="851" w:type="dxa"/>
        <w:tblLook w:val="04A0" w:firstRow="1" w:lastRow="0" w:firstColumn="1" w:lastColumn="0" w:noHBand="0" w:noVBand="1"/>
      </w:tblPr>
      <w:tblGrid>
        <w:gridCol w:w="2481"/>
        <w:gridCol w:w="5613"/>
      </w:tblGrid>
      <w:tr w:rsidR="00AC08C4" w:rsidRPr="00E07531" w14:paraId="389CD162" w14:textId="77777777" w:rsidTr="003E2E3D">
        <w:trPr>
          <w:trHeight w:val="826"/>
        </w:trPr>
        <w:tc>
          <w:tcPr>
            <w:tcW w:w="2481" w:type="dxa"/>
            <w:hideMark/>
          </w:tcPr>
          <w:p w14:paraId="6ABD5C1C" w14:textId="77777777" w:rsidR="00AC08C4" w:rsidRPr="00E07531" w:rsidRDefault="00AC08C4" w:rsidP="00E07531">
            <w:pPr>
              <w:spacing w:line="276" w:lineRule="auto"/>
              <w:jc w:val="both"/>
              <w:rPr>
                <w:rFonts w:ascii="Arial" w:hAnsi="Arial" w:cs="Arial"/>
                <w:b/>
                <w:bCs/>
                <w:sz w:val="22"/>
                <w:szCs w:val="22"/>
              </w:rPr>
            </w:pPr>
            <w:r w:rsidRPr="00E07531">
              <w:rPr>
                <w:rFonts w:ascii="Arial" w:hAnsi="Arial" w:cs="Arial"/>
                <w:b/>
                <w:bCs/>
                <w:sz w:val="22"/>
                <w:szCs w:val="22"/>
              </w:rPr>
              <w:t>“AF Rules”</w:t>
            </w:r>
          </w:p>
        </w:tc>
        <w:tc>
          <w:tcPr>
            <w:tcW w:w="5613" w:type="dxa"/>
            <w:hideMark/>
          </w:tcPr>
          <w:p w14:paraId="7D837E9A" w14:textId="77777777" w:rsidR="00AC08C4" w:rsidRPr="00E07531" w:rsidRDefault="00AC08C4" w:rsidP="00E07531">
            <w:pPr>
              <w:spacing w:line="276" w:lineRule="auto"/>
              <w:jc w:val="both"/>
              <w:rPr>
                <w:rFonts w:ascii="Arial" w:hAnsi="Arial" w:cs="Arial"/>
                <w:bCs/>
                <w:sz w:val="22"/>
                <w:szCs w:val="22"/>
              </w:rPr>
            </w:pPr>
            <w:r w:rsidRPr="00E07531">
              <w:rPr>
                <w:rFonts w:ascii="Arial" w:hAnsi="Arial" w:cs="Arial"/>
                <w:bCs/>
                <w:sz w:val="22"/>
                <w:szCs w:val="22"/>
              </w:rPr>
              <w:t>has the meaning given to “allocation framework” in section 13(2) of the Energy Act 2013;</w:t>
            </w:r>
          </w:p>
        </w:tc>
      </w:tr>
      <w:tr w:rsidR="00AC08C4" w:rsidRPr="00E07531" w14:paraId="6BA95A8C" w14:textId="77777777" w:rsidTr="003E2E3D">
        <w:trPr>
          <w:trHeight w:val="1158"/>
        </w:trPr>
        <w:tc>
          <w:tcPr>
            <w:tcW w:w="2481" w:type="dxa"/>
            <w:hideMark/>
          </w:tcPr>
          <w:p w14:paraId="731964C1" w14:textId="77777777" w:rsidR="00AC08C4" w:rsidRPr="00E07531" w:rsidRDefault="00AC08C4" w:rsidP="00E07531">
            <w:pPr>
              <w:spacing w:line="276" w:lineRule="auto"/>
              <w:jc w:val="both"/>
              <w:rPr>
                <w:rFonts w:ascii="Arial" w:hAnsi="Arial" w:cs="Arial"/>
                <w:b/>
                <w:bCs/>
                <w:sz w:val="22"/>
                <w:szCs w:val="22"/>
              </w:rPr>
            </w:pPr>
            <w:r w:rsidRPr="00E07531">
              <w:rPr>
                <w:rFonts w:ascii="Arial" w:hAnsi="Arial" w:cs="Arial"/>
                <w:b/>
                <w:bCs/>
                <w:sz w:val="22"/>
                <w:szCs w:val="22"/>
              </w:rPr>
              <w:t>“Capacity Market Rules”</w:t>
            </w:r>
          </w:p>
        </w:tc>
        <w:tc>
          <w:tcPr>
            <w:tcW w:w="5613" w:type="dxa"/>
            <w:hideMark/>
          </w:tcPr>
          <w:p w14:paraId="303B3D3F" w14:textId="77777777" w:rsidR="00AC08C4" w:rsidRPr="00E07531" w:rsidRDefault="00AC08C4" w:rsidP="00E07531">
            <w:pPr>
              <w:spacing w:line="276" w:lineRule="auto"/>
              <w:jc w:val="both"/>
              <w:rPr>
                <w:rFonts w:ascii="Arial" w:hAnsi="Arial" w:cs="Arial"/>
                <w:bCs/>
                <w:sz w:val="22"/>
                <w:szCs w:val="22"/>
              </w:rPr>
            </w:pPr>
            <w:r w:rsidRPr="00E07531">
              <w:rPr>
                <w:rFonts w:ascii="Arial" w:hAnsi="Arial" w:cs="Arial"/>
                <w:bCs/>
                <w:sz w:val="22"/>
                <w:szCs w:val="22"/>
              </w:rPr>
              <w:t>means the rules made under section 34 of the Energy Act 2013 as modified from time to time in accordance with that section and The Electricity Capacity Regulations 2014;</w:t>
            </w:r>
          </w:p>
        </w:tc>
      </w:tr>
      <w:tr w:rsidR="00AC08C4" w:rsidRPr="00E07531" w14:paraId="191049D9" w14:textId="77777777" w:rsidTr="003E2E3D">
        <w:trPr>
          <w:trHeight w:val="3289"/>
        </w:trPr>
        <w:tc>
          <w:tcPr>
            <w:tcW w:w="2481" w:type="dxa"/>
            <w:hideMark/>
          </w:tcPr>
          <w:p w14:paraId="5B03A3B2" w14:textId="77777777" w:rsidR="00AC08C4" w:rsidRPr="00E07531" w:rsidRDefault="00AC08C4" w:rsidP="00E07531">
            <w:pPr>
              <w:spacing w:line="276" w:lineRule="auto"/>
              <w:jc w:val="both"/>
              <w:rPr>
                <w:rFonts w:ascii="Arial" w:hAnsi="Arial" w:cs="Arial"/>
                <w:b/>
                <w:bCs/>
                <w:sz w:val="22"/>
                <w:szCs w:val="22"/>
              </w:rPr>
            </w:pPr>
            <w:r w:rsidRPr="00E07531">
              <w:rPr>
                <w:rFonts w:ascii="Arial" w:hAnsi="Arial" w:cs="Arial"/>
                <w:b/>
                <w:bCs/>
                <w:sz w:val="22"/>
                <w:szCs w:val="22"/>
              </w:rPr>
              <w:t>“EMR Document”</w:t>
            </w:r>
          </w:p>
        </w:tc>
        <w:tc>
          <w:tcPr>
            <w:tcW w:w="5613" w:type="dxa"/>
            <w:hideMark/>
          </w:tcPr>
          <w:p w14:paraId="35ABC0CD" w14:textId="77777777" w:rsidR="00AC08C4" w:rsidRPr="00E07531" w:rsidRDefault="00AC08C4" w:rsidP="00E07531">
            <w:pPr>
              <w:spacing w:line="276" w:lineRule="auto"/>
              <w:jc w:val="both"/>
              <w:rPr>
                <w:rFonts w:ascii="Arial" w:hAnsi="Arial" w:cs="Arial"/>
                <w:bCs/>
                <w:sz w:val="22"/>
                <w:szCs w:val="22"/>
              </w:rPr>
            </w:pPr>
            <w:r w:rsidRPr="00E07531">
              <w:rPr>
                <w:rFonts w:ascii="Arial" w:hAnsi="Arial" w:cs="Arial"/>
                <w:bCs/>
                <w:sz w:val="22"/>
                <w:szCs w:val="22"/>
              </w:rPr>
              <w:t>means The Energy Act 2013, The Electricity Capacity Regulations 2014, the Capacity Market Rules, The Contracts for Difference (Allocation) Regulations 2014, The Contracts for Difference (Definition of Eligible Provider) Regulations 2014, The Contracts for Difference (Electricity Supplier Obligations) Regulations 2014, The Electricity Market Reform (General) Regulations 2014, the AF Rules and any other regulations or  instruments made under Chapter 2 (contracts for difference), Chapter 3 (capacity market) or Chapter 4 (investment contracts) of Part 2 of the Energy Act 2013 which are in force from time to time; and</w:t>
            </w:r>
          </w:p>
        </w:tc>
      </w:tr>
      <w:tr w:rsidR="00AC08C4" w:rsidRPr="00E07531" w14:paraId="370DF040" w14:textId="77777777" w:rsidTr="003E2E3D">
        <w:trPr>
          <w:trHeight w:val="841"/>
        </w:trPr>
        <w:tc>
          <w:tcPr>
            <w:tcW w:w="2481" w:type="dxa"/>
            <w:hideMark/>
          </w:tcPr>
          <w:p w14:paraId="20EDC75A" w14:textId="77777777" w:rsidR="00AC08C4" w:rsidRPr="00E07531" w:rsidRDefault="00AC08C4" w:rsidP="00E07531">
            <w:pPr>
              <w:spacing w:line="276" w:lineRule="auto"/>
              <w:jc w:val="both"/>
              <w:rPr>
                <w:rFonts w:ascii="Arial" w:hAnsi="Arial" w:cs="Arial"/>
                <w:b/>
                <w:bCs/>
                <w:sz w:val="22"/>
                <w:szCs w:val="22"/>
              </w:rPr>
            </w:pPr>
            <w:r w:rsidRPr="00E07531">
              <w:rPr>
                <w:rFonts w:ascii="Arial" w:hAnsi="Arial" w:cs="Arial"/>
                <w:b/>
                <w:bCs/>
                <w:sz w:val="22"/>
                <w:szCs w:val="22"/>
              </w:rPr>
              <w:lastRenderedPageBreak/>
              <w:t>“EMR Functions”</w:t>
            </w:r>
          </w:p>
        </w:tc>
        <w:tc>
          <w:tcPr>
            <w:tcW w:w="5613" w:type="dxa"/>
            <w:hideMark/>
          </w:tcPr>
          <w:p w14:paraId="5D05800A" w14:textId="77777777" w:rsidR="00AC08C4" w:rsidRPr="00E07531" w:rsidRDefault="00AC08C4" w:rsidP="00E07531">
            <w:pPr>
              <w:spacing w:line="276" w:lineRule="auto"/>
              <w:jc w:val="both"/>
              <w:rPr>
                <w:rFonts w:ascii="Arial" w:hAnsi="Arial" w:cs="Arial"/>
                <w:bCs/>
                <w:sz w:val="22"/>
                <w:szCs w:val="22"/>
              </w:rPr>
            </w:pPr>
            <w:r w:rsidRPr="00E07531">
              <w:rPr>
                <w:rFonts w:ascii="Arial" w:hAnsi="Arial" w:cs="Arial"/>
                <w:bCs/>
                <w:sz w:val="22"/>
                <w:szCs w:val="22"/>
              </w:rPr>
              <w:t>has the meaning given to “EMR functions” in Chapter 5 of Part 2 of the Energy Act 2013.</w:t>
            </w:r>
          </w:p>
        </w:tc>
      </w:tr>
    </w:tbl>
    <w:p w14:paraId="047C86BE" w14:textId="02BC09A0" w:rsidR="005E3464" w:rsidRDefault="005E3464" w:rsidP="00E07531">
      <w:pPr>
        <w:pStyle w:val="ListParagraph"/>
        <w:tabs>
          <w:tab w:val="clear" w:pos="0"/>
          <w:tab w:val="left" w:pos="-1440"/>
          <w:tab w:val="left" w:pos="-720"/>
          <w:tab w:val="left" w:pos="851"/>
          <w:tab w:val="left" w:pos="1569"/>
          <w:tab w:val="left" w:pos="2746"/>
          <w:tab w:val="left" w:pos="3793"/>
          <w:tab w:val="left" w:pos="4970"/>
          <w:tab w:val="left" w:pos="6801"/>
        </w:tabs>
        <w:spacing w:before="120" w:after="120" w:line="276" w:lineRule="auto"/>
        <w:ind w:left="360"/>
        <w:jc w:val="both"/>
        <w:rPr>
          <w:rFonts w:ascii="Arial" w:hAnsi="Arial" w:cs="Arial"/>
          <w:sz w:val="22"/>
          <w:szCs w:val="22"/>
        </w:rPr>
      </w:pPr>
    </w:p>
    <w:p w14:paraId="02C9E450" w14:textId="77777777" w:rsidR="005E3464" w:rsidRDefault="005E3464">
      <w:pPr>
        <w:widowControl/>
        <w:tabs>
          <w:tab w:val="clear" w:pos="0"/>
        </w:tabs>
        <w:rPr>
          <w:rFonts w:ascii="Arial" w:hAnsi="Arial" w:cs="Arial"/>
          <w:sz w:val="22"/>
          <w:szCs w:val="22"/>
        </w:rPr>
      </w:pPr>
      <w:r>
        <w:rPr>
          <w:rFonts w:ascii="Arial" w:hAnsi="Arial" w:cs="Arial"/>
          <w:sz w:val="22"/>
          <w:szCs w:val="22"/>
        </w:rPr>
        <w:br w:type="page"/>
      </w:r>
    </w:p>
    <w:p w14:paraId="0A6FEBF7" w14:textId="77777777" w:rsidR="00AC08C4" w:rsidRPr="00E07531" w:rsidRDefault="00AC08C4" w:rsidP="00E07531">
      <w:pPr>
        <w:pStyle w:val="ListParagraph"/>
        <w:tabs>
          <w:tab w:val="clear" w:pos="0"/>
          <w:tab w:val="left" w:pos="-1440"/>
          <w:tab w:val="left" w:pos="-720"/>
          <w:tab w:val="left" w:pos="851"/>
          <w:tab w:val="left" w:pos="1569"/>
          <w:tab w:val="left" w:pos="2746"/>
          <w:tab w:val="left" w:pos="3793"/>
          <w:tab w:val="left" w:pos="4970"/>
          <w:tab w:val="left" w:pos="6801"/>
        </w:tabs>
        <w:spacing w:before="120" w:after="120" w:line="276" w:lineRule="auto"/>
        <w:ind w:left="360"/>
        <w:jc w:val="both"/>
        <w:rPr>
          <w:rFonts w:ascii="Arial" w:hAnsi="Arial" w:cs="Arial"/>
          <w:sz w:val="22"/>
          <w:szCs w:val="22"/>
        </w:rPr>
      </w:pPr>
    </w:p>
    <w:p w14:paraId="638F7682" w14:textId="51EF1EF9" w:rsidR="00112F1E" w:rsidRPr="00E07531" w:rsidRDefault="00112F1E" w:rsidP="00EF4D1C">
      <w:pPr>
        <w:pStyle w:val="Heading1"/>
        <w:jc w:val="center"/>
        <w:rPr>
          <w:rFonts w:ascii="Arial" w:hAnsi="Arial" w:cs="Arial"/>
          <w:b w:val="0"/>
          <w:sz w:val="22"/>
          <w:szCs w:val="22"/>
        </w:rPr>
      </w:pPr>
      <w:bookmarkStart w:id="374" w:name="_Toc67653185"/>
      <w:bookmarkStart w:id="375" w:name="_Toc76373013"/>
      <w:bookmarkStart w:id="376" w:name="_Toc80093340"/>
      <w:bookmarkStart w:id="377" w:name="_Toc102993671"/>
      <w:r w:rsidRPr="00E07531">
        <w:rPr>
          <w:rFonts w:ascii="Arial" w:hAnsi="Arial" w:cs="Arial"/>
          <w:sz w:val="22"/>
          <w:szCs w:val="22"/>
        </w:rPr>
        <w:t>SCHEDULE A –</w:t>
      </w:r>
      <w:r w:rsidR="003A593B" w:rsidRPr="00E07531">
        <w:rPr>
          <w:rFonts w:ascii="Arial" w:hAnsi="Arial" w:cs="Arial"/>
          <w:sz w:val="22"/>
          <w:szCs w:val="22"/>
        </w:rPr>
        <w:t xml:space="preserve"> </w:t>
      </w:r>
      <w:r w:rsidRPr="00E07531">
        <w:rPr>
          <w:rFonts w:ascii="Arial" w:hAnsi="Arial" w:cs="Arial"/>
          <w:sz w:val="22"/>
          <w:szCs w:val="22"/>
        </w:rPr>
        <w:t>Definitions</w:t>
      </w:r>
      <w:bookmarkEnd w:id="374"/>
      <w:bookmarkEnd w:id="375"/>
      <w:bookmarkEnd w:id="376"/>
      <w:bookmarkEnd w:id="377"/>
    </w:p>
    <w:p w14:paraId="11C24DAB" w14:textId="77777777" w:rsidR="00B4068B" w:rsidRPr="00E07531" w:rsidRDefault="00D13FC9" w:rsidP="00E07531">
      <w:pPr>
        <w:spacing w:line="276" w:lineRule="auto"/>
        <w:rPr>
          <w:rFonts w:ascii="Arial" w:hAnsi="Arial" w:cs="Arial"/>
          <w:sz w:val="22"/>
          <w:szCs w:val="22"/>
        </w:rPr>
      </w:pPr>
      <w:r w:rsidRPr="00E07531">
        <w:rPr>
          <w:rFonts w:ascii="Arial" w:hAnsi="Arial" w:cs="Arial"/>
          <w:sz w:val="22"/>
          <w:szCs w:val="22"/>
        </w:rPr>
        <w:continuationSeparator/>
      </w:r>
    </w:p>
    <w:p w14:paraId="662A56EF" w14:textId="77777777" w:rsidR="006D53F8" w:rsidRPr="00E07531" w:rsidRDefault="006D53F8" w:rsidP="00E07531">
      <w:pPr>
        <w:spacing w:line="276" w:lineRule="auto"/>
        <w:rPr>
          <w:rFonts w:ascii="Arial" w:hAnsi="Arial" w:cs="Arial"/>
          <w:sz w:val="22"/>
          <w:szCs w:val="22"/>
        </w:rPr>
      </w:pPr>
    </w:p>
    <w:tbl>
      <w:tblPr>
        <w:tblStyle w:val="TableGrid"/>
        <w:tblpPr w:leftFromText="180" w:rightFromText="180" w:vertAnchor="text" w:horzAnchor="margin" w:tblpY="110"/>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181"/>
      </w:tblGrid>
      <w:tr w:rsidR="00403D93" w:rsidRPr="00E07531" w14:paraId="496DE79E" w14:textId="77777777" w:rsidTr="42ED89E4">
        <w:tc>
          <w:tcPr>
            <w:tcW w:w="2835" w:type="dxa"/>
          </w:tcPr>
          <w:p w14:paraId="711A7802" w14:textId="3629EA5C" w:rsidR="00403D93" w:rsidRPr="00E07531" w:rsidRDefault="00403D93" w:rsidP="00E07531">
            <w:pPr>
              <w:tabs>
                <w:tab w:val="left" w:pos="-1440"/>
                <w:tab w:val="left" w:pos="-7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w:t>
            </w:r>
            <w:r w:rsidRPr="00E07531">
              <w:rPr>
                <w:rFonts w:ascii="Arial" w:hAnsi="Arial" w:cs="Arial"/>
                <w:b/>
                <w:sz w:val="22"/>
              </w:rPr>
              <w:t>Acceptable Security</w:t>
            </w:r>
            <w:r w:rsidRPr="00E07531">
              <w:rPr>
                <w:rFonts w:ascii="Arial" w:hAnsi="Arial" w:cs="Arial"/>
                <w:sz w:val="22"/>
              </w:rPr>
              <w:t>”</w:t>
            </w:r>
          </w:p>
        </w:tc>
        <w:tc>
          <w:tcPr>
            <w:tcW w:w="6181" w:type="dxa"/>
          </w:tcPr>
          <w:p w14:paraId="10271A79" w14:textId="4FB570B4" w:rsidR="00403D93" w:rsidRPr="00E07531" w:rsidRDefault="00403D93" w:rsidP="003C37EB">
            <w:pPr>
              <w:pStyle w:val="ListParagraph"/>
              <w:numPr>
                <w:ilvl w:val="0"/>
                <w:numId w:val="12"/>
              </w:num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an on-demand without proof or conditions irrevocable performance bond or guarantee in a form reasonably satisfactory to the</w:t>
            </w:r>
            <w:r w:rsidRPr="00E07531">
              <w:rPr>
                <w:rFonts w:ascii="Arial" w:hAnsi="Arial" w:cs="Arial"/>
                <w:b/>
                <w:sz w:val="22"/>
              </w:rPr>
              <w:t xml:space="preserve"> Company</w:t>
            </w:r>
            <w:r w:rsidRPr="00E07531">
              <w:rPr>
                <w:rFonts w:ascii="Arial" w:hAnsi="Arial" w:cs="Arial"/>
                <w:sz w:val="22"/>
              </w:rPr>
              <w:t xml:space="preserve"> issued by a </w:t>
            </w:r>
            <w:r w:rsidRPr="00E07531">
              <w:rPr>
                <w:rFonts w:ascii="Arial" w:hAnsi="Arial" w:cs="Arial"/>
                <w:b/>
                <w:sz w:val="22"/>
              </w:rPr>
              <w:t>Rated Bank</w:t>
            </w:r>
            <w:r w:rsidRPr="00E07531">
              <w:rPr>
                <w:rFonts w:ascii="Arial" w:hAnsi="Arial" w:cs="Arial"/>
                <w:sz w:val="22"/>
              </w:rPr>
              <w:t xml:space="preserve"> payable in Sterling in London; or</w:t>
            </w:r>
          </w:p>
          <w:p w14:paraId="472F5BD0" w14:textId="3D0736CF" w:rsidR="00403D93" w:rsidRPr="00E07531" w:rsidRDefault="00403D93" w:rsidP="003C37EB">
            <w:pPr>
              <w:pStyle w:val="ListParagraph"/>
              <w:numPr>
                <w:ilvl w:val="0"/>
                <w:numId w:val="12"/>
              </w:num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an irrevocable standby letter of credit in a form reasonably satisfactory to the</w:t>
            </w:r>
            <w:r w:rsidRPr="00E07531">
              <w:rPr>
                <w:rFonts w:ascii="Arial" w:hAnsi="Arial" w:cs="Arial"/>
                <w:b/>
                <w:sz w:val="22"/>
              </w:rPr>
              <w:t xml:space="preserve"> Company</w:t>
            </w:r>
            <w:r w:rsidRPr="00E07531">
              <w:rPr>
                <w:rFonts w:ascii="Arial" w:hAnsi="Arial" w:cs="Arial"/>
                <w:sz w:val="22"/>
              </w:rPr>
              <w:t xml:space="preserve"> issued by a </w:t>
            </w:r>
            <w:r w:rsidRPr="00E07531">
              <w:rPr>
                <w:rFonts w:ascii="Arial" w:hAnsi="Arial" w:cs="Arial"/>
                <w:b/>
                <w:sz w:val="22"/>
              </w:rPr>
              <w:t>Rated Bank</w:t>
            </w:r>
            <w:r w:rsidRPr="00E07531">
              <w:rPr>
                <w:rFonts w:ascii="Arial" w:hAnsi="Arial" w:cs="Arial"/>
                <w:sz w:val="22"/>
              </w:rPr>
              <w:t xml:space="preserve"> payable in Sterling in London; or</w:t>
            </w:r>
          </w:p>
          <w:p w14:paraId="7EE21BD1" w14:textId="77777777" w:rsidR="00403D93" w:rsidRPr="00E07531" w:rsidRDefault="00403D93" w:rsidP="003C37EB">
            <w:pPr>
              <w:pStyle w:val="ListParagraph"/>
              <w:numPr>
                <w:ilvl w:val="0"/>
                <w:numId w:val="12"/>
              </w:num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a cash deposit in Sterling in an </w:t>
            </w:r>
            <w:r w:rsidRPr="00E07531">
              <w:rPr>
                <w:rFonts w:ascii="Arial" w:hAnsi="Arial" w:cs="Arial"/>
                <w:b/>
                <w:sz w:val="22"/>
              </w:rPr>
              <w:t>Escrow Account</w:t>
            </w:r>
            <w:r w:rsidRPr="00E07531">
              <w:rPr>
                <w:rFonts w:ascii="Arial" w:hAnsi="Arial" w:cs="Arial"/>
                <w:sz w:val="22"/>
              </w:rPr>
              <w:t xml:space="preserve">; </w:t>
            </w:r>
          </w:p>
          <w:p w14:paraId="0021B5A9" w14:textId="5F23F21E" w:rsidR="00AF3FFC" w:rsidRDefault="00403D93" w:rsidP="00AF3FFC">
            <w:pPr>
              <w:pStyle w:val="ListParagraph"/>
              <w:numPr>
                <w:ilvl w:val="0"/>
                <w:numId w:val="12"/>
              </w:num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a parent company guarantee in terms and from an issuer satisfactory to the </w:t>
            </w:r>
            <w:r w:rsidRPr="00E07531">
              <w:rPr>
                <w:rFonts w:ascii="Arial" w:hAnsi="Arial" w:cs="Arial"/>
                <w:b/>
                <w:sz w:val="22"/>
              </w:rPr>
              <w:t>Company</w:t>
            </w:r>
            <w:del w:id="378" w:author="NGESO" w:date="2022-11-18T14:41:00Z">
              <w:r w:rsidR="008D51C6">
                <w:rPr>
                  <w:rFonts w:ascii="Arial" w:hAnsi="Arial" w:cs="Arial"/>
                  <w:b/>
                  <w:sz w:val="22"/>
                </w:rPr>
                <w:delText xml:space="preserve"> </w:delText>
              </w:r>
              <w:r w:rsidR="00094850">
                <w:rPr>
                  <w:rFonts w:ascii="Arial" w:hAnsi="Arial" w:cs="Arial"/>
                  <w:bCs/>
                  <w:sz w:val="22"/>
                </w:rPr>
                <w:delText xml:space="preserve">in accordance with the </w:delText>
              </w:r>
              <w:r w:rsidR="00082DD5">
                <w:rPr>
                  <w:rFonts w:ascii="Arial" w:hAnsi="Arial" w:cs="Arial"/>
                  <w:bCs/>
                  <w:sz w:val="22"/>
                </w:rPr>
                <w:delText xml:space="preserve">contract award criteria </w:delText>
              </w:r>
              <w:r w:rsidR="00C35CF0">
                <w:rPr>
                  <w:rFonts w:ascii="Arial" w:hAnsi="Arial" w:cs="Arial"/>
                  <w:bCs/>
                  <w:sz w:val="22"/>
                </w:rPr>
                <w:delText xml:space="preserve">published with the </w:delText>
              </w:r>
              <w:r w:rsidR="00C35CF0" w:rsidRPr="0003522B">
                <w:rPr>
                  <w:rFonts w:ascii="Arial" w:hAnsi="Arial" w:cs="Arial"/>
                  <w:b/>
                  <w:sz w:val="22"/>
                </w:rPr>
                <w:delText>ITT</w:delText>
              </w:r>
              <w:r w:rsidR="00C35CF0">
                <w:rPr>
                  <w:rFonts w:ascii="Arial" w:hAnsi="Arial" w:cs="Arial"/>
                  <w:bCs/>
                  <w:sz w:val="22"/>
                </w:rPr>
                <w:delText xml:space="preserve"> of </w:delText>
              </w:r>
              <w:r w:rsidR="00D91EEC">
                <w:rPr>
                  <w:rFonts w:ascii="Arial" w:hAnsi="Arial" w:cs="Arial"/>
                  <w:bCs/>
                  <w:sz w:val="22"/>
                </w:rPr>
                <w:delText xml:space="preserve">the </w:delText>
              </w:r>
              <w:r w:rsidR="00094850" w:rsidRPr="00094850">
                <w:rPr>
                  <w:rFonts w:ascii="Arial" w:hAnsi="Arial" w:cs="Arial"/>
                  <w:b/>
                  <w:sz w:val="22"/>
                </w:rPr>
                <w:delText>Tender</w:delText>
              </w:r>
              <w:r w:rsidRPr="00E07531">
                <w:rPr>
                  <w:rFonts w:ascii="Arial" w:hAnsi="Arial" w:cs="Arial"/>
                  <w:sz w:val="22"/>
                </w:rPr>
                <w:delText>; or</w:delText>
              </w:r>
            </w:del>
            <w:ins w:id="379" w:author="NGESO" w:date="2022-11-18T14:41:00Z">
              <w:r w:rsidRPr="00E07531">
                <w:rPr>
                  <w:rFonts w:ascii="Arial" w:hAnsi="Arial" w:cs="Arial"/>
                  <w:sz w:val="22"/>
                </w:rPr>
                <w:t>;</w:t>
              </w:r>
            </w:ins>
          </w:p>
          <w:p w14:paraId="010C55A0" w14:textId="77777777" w:rsidR="00403D93" w:rsidRPr="00E07531" w:rsidRDefault="00403D93" w:rsidP="003C37EB">
            <w:pPr>
              <w:pStyle w:val="ListParagraph"/>
              <w:numPr>
                <w:ilvl w:val="0"/>
                <w:numId w:val="12"/>
              </w:num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del w:id="380" w:author="NGESO" w:date="2022-11-18T14:41:00Z"/>
                <w:rFonts w:ascii="Arial" w:hAnsi="Arial" w:cs="Arial"/>
                <w:sz w:val="22"/>
              </w:rPr>
            </w:pPr>
            <w:del w:id="381" w:author="NGESO" w:date="2022-11-18T14:41:00Z">
              <w:r w:rsidRPr="00E07531">
                <w:rPr>
                  <w:rFonts w:ascii="Arial" w:hAnsi="Arial" w:cs="Arial"/>
                  <w:sz w:val="22"/>
                </w:rPr>
                <w:delText>such other form of security acceptable to the</w:delText>
              </w:r>
              <w:r w:rsidRPr="00E07531">
                <w:rPr>
                  <w:rFonts w:ascii="Arial" w:hAnsi="Arial" w:cs="Arial"/>
                  <w:b/>
                  <w:sz w:val="22"/>
                </w:rPr>
                <w:delText xml:space="preserve"> Company</w:delText>
              </w:r>
              <w:r w:rsidR="007A4CC9" w:rsidRPr="00E07531">
                <w:rPr>
                  <w:rFonts w:ascii="Arial" w:hAnsi="Arial" w:cs="Arial"/>
                  <w:sz w:val="22"/>
                </w:rPr>
                <w:delText>,</w:delText>
              </w:r>
            </w:del>
          </w:p>
          <w:p w14:paraId="1F7AE9F4" w14:textId="32E1164F" w:rsidR="007A4CC9" w:rsidRPr="00AF3FFC" w:rsidRDefault="007A4CC9" w:rsidP="00AF3FFC">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ind w:left="360"/>
              <w:jc w:val="both"/>
              <w:rPr>
                <w:rFonts w:ascii="Arial" w:hAnsi="Arial" w:cs="Arial"/>
                <w:sz w:val="22"/>
              </w:rPr>
            </w:pPr>
            <w:r w:rsidRPr="00AF3FFC">
              <w:rPr>
                <w:rFonts w:ascii="Arial" w:hAnsi="Arial" w:cs="Arial"/>
                <w:sz w:val="22"/>
              </w:rPr>
              <w:t xml:space="preserve">in each case, for an amount equal to the </w:t>
            </w:r>
            <w:r w:rsidRPr="00AF3FFC">
              <w:rPr>
                <w:rFonts w:ascii="Arial" w:hAnsi="Arial" w:cs="Arial"/>
                <w:b/>
                <w:sz w:val="22"/>
              </w:rPr>
              <w:t>Secured Amount</w:t>
            </w:r>
            <w:r w:rsidRPr="00AF3FFC">
              <w:rPr>
                <w:rFonts w:ascii="Arial" w:hAnsi="Arial" w:cs="Arial"/>
                <w:sz w:val="22"/>
              </w:rPr>
              <w:t xml:space="preserve"> from time to time;</w:t>
            </w:r>
          </w:p>
        </w:tc>
      </w:tr>
      <w:tr w:rsidR="00A87328" w:rsidRPr="00E07531" w14:paraId="2BC72799" w14:textId="77777777" w:rsidTr="42ED89E4">
        <w:tc>
          <w:tcPr>
            <w:tcW w:w="2835" w:type="dxa"/>
          </w:tcPr>
          <w:p w14:paraId="13C2E58A" w14:textId="7DFE2150" w:rsidR="00A87328" w:rsidRPr="00E07531" w:rsidRDefault="00A87328" w:rsidP="00E07531">
            <w:pPr>
              <w:tabs>
                <w:tab w:val="left" w:pos="-1440"/>
                <w:tab w:val="left" w:pos="-7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Pr>
                <w:rFonts w:ascii="Arial" w:hAnsi="Arial" w:cs="Arial"/>
                <w:b/>
                <w:bCs/>
                <w:sz w:val="22"/>
              </w:rPr>
              <w:t>“</w:t>
            </w:r>
            <w:r w:rsidRPr="00A87328">
              <w:rPr>
                <w:rFonts w:ascii="Arial" w:hAnsi="Arial" w:cs="Arial"/>
                <w:b/>
                <w:bCs/>
                <w:sz w:val="22"/>
              </w:rPr>
              <w:t>Active Frequency Response Power</w:t>
            </w:r>
            <w:r>
              <w:rPr>
                <w:rFonts w:ascii="Arial" w:hAnsi="Arial" w:cs="Arial"/>
                <w:b/>
                <w:bCs/>
                <w:sz w:val="22"/>
              </w:rPr>
              <w:t>”</w:t>
            </w:r>
          </w:p>
        </w:tc>
        <w:tc>
          <w:tcPr>
            <w:tcW w:w="6181" w:type="dxa"/>
          </w:tcPr>
          <w:p w14:paraId="27C6FEF5" w14:textId="60199C11" w:rsidR="00A87328" w:rsidRPr="00A87328" w:rsidRDefault="00A87328" w:rsidP="00A87328">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Pr>
                <w:rFonts w:ascii="Arial" w:hAnsi="Arial" w:cs="Arial"/>
                <w:bCs/>
                <w:sz w:val="22"/>
              </w:rPr>
              <w:t>means</w:t>
            </w:r>
            <w:r w:rsidRPr="00A87328">
              <w:rPr>
                <w:rFonts w:ascii="Arial" w:hAnsi="Arial" w:cs="Arial"/>
                <w:bCs/>
                <w:sz w:val="22"/>
              </w:rPr>
              <w:t xml:space="preserve"> the transfer of</w:t>
            </w:r>
            <w:r w:rsidRPr="00A87328">
              <w:rPr>
                <w:rFonts w:ascii="Arial" w:hAnsi="Arial" w:cs="Arial"/>
                <w:b/>
                <w:bCs/>
                <w:sz w:val="22"/>
              </w:rPr>
              <w:t xml:space="preserve"> Active Power </w:t>
            </w:r>
            <w:r w:rsidRPr="00A87328">
              <w:rPr>
                <w:rFonts w:ascii="Arial" w:hAnsi="Arial" w:cs="Arial"/>
                <w:bCs/>
                <w:sz w:val="22"/>
              </w:rPr>
              <w:t xml:space="preserve">injected or absorbed </w:t>
            </w:r>
            <w:r w:rsidRPr="00A87328">
              <w:rPr>
                <w:rFonts w:ascii="Arial" w:hAnsi="Arial" w:cs="Arial"/>
                <w:sz w:val="22"/>
              </w:rPr>
              <w:t xml:space="preserve">by a </w:t>
            </w:r>
            <w:r w:rsidRPr="00A87328">
              <w:rPr>
                <w:rFonts w:ascii="Arial" w:hAnsi="Arial" w:cs="Arial"/>
                <w:b/>
                <w:bCs/>
                <w:sz w:val="22"/>
              </w:rPr>
              <w:t>Grid Forming Plant</w:t>
            </w:r>
            <w:r w:rsidRPr="00A87328">
              <w:rPr>
                <w:rFonts w:ascii="Arial" w:hAnsi="Arial" w:cs="Arial"/>
                <w:sz w:val="22"/>
              </w:rPr>
              <w:t xml:space="preserve"> to and from the </w:t>
            </w:r>
            <w:r w:rsidRPr="00A87328">
              <w:rPr>
                <w:rFonts w:ascii="Arial" w:hAnsi="Arial" w:cs="Arial"/>
                <w:b/>
                <w:bCs/>
                <w:sz w:val="22"/>
              </w:rPr>
              <w:t>Total System</w:t>
            </w:r>
            <w:r w:rsidRPr="00A87328">
              <w:rPr>
                <w:rFonts w:ascii="Arial" w:hAnsi="Arial" w:cs="Arial"/>
                <w:sz w:val="22"/>
              </w:rPr>
              <w:t xml:space="preserve"> during a deviation of the </w:t>
            </w:r>
            <w:r w:rsidRPr="00A87328">
              <w:rPr>
                <w:rFonts w:ascii="Arial" w:hAnsi="Arial" w:cs="Arial"/>
                <w:b/>
                <w:bCs/>
                <w:sz w:val="22"/>
              </w:rPr>
              <w:t>System Frequency</w:t>
            </w:r>
            <w:r w:rsidRPr="00A87328">
              <w:rPr>
                <w:rFonts w:ascii="Arial" w:hAnsi="Arial" w:cs="Arial"/>
                <w:sz w:val="22"/>
              </w:rPr>
              <w:t xml:space="preserve"> away from the</w:t>
            </w:r>
            <w:r w:rsidRPr="00A87328">
              <w:rPr>
                <w:rFonts w:ascii="Arial" w:hAnsi="Arial" w:cs="Arial"/>
                <w:b/>
                <w:bCs/>
                <w:sz w:val="22"/>
              </w:rPr>
              <w:t xml:space="preserve"> Target Frequency</w:t>
            </w:r>
            <w:r w:rsidRPr="00A87328">
              <w:rPr>
                <w:rFonts w:ascii="Arial" w:hAnsi="Arial" w:cs="Arial"/>
                <w:sz w:val="22"/>
              </w:rPr>
              <w:t>.</w:t>
            </w:r>
          </w:p>
          <w:p w14:paraId="182FBFEB" w14:textId="77777777" w:rsidR="00A87328" w:rsidRPr="00A87328" w:rsidRDefault="00A87328" w:rsidP="00A87328">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A87328">
              <w:rPr>
                <w:rFonts w:ascii="Arial" w:hAnsi="Arial" w:cs="Arial"/>
                <w:sz w:val="22"/>
              </w:rPr>
              <w:t>For a</w:t>
            </w:r>
            <w:r w:rsidRPr="00A87328">
              <w:rPr>
                <w:rFonts w:ascii="Arial" w:hAnsi="Arial" w:cs="Arial"/>
                <w:b/>
                <w:bCs/>
                <w:sz w:val="22"/>
              </w:rPr>
              <w:t xml:space="preserve"> GBGF-I</w:t>
            </w:r>
            <w:r w:rsidRPr="00A87328">
              <w:rPr>
                <w:rFonts w:ascii="Arial" w:hAnsi="Arial" w:cs="Arial"/>
                <w:sz w:val="22"/>
              </w:rPr>
              <w:t xml:space="preserve"> </w:t>
            </w:r>
            <w:r w:rsidRPr="00A87328">
              <w:rPr>
                <w:rFonts w:ascii="Arial" w:hAnsi="Arial" w:cs="Arial"/>
                <w:b/>
                <w:sz w:val="22"/>
              </w:rPr>
              <w:t>Plant</w:t>
            </w:r>
            <w:r w:rsidRPr="00A87328">
              <w:rPr>
                <w:rFonts w:ascii="Arial" w:hAnsi="Arial" w:cs="Arial"/>
                <w:sz w:val="22"/>
              </w:rPr>
              <w:t xml:space="preserve"> this is very similar to </w:t>
            </w:r>
            <w:r w:rsidRPr="00A87328">
              <w:rPr>
                <w:rFonts w:ascii="Arial" w:hAnsi="Arial" w:cs="Arial"/>
                <w:b/>
                <w:bCs/>
                <w:sz w:val="22"/>
              </w:rPr>
              <w:t xml:space="preserve">Primary Response </w:t>
            </w:r>
            <w:r w:rsidRPr="00A87328">
              <w:rPr>
                <w:rFonts w:ascii="Arial" w:hAnsi="Arial" w:cs="Arial"/>
                <w:sz w:val="22"/>
              </w:rPr>
              <w:t xml:space="preserve">but with a response time to achieve the declared service capability (which could be the </w:t>
            </w:r>
            <w:r w:rsidRPr="00A87328">
              <w:rPr>
                <w:rFonts w:ascii="Arial" w:hAnsi="Arial" w:cs="Arial"/>
                <w:b/>
                <w:sz w:val="22"/>
              </w:rPr>
              <w:t>Maximum Capacity</w:t>
            </w:r>
            <w:r w:rsidRPr="00A87328">
              <w:rPr>
                <w:rFonts w:ascii="Arial" w:hAnsi="Arial" w:cs="Arial"/>
                <w:sz w:val="22"/>
              </w:rPr>
              <w:t xml:space="preserve"> or </w:t>
            </w:r>
            <w:r w:rsidRPr="00A87328">
              <w:rPr>
                <w:rFonts w:ascii="Arial" w:hAnsi="Arial" w:cs="Arial"/>
                <w:b/>
                <w:sz w:val="22"/>
              </w:rPr>
              <w:t>Registered Capacity</w:t>
            </w:r>
            <w:r w:rsidRPr="00A87328">
              <w:rPr>
                <w:rFonts w:ascii="Arial" w:hAnsi="Arial" w:cs="Arial"/>
                <w:sz w:val="22"/>
              </w:rPr>
              <w:t>) within 1 second.</w:t>
            </w:r>
          </w:p>
          <w:p w14:paraId="7AE255B6" w14:textId="77777777" w:rsidR="00A87328" w:rsidRPr="00A87328" w:rsidRDefault="00A87328" w:rsidP="00A87328">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Cs/>
                <w:sz w:val="22"/>
              </w:rPr>
            </w:pPr>
            <w:r w:rsidRPr="00A87328">
              <w:rPr>
                <w:rFonts w:ascii="Arial" w:hAnsi="Arial" w:cs="Arial"/>
                <w:sz w:val="22"/>
              </w:rPr>
              <w:t xml:space="preserve">For </w:t>
            </w:r>
            <w:r w:rsidRPr="00A87328">
              <w:rPr>
                <w:rFonts w:ascii="Arial" w:hAnsi="Arial" w:cs="Arial"/>
                <w:b/>
                <w:bCs/>
                <w:sz w:val="22"/>
              </w:rPr>
              <w:t xml:space="preserve">GBGF-I Plant </w:t>
            </w:r>
            <w:r w:rsidRPr="00A87328">
              <w:rPr>
                <w:rFonts w:ascii="Arial" w:hAnsi="Arial" w:cs="Arial"/>
                <w:sz w:val="22"/>
              </w:rPr>
              <w:t xml:space="preserve">this can rapidly add extra </w:t>
            </w:r>
            <w:r w:rsidRPr="00A87328">
              <w:rPr>
                <w:rFonts w:ascii="Arial" w:hAnsi="Arial" w:cs="Arial"/>
                <w:b/>
                <w:sz w:val="22"/>
              </w:rPr>
              <w:t>Active Power</w:t>
            </w:r>
            <w:r w:rsidRPr="00A87328">
              <w:rPr>
                <w:rFonts w:ascii="Arial" w:hAnsi="Arial" w:cs="Arial"/>
                <w:sz w:val="22"/>
              </w:rPr>
              <w:t xml:space="preserve"> in addition to the phase-based </w:t>
            </w:r>
            <w:r w:rsidRPr="00A87328">
              <w:rPr>
                <w:rFonts w:ascii="Arial" w:hAnsi="Arial" w:cs="Arial"/>
                <w:b/>
                <w:bCs/>
                <w:sz w:val="22"/>
              </w:rPr>
              <w:t>Active</w:t>
            </w:r>
            <w:r w:rsidRPr="00A87328">
              <w:rPr>
                <w:rFonts w:ascii="Arial" w:hAnsi="Arial" w:cs="Arial"/>
                <w:sz w:val="22"/>
              </w:rPr>
              <w:t xml:space="preserve"> </w:t>
            </w:r>
            <w:r w:rsidRPr="00A87328">
              <w:rPr>
                <w:rFonts w:ascii="Arial" w:hAnsi="Arial" w:cs="Arial"/>
                <w:b/>
                <w:sz w:val="22"/>
              </w:rPr>
              <w:t xml:space="preserve">Inertia Power </w:t>
            </w:r>
            <w:r w:rsidRPr="00A87328">
              <w:rPr>
                <w:rFonts w:ascii="Arial" w:hAnsi="Arial" w:cs="Arial"/>
                <w:bCs/>
                <w:sz w:val="22"/>
              </w:rPr>
              <w:t xml:space="preserve">to provide a system with desirable </w:t>
            </w:r>
            <w:r w:rsidRPr="00A87328">
              <w:rPr>
                <w:rFonts w:ascii="Arial" w:hAnsi="Arial" w:cs="Arial"/>
                <w:b/>
                <w:sz w:val="22"/>
              </w:rPr>
              <w:t>NFP</w:t>
            </w:r>
            <w:r w:rsidRPr="00A87328">
              <w:rPr>
                <w:rFonts w:ascii="Arial" w:hAnsi="Arial" w:cs="Arial"/>
                <w:bCs/>
                <w:sz w:val="22"/>
              </w:rPr>
              <w:t xml:space="preserve"> plot characteristics.</w:t>
            </w:r>
          </w:p>
          <w:p w14:paraId="36EC8C17" w14:textId="71FFF762" w:rsidR="00A87328" w:rsidRPr="00A87328" w:rsidRDefault="00A87328" w:rsidP="00A87328">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A87328">
              <w:rPr>
                <w:rFonts w:ascii="Arial" w:hAnsi="Arial" w:cs="Arial"/>
                <w:b/>
                <w:bCs/>
                <w:sz w:val="22"/>
              </w:rPr>
              <w:t xml:space="preserve">The Active Frequency Response Power </w:t>
            </w:r>
            <w:r w:rsidRPr="00A87328">
              <w:rPr>
                <w:rFonts w:ascii="Arial" w:hAnsi="Arial" w:cs="Arial"/>
                <w:bCs/>
                <w:sz w:val="22"/>
              </w:rPr>
              <w:t>can be produced b</w:t>
            </w:r>
            <w:r>
              <w:rPr>
                <w:rFonts w:ascii="Arial" w:hAnsi="Arial" w:cs="Arial"/>
                <w:bCs/>
                <w:sz w:val="22"/>
              </w:rPr>
              <w:t>y any viable control technology;</w:t>
            </w:r>
          </w:p>
        </w:tc>
      </w:tr>
      <w:tr w:rsidR="00A87328" w:rsidRPr="00E07531" w14:paraId="20D48238" w14:textId="77777777" w:rsidTr="42ED89E4">
        <w:tc>
          <w:tcPr>
            <w:tcW w:w="2835" w:type="dxa"/>
          </w:tcPr>
          <w:p w14:paraId="1E261C8A" w14:textId="067380A2" w:rsidR="00A87328" w:rsidRPr="00E07531" w:rsidRDefault="00A87328" w:rsidP="00E07531">
            <w:pPr>
              <w:tabs>
                <w:tab w:val="left" w:pos="-1440"/>
                <w:tab w:val="left" w:pos="-7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Pr>
                <w:rFonts w:ascii="Arial" w:hAnsi="Arial" w:cs="Arial"/>
                <w:sz w:val="22"/>
              </w:rPr>
              <w:t>“</w:t>
            </w:r>
            <w:r w:rsidRPr="00A87328">
              <w:rPr>
                <w:rFonts w:ascii="Arial" w:hAnsi="Arial" w:cs="Arial"/>
                <w:b/>
                <w:sz w:val="22"/>
              </w:rPr>
              <w:t>Active Inertia Power</w:t>
            </w:r>
            <w:r>
              <w:rPr>
                <w:rFonts w:ascii="Arial" w:hAnsi="Arial" w:cs="Arial"/>
                <w:sz w:val="22"/>
              </w:rPr>
              <w:t>”</w:t>
            </w:r>
          </w:p>
        </w:tc>
        <w:tc>
          <w:tcPr>
            <w:tcW w:w="6181" w:type="dxa"/>
          </w:tcPr>
          <w:p w14:paraId="4C23D42A" w14:textId="5FA1829D" w:rsidR="00A87328" w:rsidRPr="00A87328" w:rsidRDefault="00A87328" w:rsidP="00A87328">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Pr>
                <w:rFonts w:ascii="Arial" w:hAnsi="Arial" w:cs="Arial"/>
                <w:sz w:val="22"/>
              </w:rPr>
              <w:t>means t</w:t>
            </w:r>
            <w:r w:rsidRPr="00A87328">
              <w:rPr>
                <w:rFonts w:ascii="Arial" w:hAnsi="Arial" w:cs="Arial"/>
                <w:sz w:val="22"/>
              </w:rPr>
              <w:t xml:space="preserve">he  injection or absorption of </w:t>
            </w:r>
            <w:r w:rsidRPr="00A87328">
              <w:rPr>
                <w:rFonts w:ascii="Arial" w:hAnsi="Arial" w:cs="Arial"/>
                <w:b/>
                <w:bCs/>
                <w:sz w:val="22"/>
              </w:rPr>
              <w:t>Active Power</w:t>
            </w:r>
            <w:r w:rsidRPr="00A87328">
              <w:rPr>
                <w:rFonts w:ascii="Arial" w:hAnsi="Arial" w:cs="Arial"/>
                <w:sz w:val="22"/>
              </w:rPr>
              <w:t xml:space="preserve"> by a </w:t>
            </w:r>
            <w:r w:rsidRPr="00A87328">
              <w:rPr>
                <w:rFonts w:ascii="Arial" w:hAnsi="Arial" w:cs="Arial"/>
                <w:b/>
                <w:bCs/>
                <w:sz w:val="22"/>
              </w:rPr>
              <w:t>Grid Forming Plant</w:t>
            </w:r>
            <w:r w:rsidRPr="00A87328">
              <w:rPr>
                <w:rFonts w:ascii="Arial" w:hAnsi="Arial" w:cs="Arial"/>
                <w:sz w:val="22"/>
              </w:rPr>
              <w:t xml:space="preserve"> to and from the </w:t>
            </w:r>
            <w:r w:rsidRPr="00A87328">
              <w:rPr>
                <w:rFonts w:ascii="Arial" w:hAnsi="Arial" w:cs="Arial"/>
                <w:b/>
                <w:bCs/>
                <w:sz w:val="22"/>
              </w:rPr>
              <w:t>Total System</w:t>
            </w:r>
            <w:r w:rsidRPr="00A87328">
              <w:rPr>
                <w:rFonts w:ascii="Arial" w:hAnsi="Arial" w:cs="Arial"/>
                <w:sz w:val="22"/>
              </w:rPr>
              <w:t xml:space="preserve"> during a </w:t>
            </w:r>
            <w:r w:rsidRPr="00A87328">
              <w:rPr>
                <w:rFonts w:ascii="Arial" w:hAnsi="Arial" w:cs="Arial"/>
                <w:b/>
                <w:bCs/>
                <w:sz w:val="22"/>
              </w:rPr>
              <w:t>System Frequency</w:t>
            </w:r>
            <w:r w:rsidRPr="00A87328">
              <w:rPr>
                <w:rFonts w:ascii="Arial" w:hAnsi="Arial" w:cs="Arial"/>
                <w:sz w:val="22"/>
              </w:rPr>
              <w:t xml:space="preserve"> change.    </w:t>
            </w:r>
          </w:p>
          <w:p w14:paraId="158F3E01" w14:textId="77777777" w:rsidR="00A87328" w:rsidRPr="00A87328" w:rsidRDefault="00A87328" w:rsidP="00A87328">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Cs/>
                <w:sz w:val="22"/>
              </w:rPr>
            </w:pPr>
            <w:r w:rsidRPr="00A87328">
              <w:rPr>
                <w:rFonts w:ascii="Arial" w:hAnsi="Arial" w:cs="Arial"/>
                <w:sz w:val="22"/>
              </w:rPr>
              <w:t xml:space="preserve"> The amount of </w:t>
            </w:r>
            <w:r w:rsidRPr="00A87328">
              <w:rPr>
                <w:rFonts w:ascii="Arial" w:hAnsi="Arial" w:cs="Arial"/>
                <w:b/>
                <w:bCs/>
                <w:sz w:val="22"/>
              </w:rPr>
              <w:t>Active Power</w:t>
            </w:r>
            <w:r w:rsidRPr="00A87328">
              <w:rPr>
                <w:rFonts w:ascii="Arial" w:hAnsi="Arial" w:cs="Arial"/>
                <w:sz w:val="22"/>
              </w:rPr>
              <w:t xml:space="preserve"> supplied or absorbed by the </w:t>
            </w:r>
            <w:r w:rsidRPr="00A87328">
              <w:rPr>
                <w:rFonts w:ascii="Arial" w:hAnsi="Arial" w:cs="Arial"/>
                <w:b/>
                <w:bCs/>
                <w:sz w:val="22"/>
              </w:rPr>
              <w:t>Grid Forming Plant</w:t>
            </w:r>
            <w:r w:rsidRPr="00A87328">
              <w:rPr>
                <w:rFonts w:ascii="Arial" w:hAnsi="Arial" w:cs="Arial"/>
                <w:sz w:val="22"/>
              </w:rPr>
              <w:t xml:space="preserve"> is a function of the energy storage capability of the </w:t>
            </w:r>
            <w:r w:rsidRPr="00A87328">
              <w:rPr>
                <w:rFonts w:ascii="Arial" w:hAnsi="Arial" w:cs="Arial"/>
                <w:b/>
                <w:bCs/>
                <w:sz w:val="22"/>
              </w:rPr>
              <w:t xml:space="preserve">Internal Voltage Source </w:t>
            </w:r>
            <w:r w:rsidRPr="00A87328">
              <w:rPr>
                <w:rFonts w:ascii="Arial" w:hAnsi="Arial" w:cs="Arial"/>
                <w:bCs/>
                <w:sz w:val="22"/>
              </w:rPr>
              <w:t>and</w:t>
            </w:r>
            <w:r w:rsidRPr="00A87328">
              <w:rPr>
                <w:rFonts w:ascii="Arial" w:hAnsi="Arial" w:cs="Arial"/>
                <w:b/>
                <w:bCs/>
                <w:sz w:val="22"/>
              </w:rPr>
              <w:t xml:space="preserve"> ROCOF </w:t>
            </w:r>
            <w:r w:rsidRPr="00A87328">
              <w:rPr>
                <w:rFonts w:ascii="Arial" w:hAnsi="Arial" w:cs="Arial"/>
                <w:bCs/>
                <w:sz w:val="22"/>
              </w:rPr>
              <w:t xml:space="preserve">or, in </w:t>
            </w:r>
            <w:r w:rsidRPr="00A87328">
              <w:rPr>
                <w:rFonts w:ascii="Arial" w:hAnsi="Arial" w:cs="Arial"/>
                <w:bCs/>
                <w:sz w:val="22"/>
              </w:rPr>
              <w:lastRenderedPageBreak/>
              <w:t xml:space="preserve">the case of an </w:t>
            </w:r>
            <w:r w:rsidRPr="00A87328">
              <w:rPr>
                <w:rFonts w:ascii="Arial" w:hAnsi="Arial" w:cs="Arial"/>
                <w:b/>
                <w:bCs/>
                <w:sz w:val="22"/>
              </w:rPr>
              <w:t>HVDC System</w:t>
            </w:r>
            <w:r w:rsidRPr="00A87328">
              <w:rPr>
                <w:rFonts w:ascii="Arial" w:hAnsi="Arial" w:cs="Arial"/>
                <w:bCs/>
                <w:sz w:val="22"/>
              </w:rPr>
              <w:t xml:space="preserve">, is a function of the </w:t>
            </w:r>
            <w:r w:rsidRPr="00A87328">
              <w:rPr>
                <w:rFonts w:ascii="Arial" w:hAnsi="Arial" w:cs="Arial"/>
                <w:b/>
                <w:bCs/>
                <w:sz w:val="22"/>
              </w:rPr>
              <w:t>Active Power</w:t>
            </w:r>
            <w:r w:rsidRPr="00A87328">
              <w:rPr>
                <w:rFonts w:ascii="Arial" w:hAnsi="Arial" w:cs="Arial"/>
                <w:bCs/>
                <w:sz w:val="22"/>
              </w:rPr>
              <w:t xml:space="preserve"> provided by either the </w:t>
            </w:r>
            <w:r w:rsidRPr="00A87328">
              <w:rPr>
                <w:rFonts w:ascii="Arial" w:hAnsi="Arial" w:cs="Arial"/>
                <w:b/>
                <w:bCs/>
                <w:sz w:val="22"/>
              </w:rPr>
              <w:t xml:space="preserve">Remote End HVDC Converter Station </w:t>
            </w:r>
            <w:r w:rsidRPr="00A87328">
              <w:rPr>
                <w:rFonts w:ascii="Arial" w:hAnsi="Arial" w:cs="Arial"/>
                <w:bCs/>
                <w:sz w:val="22"/>
              </w:rPr>
              <w:t>or some extra</w:t>
            </w:r>
            <w:r w:rsidRPr="00A87328">
              <w:rPr>
                <w:rFonts w:ascii="Arial" w:hAnsi="Arial" w:cs="Arial"/>
                <w:b/>
                <w:bCs/>
                <w:sz w:val="22"/>
              </w:rPr>
              <w:t xml:space="preserve"> Plant</w:t>
            </w:r>
            <w:r w:rsidRPr="00A87328">
              <w:rPr>
                <w:rFonts w:ascii="Arial" w:hAnsi="Arial" w:cs="Arial"/>
                <w:bCs/>
                <w:sz w:val="22"/>
              </w:rPr>
              <w:t xml:space="preserve">. </w:t>
            </w:r>
            <w:r w:rsidRPr="00A87328">
              <w:rPr>
                <w:rFonts w:ascii="Arial" w:hAnsi="Arial" w:cs="Arial"/>
                <w:sz w:val="22"/>
              </w:rPr>
              <w:t xml:space="preserve"> </w:t>
            </w:r>
          </w:p>
          <w:p w14:paraId="334A71AC" w14:textId="77777777" w:rsidR="00A87328" w:rsidRPr="00A87328" w:rsidRDefault="00A87328" w:rsidP="00A87328">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A87328">
              <w:rPr>
                <w:rFonts w:ascii="Arial" w:hAnsi="Arial" w:cs="Arial"/>
                <w:sz w:val="22"/>
              </w:rPr>
              <w:t xml:space="preserve">For the avoidance of doubt, this includes the rotational inertial energy of the complete drive train of a </w:t>
            </w:r>
            <w:r w:rsidRPr="00A87328">
              <w:rPr>
                <w:rFonts w:ascii="Arial" w:hAnsi="Arial" w:cs="Arial"/>
                <w:b/>
                <w:bCs/>
                <w:sz w:val="22"/>
              </w:rPr>
              <w:t>Synchronous Generating Unit</w:t>
            </w:r>
            <w:r w:rsidRPr="00A87328">
              <w:rPr>
                <w:rFonts w:ascii="Arial" w:hAnsi="Arial" w:cs="Arial"/>
                <w:sz w:val="22"/>
              </w:rPr>
              <w:t>.</w:t>
            </w:r>
          </w:p>
          <w:p w14:paraId="49F7ADFF" w14:textId="77777777" w:rsidR="00A87328" w:rsidRPr="00A87328" w:rsidRDefault="00A87328" w:rsidP="00A87328">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A87328">
              <w:rPr>
                <w:rFonts w:ascii="Arial" w:hAnsi="Arial" w:cs="Arial"/>
                <w:b/>
                <w:bCs/>
                <w:sz w:val="22"/>
              </w:rPr>
              <w:t>Active Inertia Power</w:t>
            </w:r>
            <w:r w:rsidRPr="00A87328">
              <w:rPr>
                <w:rFonts w:ascii="Arial" w:hAnsi="Arial" w:cs="Arial"/>
                <w:sz w:val="22"/>
              </w:rPr>
              <w:t xml:space="preserve"> is an inherent capability of a </w:t>
            </w:r>
            <w:r w:rsidRPr="00A87328">
              <w:rPr>
                <w:rFonts w:ascii="Arial" w:hAnsi="Arial" w:cs="Arial"/>
                <w:b/>
                <w:bCs/>
                <w:sz w:val="22"/>
              </w:rPr>
              <w:t>Grid Forming Plant</w:t>
            </w:r>
            <w:r w:rsidRPr="00A87328">
              <w:rPr>
                <w:rFonts w:ascii="Arial" w:hAnsi="Arial" w:cs="Arial"/>
                <w:sz w:val="22"/>
              </w:rPr>
              <w:t xml:space="preserve"> to respond naturally, within less than 5 ms, to changes in the </w:t>
            </w:r>
            <w:r w:rsidRPr="00A87328">
              <w:rPr>
                <w:rFonts w:ascii="Arial" w:hAnsi="Arial" w:cs="Arial"/>
                <w:b/>
                <w:bCs/>
                <w:sz w:val="22"/>
              </w:rPr>
              <w:t>System Frequency</w:t>
            </w:r>
            <w:r w:rsidRPr="00A87328">
              <w:rPr>
                <w:rFonts w:ascii="Arial" w:hAnsi="Arial" w:cs="Arial"/>
                <w:sz w:val="22"/>
              </w:rPr>
              <w:t>.</w:t>
            </w:r>
          </w:p>
          <w:p w14:paraId="3721A570" w14:textId="3DDAF9A9" w:rsidR="00A87328" w:rsidRPr="00A87328" w:rsidRDefault="00A87328" w:rsidP="00A87328">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A87328">
              <w:rPr>
                <w:rFonts w:ascii="Arial" w:hAnsi="Arial" w:cs="Arial"/>
                <w:sz w:val="22"/>
              </w:rPr>
              <w:t xml:space="preserve">For the avoidance of doubt the </w:t>
            </w:r>
            <w:r w:rsidRPr="00A87328">
              <w:rPr>
                <w:rFonts w:ascii="Arial" w:hAnsi="Arial" w:cs="Arial"/>
                <w:b/>
                <w:bCs/>
                <w:sz w:val="22"/>
              </w:rPr>
              <w:t xml:space="preserve">Active Inertia Power </w:t>
            </w:r>
            <w:r w:rsidRPr="00A87328">
              <w:rPr>
                <w:rFonts w:ascii="Arial" w:hAnsi="Arial" w:cs="Arial"/>
                <w:sz w:val="22"/>
              </w:rPr>
              <w:t xml:space="preserve"> has a slower frequency response compared with </w:t>
            </w:r>
            <w:r w:rsidRPr="00A87328">
              <w:rPr>
                <w:rFonts w:ascii="Arial" w:hAnsi="Arial" w:cs="Arial"/>
                <w:b/>
                <w:bCs/>
                <w:sz w:val="22"/>
              </w:rPr>
              <w:t>Active Phase Jump Power</w:t>
            </w:r>
          </w:p>
        </w:tc>
      </w:tr>
      <w:tr w:rsidR="00A87328" w:rsidRPr="00E07531" w14:paraId="4E1FBA13" w14:textId="77777777" w:rsidTr="42ED89E4">
        <w:tc>
          <w:tcPr>
            <w:tcW w:w="2835" w:type="dxa"/>
          </w:tcPr>
          <w:p w14:paraId="56DFF669" w14:textId="555B2952" w:rsidR="00A87328" w:rsidRDefault="00A87328" w:rsidP="00E07531">
            <w:pPr>
              <w:tabs>
                <w:tab w:val="left" w:pos="-1440"/>
                <w:tab w:val="left" w:pos="-7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Pr>
                <w:rFonts w:ascii="Arial" w:hAnsi="Arial" w:cs="Arial"/>
                <w:sz w:val="22"/>
              </w:rPr>
              <w:lastRenderedPageBreak/>
              <w:t>“</w:t>
            </w:r>
            <w:r w:rsidRPr="00A87328">
              <w:rPr>
                <w:rFonts w:ascii="Arial" w:hAnsi="Arial" w:cs="Arial"/>
                <w:b/>
                <w:sz w:val="22"/>
              </w:rPr>
              <w:t>Active Phase Jump Power</w:t>
            </w:r>
            <w:r>
              <w:rPr>
                <w:rFonts w:ascii="Arial" w:hAnsi="Arial" w:cs="Arial"/>
                <w:sz w:val="22"/>
              </w:rPr>
              <w:t>”</w:t>
            </w:r>
          </w:p>
        </w:tc>
        <w:tc>
          <w:tcPr>
            <w:tcW w:w="6181" w:type="dxa"/>
          </w:tcPr>
          <w:p w14:paraId="79D985D3" w14:textId="7506C39A" w:rsidR="00A87328" w:rsidRPr="00A87328" w:rsidRDefault="00A87328" w:rsidP="00A87328">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Pr>
                <w:rFonts w:ascii="Arial" w:hAnsi="Arial" w:cs="Arial"/>
                <w:sz w:val="22"/>
              </w:rPr>
              <w:t>means t</w:t>
            </w:r>
            <w:r w:rsidRPr="00A87328">
              <w:rPr>
                <w:rFonts w:ascii="Arial" w:hAnsi="Arial" w:cs="Arial"/>
                <w:sz w:val="22"/>
              </w:rPr>
              <w:t xml:space="preserve">he transient </w:t>
            </w:r>
            <w:r w:rsidRPr="00A87328">
              <w:rPr>
                <w:rFonts w:ascii="Arial" w:hAnsi="Arial" w:cs="Arial"/>
                <w:b/>
                <w:bCs/>
                <w:sz w:val="22"/>
              </w:rPr>
              <w:t>Active Power</w:t>
            </w:r>
            <w:r w:rsidRPr="00A87328">
              <w:rPr>
                <w:rFonts w:ascii="Arial" w:hAnsi="Arial" w:cs="Arial"/>
                <w:sz w:val="22"/>
              </w:rPr>
              <w:t xml:space="preserve"> transferred from a </w:t>
            </w:r>
            <w:r w:rsidRPr="00A87328">
              <w:rPr>
                <w:rFonts w:ascii="Arial" w:hAnsi="Arial" w:cs="Arial"/>
                <w:b/>
                <w:bCs/>
                <w:sz w:val="22"/>
              </w:rPr>
              <w:t>Grid Forming Plant</w:t>
            </w:r>
            <w:r w:rsidRPr="00A87328">
              <w:rPr>
                <w:rFonts w:ascii="Arial" w:hAnsi="Arial" w:cs="Arial"/>
                <w:sz w:val="22"/>
              </w:rPr>
              <w:t xml:space="preserve"> to the </w:t>
            </w:r>
            <w:r w:rsidRPr="00A87328">
              <w:rPr>
                <w:rFonts w:ascii="Arial" w:hAnsi="Arial" w:cs="Arial"/>
                <w:b/>
                <w:bCs/>
                <w:sz w:val="22"/>
              </w:rPr>
              <w:t>Total System</w:t>
            </w:r>
            <w:r w:rsidRPr="00A87328">
              <w:rPr>
                <w:rFonts w:ascii="Arial" w:hAnsi="Arial" w:cs="Arial"/>
                <w:sz w:val="22"/>
              </w:rPr>
              <w:t xml:space="preserve"> as a result of changes in the phase angle between the </w:t>
            </w:r>
            <w:r w:rsidRPr="00A87328">
              <w:rPr>
                <w:rFonts w:ascii="Arial" w:hAnsi="Arial" w:cs="Arial"/>
                <w:b/>
                <w:bCs/>
                <w:sz w:val="22"/>
              </w:rPr>
              <w:t>Internal Voltage Source</w:t>
            </w:r>
            <w:r w:rsidRPr="00A87328">
              <w:rPr>
                <w:rFonts w:ascii="Arial" w:hAnsi="Arial" w:cs="Arial"/>
                <w:sz w:val="22"/>
              </w:rPr>
              <w:t xml:space="preserve"> of the </w:t>
            </w:r>
            <w:r w:rsidRPr="00A87328">
              <w:rPr>
                <w:rFonts w:ascii="Arial" w:hAnsi="Arial" w:cs="Arial"/>
                <w:b/>
                <w:bCs/>
                <w:sz w:val="22"/>
              </w:rPr>
              <w:t>Grid Forming Plant</w:t>
            </w:r>
            <w:r w:rsidRPr="00A87328">
              <w:rPr>
                <w:rFonts w:ascii="Arial" w:hAnsi="Arial" w:cs="Arial"/>
                <w:sz w:val="22"/>
              </w:rPr>
              <w:t xml:space="preserve"> and the </w:t>
            </w:r>
            <w:r w:rsidRPr="00A87328">
              <w:rPr>
                <w:rFonts w:ascii="Arial" w:hAnsi="Arial" w:cs="Arial"/>
                <w:b/>
                <w:bCs/>
                <w:sz w:val="22"/>
              </w:rPr>
              <w:t>Grid Entry Point</w:t>
            </w:r>
            <w:r w:rsidRPr="00A87328">
              <w:rPr>
                <w:rFonts w:ascii="Arial" w:hAnsi="Arial" w:cs="Arial"/>
                <w:sz w:val="22"/>
              </w:rPr>
              <w:t xml:space="preserve"> or </w:t>
            </w:r>
            <w:r w:rsidRPr="00A87328">
              <w:rPr>
                <w:rFonts w:ascii="Arial" w:hAnsi="Arial" w:cs="Arial"/>
                <w:b/>
                <w:bCs/>
                <w:sz w:val="22"/>
              </w:rPr>
              <w:t>Point of Stability</w:t>
            </w:r>
            <w:r w:rsidRPr="00A87328">
              <w:rPr>
                <w:rFonts w:ascii="Arial" w:hAnsi="Arial" w:cs="Arial"/>
                <w:sz w:val="22"/>
              </w:rPr>
              <w:t xml:space="preserve">. </w:t>
            </w:r>
          </w:p>
          <w:p w14:paraId="17A9381E" w14:textId="513D7DBE" w:rsidR="00A87328" w:rsidRPr="00A87328" w:rsidRDefault="00A87328" w:rsidP="00A87328">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A87328">
              <w:rPr>
                <w:rFonts w:ascii="Arial" w:hAnsi="Arial" w:cs="Arial"/>
                <w:sz w:val="22"/>
              </w:rPr>
              <w:t xml:space="preserve">In the event of a disturbance or fault on the </w:t>
            </w:r>
            <w:r w:rsidRPr="00A87328">
              <w:rPr>
                <w:rFonts w:ascii="Arial" w:hAnsi="Arial" w:cs="Arial"/>
                <w:b/>
                <w:bCs/>
                <w:sz w:val="22"/>
              </w:rPr>
              <w:t>Total System</w:t>
            </w:r>
            <w:r w:rsidRPr="00A87328">
              <w:rPr>
                <w:rFonts w:ascii="Arial" w:hAnsi="Arial" w:cs="Arial"/>
                <w:sz w:val="22"/>
              </w:rPr>
              <w:t xml:space="preserve">, a </w:t>
            </w:r>
            <w:r w:rsidRPr="00A87328">
              <w:rPr>
                <w:rFonts w:ascii="Arial" w:hAnsi="Arial" w:cs="Arial"/>
                <w:b/>
                <w:bCs/>
                <w:sz w:val="22"/>
              </w:rPr>
              <w:t xml:space="preserve">Grid Forming Plant </w:t>
            </w:r>
            <w:r w:rsidRPr="00A87328">
              <w:rPr>
                <w:rFonts w:ascii="Arial" w:hAnsi="Arial" w:cs="Arial"/>
                <w:sz w:val="22"/>
              </w:rPr>
              <w:t xml:space="preserve">will instantaneously supply or absorb </w:t>
            </w:r>
            <w:r w:rsidRPr="00A87328">
              <w:rPr>
                <w:rFonts w:ascii="Arial" w:hAnsi="Arial" w:cs="Arial"/>
                <w:b/>
                <w:sz w:val="22"/>
              </w:rPr>
              <w:t>Active</w:t>
            </w:r>
            <w:r w:rsidRPr="00A87328">
              <w:rPr>
                <w:rFonts w:ascii="Arial" w:hAnsi="Arial" w:cs="Arial"/>
                <w:sz w:val="22"/>
              </w:rPr>
              <w:t xml:space="preserve"> </w:t>
            </w:r>
            <w:r w:rsidRPr="00A87328">
              <w:rPr>
                <w:rFonts w:ascii="Arial" w:hAnsi="Arial" w:cs="Arial"/>
                <w:b/>
                <w:bCs/>
                <w:sz w:val="22"/>
              </w:rPr>
              <w:t xml:space="preserve">Phase </w:t>
            </w:r>
            <w:del w:id="382" w:author="NGESO" w:date="2022-11-18T14:41:00Z">
              <w:r w:rsidRPr="00A87328">
                <w:rPr>
                  <w:rFonts w:ascii="Arial" w:hAnsi="Arial" w:cs="Arial"/>
                  <w:b/>
                  <w:bCs/>
                  <w:sz w:val="22"/>
                </w:rPr>
                <w:delText>JumpPower</w:delText>
              </w:r>
            </w:del>
            <w:ins w:id="383" w:author="NGESO" w:date="2022-11-18T14:41:00Z">
              <w:r w:rsidRPr="00A87328">
                <w:rPr>
                  <w:rFonts w:ascii="Arial" w:hAnsi="Arial" w:cs="Arial"/>
                  <w:b/>
                  <w:bCs/>
                  <w:sz w:val="22"/>
                </w:rPr>
                <w:t>Jump</w:t>
              </w:r>
              <w:r w:rsidR="006D67EC">
                <w:rPr>
                  <w:rFonts w:ascii="Arial" w:hAnsi="Arial" w:cs="Arial"/>
                  <w:b/>
                  <w:bCs/>
                  <w:sz w:val="22"/>
                </w:rPr>
                <w:t xml:space="preserve"> </w:t>
              </w:r>
              <w:r w:rsidRPr="00A87328">
                <w:rPr>
                  <w:rFonts w:ascii="Arial" w:hAnsi="Arial" w:cs="Arial"/>
                  <w:b/>
                  <w:bCs/>
                  <w:sz w:val="22"/>
                </w:rPr>
                <w:t>Power</w:t>
              </w:r>
            </w:ins>
            <w:r w:rsidRPr="00A87328">
              <w:rPr>
                <w:rFonts w:ascii="Arial" w:hAnsi="Arial" w:cs="Arial"/>
                <w:sz w:val="22"/>
              </w:rPr>
              <w:t xml:space="preserve"> to the </w:t>
            </w:r>
            <w:r w:rsidRPr="00A87328">
              <w:rPr>
                <w:rFonts w:ascii="Arial" w:hAnsi="Arial" w:cs="Arial"/>
                <w:b/>
                <w:bCs/>
                <w:sz w:val="22"/>
              </w:rPr>
              <w:t>Total System</w:t>
            </w:r>
            <w:r w:rsidRPr="00A87328">
              <w:rPr>
                <w:rFonts w:ascii="Arial" w:hAnsi="Arial" w:cs="Arial"/>
                <w:sz w:val="22"/>
              </w:rPr>
              <w:t xml:space="preserve"> as a result of the phase angle change.</w:t>
            </w:r>
          </w:p>
          <w:p w14:paraId="51DAA439" w14:textId="11E0A3A6" w:rsidR="00A87328" w:rsidRPr="00A87328" w:rsidRDefault="00A87328" w:rsidP="00A87328">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A87328">
              <w:rPr>
                <w:rFonts w:ascii="Arial" w:hAnsi="Arial" w:cs="Arial"/>
                <w:sz w:val="22"/>
              </w:rPr>
              <w:t xml:space="preserve">For </w:t>
            </w:r>
            <w:r w:rsidRPr="00A87328">
              <w:rPr>
                <w:rFonts w:ascii="Arial" w:hAnsi="Arial" w:cs="Arial"/>
                <w:b/>
                <w:bCs/>
                <w:sz w:val="22"/>
              </w:rPr>
              <w:t>GBGF-I</w:t>
            </w:r>
            <w:r w:rsidRPr="00A87328">
              <w:rPr>
                <w:rFonts w:ascii="Arial" w:hAnsi="Arial" w:cs="Arial"/>
                <w:sz w:val="22"/>
              </w:rPr>
              <w:t xml:space="preserve"> </w:t>
            </w:r>
            <w:r w:rsidRPr="00A87328">
              <w:rPr>
                <w:rFonts w:ascii="Arial" w:hAnsi="Arial" w:cs="Arial"/>
                <w:b/>
                <w:sz w:val="22"/>
              </w:rPr>
              <w:t>Plant</w:t>
            </w:r>
            <w:r w:rsidRPr="00A87328">
              <w:rPr>
                <w:rFonts w:ascii="Arial" w:hAnsi="Arial" w:cs="Arial"/>
                <w:sz w:val="22"/>
              </w:rPr>
              <w:t xml:space="preserve"> as a minimum value this is up to the </w:t>
            </w:r>
            <w:r>
              <w:rPr>
                <w:rFonts w:ascii="Arial" w:hAnsi="Arial" w:cs="Arial"/>
                <w:b/>
                <w:bCs/>
                <w:sz w:val="22"/>
              </w:rPr>
              <w:t>Phase Jump Angle Limit</w:t>
            </w:r>
            <w:r w:rsidRPr="00A87328">
              <w:rPr>
                <w:rFonts w:ascii="Arial" w:hAnsi="Arial" w:cs="Arial"/>
                <w:bCs/>
                <w:sz w:val="22"/>
              </w:rPr>
              <w:t>.</w:t>
            </w:r>
          </w:p>
          <w:p w14:paraId="2D18C687" w14:textId="20447A3F" w:rsidR="00A87328" w:rsidRPr="00A87328" w:rsidRDefault="00A87328" w:rsidP="00A87328">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A87328">
              <w:rPr>
                <w:rFonts w:ascii="Arial" w:hAnsi="Arial" w:cs="Arial"/>
                <w:b/>
                <w:bCs/>
                <w:sz w:val="22"/>
              </w:rPr>
              <w:t>Active Phase Jump</w:t>
            </w:r>
            <w:r>
              <w:rPr>
                <w:rFonts w:ascii="Arial" w:hAnsi="Arial" w:cs="Arial"/>
                <w:b/>
                <w:bCs/>
                <w:sz w:val="22"/>
              </w:rPr>
              <w:t xml:space="preserve"> </w:t>
            </w:r>
            <w:r w:rsidRPr="00A87328">
              <w:rPr>
                <w:rFonts w:ascii="Arial" w:hAnsi="Arial" w:cs="Arial"/>
                <w:b/>
                <w:bCs/>
                <w:sz w:val="22"/>
              </w:rPr>
              <w:t>Power</w:t>
            </w:r>
            <w:r w:rsidRPr="00A87328">
              <w:rPr>
                <w:rFonts w:ascii="Arial" w:hAnsi="Arial" w:cs="Arial"/>
                <w:sz w:val="22"/>
              </w:rPr>
              <w:t xml:space="preserve"> is an inherent capability of a </w:t>
            </w:r>
            <w:r w:rsidRPr="00A87328">
              <w:rPr>
                <w:rFonts w:ascii="Arial" w:hAnsi="Arial" w:cs="Arial"/>
                <w:b/>
                <w:bCs/>
                <w:sz w:val="22"/>
              </w:rPr>
              <w:t>Grid Forming Plant</w:t>
            </w:r>
            <w:r w:rsidRPr="00A87328">
              <w:rPr>
                <w:rFonts w:ascii="Arial" w:hAnsi="Arial" w:cs="Arial"/>
                <w:sz w:val="22"/>
              </w:rPr>
              <w:t xml:space="preserve"> that starts to respond naturally, within less than 5 ms, and can have frequency components to over 1000 Hz.</w:t>
            </w:r>
          </w:p>
          <w:p w14:paraId="68FD07C3" w14:textId="77777777" w:rsidR="00A87328" w:rsidRDefault="00A87328" w:rsidP="00A87328">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p>
        </w:tc>
      </w:tr>
      <w:tr w:rsidR="00A87328" w:rsidRPr="00E07531" w14:paraId="330B043C" w14:textId="77777777" w:rsidTr="42ED89E4">
        <w:tc>
          <w:tcPr>
            <w:tcW w:w="2835" w:type="dxa"/>
          </w:tcPr>
          <w:p w14:paraId="554A199D" w14:textId="56610870" w:rsidR="00A87328" w:rsidRPr="00E07531" w:rsidRDefault="00A87328" w:rsidP="00E07531">
            <w:pPr>
              <w:tabs>
                <w:tab w:val="left" w:pos="-1440"/>
                <w:tab w:val="left" w:pos="-7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Pr>
                <w:rFonts w:ascii="Arial" w:hAnsi="Arial" w:cs="Arial"/>
                <w:b/>
                <w:sz w:val="22"/>
              </w:rPr>
              <w:t>“</w:t>
            </w:r>
            <w:r w:rsidRPr="00A87328">
              <w:rPr>
                <w:rFonts w:ascii="Arial" w:hAnsi="Arial" w:cs="Arial"/>
                <w:b/>
                <w:sz w:val="22"/>
              </w:rPr>
              <w:t>Active ROCOF Response Power</w:t>
            </w:r>
            <w:r>
              <w:rPr>
                <w:rFonts w:ascii="Arial" w:hAnsi="Arial" w:cs="Arial"/>
                <w:b/>
                <w:sz w:val="22"/>
              </w:rPr>
              <w:t>”</w:t>
            </w:r>
          </w:p>
        </w:tc>
        <w:tc>
          <w:tcPr>
            <w:tcW w:w="6181" w:type="dxa"/>
          </w:tcPr>
          <w:p w14:paraId="16C5884F" w14:textId="77FA139B" w:rsidR="00A87328" w:rsidRPr="00A87328" w:rsidRDefault="00A87328" w:rsidP="00A87328">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Pr>
                <w:rFonts w:ascii="Arial" w:hAnsi="Arial" w:cs="Arial"/>
                <w:sz w:val="22"/>
              </w:rPr>
              <w:t>means</w:t>
            </w:r>
            <w:r w:rsidRPr="00A87328">
              <w:rPr>
                <w:rFonts w:ascii="Arial" w:hAnsi="Arial" w:cs="Arial"/>
                <w:sz w:val="22"/>
              </w:rPr>
              <w:t xml:space="preserve"> the  </w:t>
            </w:r>
            <w:r w:rsidRPr="00A87328">
              <w:rPr>
                <w:rFonts w:ascii="Arial" w:hAnsi="Arial" w:cs="Arial"/>
                <w:b/>
                <w:bCs/>
                <w:sz w:val="22"/>
              </w:rPr>
              <w:t>Active</w:t>
            </w:r>
            <w:r w:rsidRPr="00A87328">
              <w:rPr>
                <w:rFonts w:ascii="Arial" w:hAnsi="Arial" w:cs="Arial"/>
                <w:sz w:val="22"/>
              </w:rPr>
              <w:t xml:space="preserve"> </w:t>
            </w:r>
            <w:r w:rsidRPr="00A87328">
              <w:rPr>
                <w:rFonts w:ascii="Arial" w:hAnsi="Arial" w:cs="Arial"/>
                <w:b/>
                <w:sz w:val="22"/>
              </w:rPr>
              <w:t>Inertia Power</w:t>
            </w:r>
            <w:r w:rsidRPr="00A87328">
              <w:rPr>
                <w:rFonts w:ascii="Arial" w:hAnsi="Arial" w:cs="Arial"/>
                <w:sz w:val="22"/>
              </w:rPr>
              <w:t xml:space="preserve"> developed from a </w:t>
            </w:r>
            <w:r w:rsidRPr="00A87328">
              <w:rPr>
                <w:rFonts w:ascii="Arial" w:hAnsi="Arial" w:cs="Arial"/>
                <w:b/>
                <w:sz w:val="22"/>
              </w:rPr>
              <w:t xml:space="preserve">Grid Forming Plant </w:t>
            </w:r>
            <w:r w:rsidRPr="00A87328">
              <w:rPr>
                <w:rFonts w:ascii="Arial" w:hAnsi="Arial" w:cs="Arial"/>
                <w:sz w:val="22"/>
              </w:rPr>
              <w:t xml:space="preserve">plus the </w:t>
            </w:r>
            <w:r w:rsidRPr="00A87328">
              <w:rPr>
                <w:rFonts w:ascii="Arial" w:hAnsi="Arial" w:cs="Arial"/>
                <w:b/>
                <w:sz w:val="22"/>
              </w:rPr>
              <w:t xml:space="preserve">Active Frequency Response Power </w:t>
            </w:r>
            <w:r w:rsidRPr="00A87328">
              <w:rPr>
                <w:rFonts w:ascii="Arial" w:hAnsi="Arial" w:cs="Arial"/>
                <w:sz w:val="22"/>
              </w:rPr>
              <w:t xml:space="preserve"> </w:t>
            </w:r>
            <w:r w:rsidRPr="00A87328">
              <w:rPr>
                <w:rFonts w:ascii="Arial" w:hAnsi="Arial" w:cs="Arial"/>
                <w:b/>
                <w:sz w:val="22"/>
              </w:rPr>
              <w:t xml:space="preserve"> </w:t>
            </w:r>
            <w:r w:rsidRPr="00A87328">
              <w:rPr>
                <w:rFonts w:ascii="Arial" w:hAnsi="Arial" w:cs="Arial"/>
                <w:sz w:val="22"/>
              </w:rPr>
              <w:t xml:space="preserve">that can be supplied by a </w:t>
            </w:r>
            <w:r w:rsidRPr="00A87328">
              <w:rPr>
                <w:rFonts w:ascii="Arial" w:hAnsi="Arial" w:cs="Arial"/>
                <w:b/>
                <w:sz w:val="22"/>
              </w:rPr>
              <w:t>Grid Forming Plant</w:t>
            </w:r>
            <w:r w:rsidRPr="00A87328">
              <w:rPr>
                <w:rFonts w:ascii="Arial" w:hAnsi="Arial" w:cs="Arial"/>
                <w:sz w:val="22"/>
              </w:rPr>
              <w:t xml:space="preserve"> when subject to a rate of change of the </w:t>
            </w:r>
            <w:r w:rsidRPr="00A87328">
              <w:rPr>
                <w:rFonts w:ascii="Arial" w:hAnsi="Arial" w:cs="Arial"/>
                <w:b/>
                <w:sz w:val="22"/>
              </w:rPr>
              <w:t>System Frequency</w:t>
            </w:r>
            <w:r>
              <w:rPr>
                <w:rFonts w:ascii="Arial" w:hAnsi="Arial" w:cs="Arial"/>
                <w:sz w:val="22"/>
              </w:rPr>
              <w:t>;</w:t>
            </w:r>
          </w:p>
        </w:tc>
      </w:tr>
      <w:tr w:rsidR="00436976" w:rsidRPr="00E07531" w14:paraId="596B46CA" w14:textId="77777777" w:rsidTr="42ED89E4">
        <w:tc>
          <w:tcPr>
            <w:tcW w:w="2835" w:type="dxa"/>
          </w:tcPr>
          <w:p w14:paraId="3AB95B77" w14:textId="346191A6" w:rsidR="00436976" w:rsidRPr="00E07531" w:rsidRDefault="00436976" w:rsidP="00E07531">
            <w:pPr>
              <w:tabs>
                <w:tab w:val="left" w:pos="-1440"/>
                <w:tab w:val="left" w:pos="-7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Pr>
                <w:rFonts w:ascii="Arial" w:hAnsi="Arial" w:cs="Arial"/>
                <w:sz w:val="22"/>
              </w:rPr>
              <w:t>“</w:t>
            </w:r>
            <w:r w:rsidRPr="00436976">
              <w:rPr>
                <w:rFonts w:ascii="Arial" w:hAnsi="Arial" w:cs="Arial"/>
                <w:b/>
                <w:sz w:val="22"/>
              </w:rPr>
              <w:t>Actual Inertia Capability</w:t>
            </w:r>
            <w:r>
              <w:rPr>
                <w:rFonts w:ascii="Arial" w:hAnsi="Arial" w:cs="Arial"/>
                <w:sz w:val="22"/>
              </w:rPr>
              <w:t>”</w:t>
            </w:r>
          </w:p>
        </w:tc>
        <w:tc>
          <w:tcPr>
            <w:tcW w:w="6181" w:type="dxa"/>
          </w:tcPr>
          <w:p w14:paraId="6990DFD2" w14:textId="77777777" w:rsidR="00436976" w:rsidRPr="00436976" w:rsidRDefault="00436976" w:rsidP="00436976">
            <w:pPr>
              <w:pStyle w:val="ListParagraph"/>
              <w:spacing w:line="276" w:lineRule="auto"/>
              <w:ind w:left="33"/>
              <w:rPr>
                <w:rFonts w:ascii="Arial" w:hAnsi="Arial" w:cs="Arial"/>
                <w:sz w:val="22"/>
              </w:rPr>
            </w:pPr>
            <w:r w:rsidRPr="00436976">
              <w:rPr>
                <w:rFonts w:ascii="Arial" w:hAnsi="Arial" w:cs="Arial"/>
                <w:sz w:val="22"/>
              </w:rPr>
              <w:t>means:</w:t>
            </w:r>
          </w:p>
          <w:p w14:paraId="75E76708" w14:textId="3859767F" w:rsidR="00436976" w:rsidRDefault="00436976" w:rsidP="003C37EB">
            <w:pPr>
              <w:pStyle w:val="ListParagraph"/>
              <w:numPr>
                <w:ilvl w:val="0"/>
                <w:numId w:val="19"/>
              </w:numPr>
              <w:spacing w:line="276" w:lineRule="auto"/>
              <w:rPr>
                <w:rFonts w:ascii="Arial" w:hAnsi="Arial" w:cs="Arial"/>
                <w:sz w:val="22"/>
              </w:rPr>
            </w:pPr>
            <w:r w:rsidRPr="00436976">
              <w:rPr>
                <w:rFonts w:ascii="Arial" w:hAnsi="Arial" w:cs="Arial"/>
                <w:sz w:val="22"/>
              </w:rPr>
              <w:t xml:space="preserve">in relation to a </w:t>
            </w:r>
            <w:r w:rsidRPr="0020557B">
              <w:rPr>
                <w:rFonts w:ascii="Arial" w:hAnsi="Arial" w:cs="Arial"/>
                <w:b/>
                <w:sz w:val="22"/>
              </w:rPr>
              <w:t>Settlement Period</w:t>
            </w:r>
            <w:r w:rsidRPr="00436976">
              <w:rPr>
                <w:rFonts w:ascii="Arial" w:hAnsi="Arial" w:cs="Arial"/>
                <w:sz w:val="22"/>
              </w:rPr>
              <w:t xml:space="preserve"> in which the </w:t>
            </w:r>
            <w:r w:rsidRPr="0020557B">
              <w:rPr>
                <w:rFonts w:ascii="Arial" w:hAnsi="Arial" w:cs="Arial"/>
                <w:b/>
                <w:sz w:val="22"/>
              </w:rPr>
              <w:t>Facility</w:t>
            </w:r>
            <w:r w:rsidRPr="00436976">
              <w:rPr>
                <w:rFonts w:ascii="Arial" w:hAnsi="Arial" w:cs="Arial"/>
                <w:sz w:val="22"/>
              </w:rPr>
              <w:t xml:space="preserve"> </w:t>
            </w:r>
            <w:r>
              <w:rPr>
                <w:rFonts w:ascii="Arial" w:hAnsi="Arial" w:cs="Arial"/>
                <w:sz w:val="22"/>
              </w:rPr>
              <w:t>wa</w:t>
            </w:r>
            <w:r w:rsidRPr="00436976">
              <w:rPr>
                <w:rFonts w:ascii="Arial" w:hAnsi="Arial" w:cs="Arial"/>
                <w:sz w:val="22"/>
              </w:rPr>
              <w:t xml:space="preserve">s </w:t>
            </w:r>
            <w:r w:rsidRPr="0020557B">
              <w:rPr>
                <w:rFonts w:ascii="Arial" w:hAnsi="Arial" w:cs="Arial"/>
                <w:b/>
                <w:sz w:val="22"/>
              </w:rPr>
              <w:t>Available</w:t>
            </w:r>
            <w:r w:rsidRPr="00436976">
              <w:rPr>
                <w:rFonts w:ascii="Arial" w:hAnsi="Arial" w:cs="Arial"/>
                <w:sz w:val="22"/>
              </w:rPr>
              <w:t xml:space="preserve"> to provide </w:t>
            </w:r>
            <w:r w:rsidRPr="0020557B">
              <w:rPr>
                <w:rFonts w:ascii="Arial" w:hAnsi="Arial" w:cs="Arial"/>
                <w:b/>
                <w:sz w:val="22"/>
              </w:rPr>
              <w:t>Inertia Capability</w:t>
            </w:r>
            <w:r w:rsidRPr="00436976">
              <w:rPr>
                <w:rFonts w:ascii="Arial" w:hAnsi="Arial" w:cs="Arial"/>
                <w:sz w:val="22"/>
              </w:rPr>
              <w:t xml:space="preserve">, the </w:t>
            </w:r>
            <w:r w:rsidRPr="0020557B">
              <w:rPr>
                <w:rFonts w:ascii="Arial" w:hAnsi="Arial" w:cs="Arial"/>
                <w:b/>
                <w:sz w:val="22"/>
              </w:rPr>
              <w:t>Contracted Inertia Capability</w:t>
            </w:r>
            <w:r w:rsidRPr="00436976">
              <w:rPr>
                <w:rFonts w:ascii="Arial" w:hAnsi="Arial" w:cs="Arial"/>
                <w:sz w:val="22"/>
              </w:rPr>
              <w:t xml:space="preserve"> or such lower </w:t>
            </w:r>
            <w:r>
              <w:rPr>
                <w:rFonts w:ascii="Arial" w:hAnsi="Arial" w:cs="Arial"/>
                <w:sz w:val="22"/>
              </w:rPr>
              <w:t xml:space="preserve">level of </w:t>
            </w:r>
            <w:r w:rsidRPr="0020557B">
              <w:rPr>
                <w:rFonts w:ascii="Arial" w:hAnsi="Arial" w:cs="Arial"/>
                <w:b/>
                <w:sz w:val="22"/>
              </w:rPr>
              <w:t>Inertia Capability</w:t>
            </w:r>
            <w:r w:rsidRPr="00436976">
              <w:rPr>
                <w:rFonts w:ascii="Arial" w:hAnsi="Arial" w:cs="Arial"/>
                <w:sz w:val="22"/>
              </w:rPr>
              <w:t xml:space="preserve"> as may have been specified in a </w:t>
            </w:r>
            <w:r w:rsidRPr="0020557B">
              <w:rPr>
                <w:rFonts w:ascii="Arial" w:hAnsi="Arial" w:cs="Arial"/>
                <w:b/>
                <w:sz w:val="22"/>
              </w:rPr>
              <w:t>Redeclaration</w:t>
            </w:r>
            <w:r w:rsidRPr="00436976">
              <w:rPr>
                <w:rFonts w:ascii="Arial" w:hAnsi="Arial" w:cs="Arial"/>
                <w:sz w:val="22"/>
              </w:rPr>
              <w:t>; or</w:t>
            </w:r>
          </w:p>
          <w:p w14:paraId="73F6AD82" w14:textId="649CF8CF" w:rsidR="00436976" w:rsidRPr="00436976" w:rsidRDefault="00436976" w:rsidP="00E809D8">
            <w:pPr>
              <w:pStyle w:val="ListParagraph"/>
              <w:numPr>
                <w:ilvl w:val="0"/>
                <w:numId w:val="19"/>
              </w:numPr>
              <w:spacing w:line="276" w:lineRule="auto"/>
              <w:rPr>
                <w:rFonts w:ascii="Arial" w:hAnsi="Arial" w:cs="Arial"/>
                <w:sz w:val="22"/>
              </w:rPr>
            </w:pPr>
            <w:r w:rsidRPr="00436976">
              <w:rPr>
                <w:rFonts w:ascii="Arial" w:hAnsi="Arial" w:cs="Arial"/>
                <w:sz w:val="22"/>
              </w:rPr>
              <w:t xml:space="preserve">in relation to a </w:t>
            </w:r>
            <w:r w:rsidRPr="0020557B">
              <w:rPr>
                <w:rFonts w:ascii="Arial" w:hAnsi="Arial" w:cs="Arial"/>
                <w:b/>
                <w:sz w:val="22"/>
              </w:rPr>
              <w:t>Settlement Period</w:t>
            </w:r>
            <w:r w:rsidRPr="00436976">
              <w:rPr>
                <w:rFonts w:ascii="Arial" w:hAnsi="Arial" w:cs="Arial"/>
                <w:sz w:val="22"/>
              </w:rPr>
              <w:t xml:space="preserve"> during an </w:t>
            </w:r>
            <w:r w:rsidRPr="0020557B">
              <w:rPr>
                <w:rFonts w:ascii="Arial" w:hAnsi="Arial" w:cs="Arial"/>
                <w:b/>
                <w:sz w:val="22"/>
              </w:rPr>
              <w:t>Approved Outage</w:t>
            </w:r>
            <w:r w:rsidR="00881FB9">
              <w:rPr>
                <w:rFonts w:ascii="Arial" w:hAnsi="Arial" w:cs="Arial"/>
                <w:b/>
                <w:sz w:val="22"/>
              </w:rPr>
              <w:t xml:space="preserve"> </w:t>
            </w:r>
            <w:r w:rsidR="00881FB9" w:rsidRPr="00EF4B58">
              <w:rPr>
                <w:rFonts w:ascii="Arial" w:hAnsi="Arial" w:cs="Arial"/>
                <w:sz w:val="22"/>
              </w:rPr>
              <w:t xml:space="preserve"> or </w:t>
            </w:r>
            <w:r w:rsidR="00881FB9">
              <w:rPr>
                <w:rFonts w:ascii="Arial" w:hAnsi="Arial" w:cs="Arial"/>
                <w:sz w:val="22"/>
              </w:rPr>
              <w:t xml:space="preserve">during a </w:t>
            </w:r>
            <w:r w:rsidR="00881FB9" w:rsidRPr="00EF4B58">
              <w:rPr>
                <w:rFonts w:ascii="Arial" w:hAnsi="Arial" w:cs="Arial"/>
                <w:b/>
                <w:sz w:val="22"/>
              </w:rPr>
              <w:t xml:space="preserve">Planned  </w:t>
            </w:r>
            <w:r w:rsidR="00F80A85">
              <w:rPr>
                <w:rFonts w:ascii="Arial" w:hAnsi="Arial" w:cs="Arial"/>
                <w:b/>
                <w:sz w:val="22"/>
              </w:rPr>
              <w:t xml:space="preserve">NETS </w:t>
            </w:r>
            <w:r w:rsidR="00881FB9" w:rsidRPr="00EF4B58">
              <w:rPr>
                <w:rFonts w:ascii="Arial" w:hAnsi="Arial" w:cs="Arial"/>
                <w:b/>
                <w:sz w:val="22"/>
              </w:rPr>
              <w:lastRenderedPageBreak/>
              <w:t>Outage</w:t>
            </w:r>
            <w:r w:rsidR="00881FB9" w:rsidRPr="00EF4B58">
              <w:rPr>
                <w:rFonts w:ascii="Arial" w:hAnsi="Arial" w:cs="Arial"/>
                <w:sz w:val="22"/>
              </w:rPr>
              <w:t xml:space="preserve"> in which the</w:t>
            </w:r>
            <w:r w:rsidR="00881FB9">
              <w:rPr>
                <w:rFonts w:ascii="Arial" w:hAnsi="Arial" w:cs="Arial"/>
                <w:b/>
                <w:sz w:val="22"/>
              </w:rPr>
              <w:t xml:space="preserve"> Provider </w:t>
            </w:r>
            <w:r w:rsidR="00881FB9" w:rsidRPr="00EF4B58">
              <w:rPr>
                <w:rFonts w:ascii="Arial" w:hAnsi="Arial" w:cs="Arial"/>
                <w:sz w:val="22"/>
              </w:rPr>
              <w:t>is entitled to payment under Claus</w:t>
            </w:r>
            <w:r w:rsidR="00E809D8">
              <w:rPr>
                <w:rFonts w:ascii="Arial" w:hAnsi="Arial" w:cs="Arial"/>
                <w:sz w:val="22"/>
              </w:rPr>
              <w:t>e 18.1.1</w:t>
            </w:r>
            <w:r w:rsidRPr="00436976">
              <w:rPr>
                <w:rFonts w:ascii="Arial" w:hAnsi="Arial" w:cs="Arial"/>
                <w:sz w:val="22"/>
              </w:rPr>
              <w:t xml:space="preserve">, the average </w:t>
            </w:r>
            <w:r>
              <w:rPr>
                <w:rFonts w:ascii="Arial" w:hAnsi="Arial" w:cs="Arial"/>
                <w:sz w:val="22"/>
              </w:rPr>
              <w:t xml:space="preserve">level of </w:t>
            </w:r>
            <w:r w:rsidRPr="0020557B">
              <w:rPr>
                <w:rFonts w:ascii="Arial" w:hAnsi="Arial" w:cs="Arial"/>
                <w:b/>
                <w:sz w:val="22"/>
              </w:rPr>
              <w:t>Inertia Capability</w:t>
            </w:r>
            <w:r w:rsidRPr="00436976">
              <w:rPr>
                <w:rFonts w:ascii="Arial" w:hAnsi="Arial" w:cs="Arial"/>
                <w:sz w:val="22"/>
              </w:rPr>
              <w:t xml:space="preserve"> </w:t>
            </w:r>
            <w:r>
              <w:rPr>
                <w:rFonts w:ascii="Arial" w:hAnsi="Arial" w:cs="Arial"/>
                <w:sz w:val="22"/>
              </w:rPr>
              <w:t xml:space="preserve">calculated in accordance with paragraph (i) </w:t>
            </w:r>
            <w:r w:rsidRPr="00436976">
              <w:rPr>
                <w:rFonts w:ascii="Arial" w:hAnsi="Arial" w:cs="Arial"/>
                <w:sz w:val="22"/>
              </w:rPr>
              <w:t xml:space="preserve">over the </w:t>
            </w:r>
            <w:r w:rsidR="00A877E5">
              <w:rPr>
                <w:rFonts w:ascii="Arial" w:hAnsi="Arial" w:cs="Arial"/>
                <w:sz w:val="22"/>
              </w:rPr>
              <w:t xml:space="preserve"> one hundred and sixty eight (168)</w:t>
            </w:r>
            <w:r w:rsidRPr="00436976">
              <w:rPr>
                <w:rFonts w:ascii="Arial" w:hAnsi="Arial" w:cs="Arial"/>
                <w:sz w:val="22"/>
              </w:rPr>
              <w:t xml:space="preserve"> </w:t>
            </w:r>
            <w:r w:rsidRPr="0020557B">
              <w:rPr>
                <w:rFonts w:ascii="Arial" w:hAnsi="Arial" w:cs="Arial"/>
                <w:b/>
                <w:sz w:val="22"/>
              </w:rPr>
              <w:t>Settlement Periods</w:t>
            </w:r>
            <w:r w:rsidRPr="00436976">
              <w:rPr>
                <w:rFonts w:ascii="Arial" w:hAnsi="Arial" w:cs="Arial"/>
                <w:sz w:val="22"/>
              </w:rPr>
              <w:t xml:space="preserve"> immediately prior to the commencement of the </w:t>
            </w:r>
            <w:r w:rsidRPr="0020557B">
              <w:rPr>
                <w:rFonts w:ascii="Arial" w:hAnsi="Arial" w:cs="Arial"/>
                <w:b/>
                <w:sz w:val="22"/>
              </w:rPr>
              <w:t>Approved Outage</w:t>
            </w:r>
            <w:r w:rsidR="00881FB9" w:rsidRPr="00EF4B58">
              <w:rPr>
                <w:rFonts w:ascii="Arial" w:hAnsi="Arial" w:cs="Arial"/>
                <w:sz w:val="22"/>
              </w:rPr>
              <w:t xml:space="preserve"> or immediately prior to the</w:t>
            </w:r>
            <w:r w:rsidR="00881FB9">
              <w:rPr>
                <w:rFonts w:ascii="Arial" w:hAnsi="Arial" w:cs="Arial"/>
                <w:b/>
                <w:sz w:val="22"/>
              </w:rPr>
              <w:t xml:space="preserve"> Planned </w:t>
            </w:r>
            <w:r w:rsidR="00F80A85">
              <w:rPr>
                <w:rFonts w:ascii="Arial" w:hAnsi="Arial" w:cs="Arial"/>
                <w:b/>
                <w:sz w:val="22"/>
              </w:rPr>
              <w:t xml:space="preserve">NETS </w:t>
            </w:r>
            <w:r w:rsidR="00881FB9">
              <w:rPr>
                <w:rFonts w:ascii="Arial" w:hAnsi="Arial" w:cs="Arial"/>
                <w:b/>
                <w:sz w:val="22"/>
              </w:rPr>
              <w:t>Outage</w:t>
            </w:r>
            <w:r w:rsidR="00881FB9" w:rsidRPr="00EF4B58">
              <w:rPr>
                <w:rFonts w:ascii="Arial" w:hAnsi="Arial" w:cs="Arial"/>
                <w:sz w:val="22"/>
              </w:rPr>
              <w:t xml:space="preserve"> (as the context requires)</w:t>
            </w:r>
            <w:r w:rsidR="00881FB9" w:rsidRPr="00436976" w:rsidDel="00881FB9">
              <w:rPr>
                <w:rFonts w:ascii="Arial" w:hAnsi="Arial" w:cs="Arial"/>
                <w:sz w:val="22"/>
              </w:rPr>
              <w:t xml:space="preserve"> </w:t>
            </w:r>
          </w:p>
        </w:tc>
      </w:tr>
      <w:tr w:rsidR="00436976" w:rsidRPr="00E07531" w14:paraId="566B2D3C" w14:textId="77777777" w:rsidTr="42ED89E4">
        <w:tc>
          <w:tcPr>
            <w:tcW w:w="2835" w:type="dxa"/>
          </w:tcPr>
          <w:p w14:paraId="43EB36BC" w14:textId="668BFC27" w:rsidR="00436976" w:rsidRPr="00E07531" w:rsidRDefault="00436976" w:rsidP="00436976">
            <w:pPr>
              <w:tabs>
                <w:tab w:val="left" w:pos="-1440"/>
                <w:tab w:val="left" w:pos="-7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Pr>
                <w:rFonts w:ascii="Arial" w:hAnsi="Arial" w:cs="Arial"/>
                <w:sz w:val="22"/>
              </w:rPr>
              <w:lastRenderedPageBreak/>
              <w:t>“</w:t>
            </w:r>
            <w:r w:rsidRPr="00436976">
              <w:rPr>
                <w:rFonts w:ascii="Arial" w:hAnsi="Arial" w:cs="Arial"/>
                <w:b/>
                <w:sz w:val="22"/>
              </w:rPr>
              <w:t>Actual SCL Capability</w:t>
            </w:r>
            <w:r>
              <w:rPr>
                <w:rFonts w:ascii="Arial" w:hAnsi="Arial" w:cs="Arial"/>
                <w:sz w:val="22"/>
              </w:rPr>
              <w:t>”</w:t>
            </w:r>
          </w:p>
        </w:tc>
        <w:tc>
          <w:tcPr>
            <w:tcW w:w="6181" w:type="dxa"/>
          </w:tcPr>
          <w:p w14:paraId="2C9BAEDA" w14:textId="0606C879" w:rsidR="00436976" w:rsidRDefault="00436976" w:rsidP="00436976">
            <w:pPr>
              <w:pStyle w:val="ListParagraph"/>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ind w:left="33"/>
              <w:jc w:val="both"/>
              <w:rPr>
                <w:rFonts w:ascii="Arial" w:hAnsi="Arial" w:cs="Arial"/>
                <w:sz w:val="22"/>
              </w:rPr>
            </w:pPr>
            <w:r>
              <w:rPr>
                <w:rFonts w:ascii="Arial" w:hAnsi="Arial" w:cs="Arial"/>
                <w:sz w:val="22"/>
              </w:rPr>
              <w:t>means:</w:t>
            </w:r>
          </w:p>
          <w:p w14:paraId="0C00D4E5" w14:textId="377CD95C" w:rsidR="00436976" w:rsidRDefault="00436976" w:rsidP="003C37EB">
            <w:pPr>
              <w:pStyle w:val="ListParagraph"/>
              <w:numPr>
                <w:ilvl w:val="0"/>
                <w:numId w:val="20"/>
              </w:num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Pr>
                <w:rFonts w:ascii="Arial" w:hAnsi="Arial" w:cs="Arial"/>
                <w:sz w:val="22"/>
              </w:rPr>
              <w:t xml:space="preserve">in relation to a </w:t>
            </w:r>
            <w:r w:rsidRPr="0020557B">
              <w:rPr>
                <w:rFonts w:ascii="Arial" w:hAnsi="Arial" w:cs="Arial"/>
                <w:b/>
                <w:sz w:val="22"/>
              </w:rPr>
              <w:t>Settlement Period</w:t>
            </w:r>
            <w:r>
              <w:rPr>
                <w:rFonts w:ascii="Arial" w:hAnsi="Arial" w:cs="Arial"/>
                <w:sz w:val="22"/>
              </w:rPr>
              <w:t xml:space="preserve"> in which the </w:t>
            </w:r>
            <w:r w:rsidRPr="0020557B">
              <w:rPr>
                <w:rFonts w:ascii="Arial" w:hAnsi="Arial" w:cs="Arial"/>
                <w:b/>
                <w:sz w:val="22"/>
              </w:rPr>
              <w:t>Facility</w:t>
            </w:r>
            <w:r>
              <w:rPr>
                <w:rFonts w:ascii="Arial" w:hAnsi="Arial" w:cs="Arial"/>
                <w:sz w:val="22"/>
              </w:rPr>
              <w:t xml:space="preserve"> was </w:t>
            </w:r>
            <w:r w:rsidRPr="0020557B">
              <w:rPr>
                <w:rFonts w:ascii="Arial" w:hAnsi="Arial" w:cs="Arial"/>
                <w:b/>
                <w:sz w:val="22"/>
              </w:rPr>
              <w:t>Available</w:t>
            </w:r>
            <w:r>
              <w:rPr>
                <w:rFonts w:ascii="Arial" w:hAnsi="Arial" w:cs="Arial"/>
                <w:sz w:val="22"/>
              </w:rPr>
              <w:t xml:space="preserve"> to provide </w:t>
            </w:r>
            <w:r w:rsidRPr="0020557B">
              <w:rPr>
                <w:rFonts w:ascii="Arial" w:hAnsi="Arial" w:cs="Arial"/>
                <w:b/>
                <w:sz w:val="22"/>
              </w:rPr>
              <w:t>SCL Capability</w:t>
            </w:r>
            <w:r>
              <w:rPr>
                <w:rFonts w:ascii="Arial" w:hAnsi="Arial" w:cs="Arial"/>
                <w:sz w:val="22"/>
              </w:rPr>
              <w:t xml:space="preserve">, the </w:t>
            </w:r>
            <w:r w:rsidRPr="0020557B">
              <w:rPr>
                <w:rFonts w:ascii="Arial" w:hAnsi="Arial" w:cs="Arial"/>
                <w:b/>
                <w:sz w:val="22"/>
              </w:rPr>
              <w:t>Contracted SCL Capability</w:t>
            </w:r>
            <w:r>
              <w:rPr>
                <w:rFonts w:ascii="Arial" w:hAnsi="Arial" w:cs="Arial"/>
                <w:sz w:val="22"/>
              </w:rPr>
              <w:t xml:space="preserve"> or such lower level of </w:t>
            </w:r>
            <w:r w:rsidRPr="0020557B">
              <w:rPr>
                <w:rFonts w:ascii="Arial" w:hAnsi="Arial" w:cs="Arial"/>
                <w:b/>
                <w:sz w:val="22"/>
              </w:rPr>
              <w:t>SCL Capability</w:t>
            </w:r>
            <w:r>
              <w:rPr>
                <w:rFonts w:ascii="Arial" w:hAnsi="Arial" w:cs="Arial"/>
                <w:sz w:val="22"/>
              </w:rPr>
              <w:t xml:space="preserve"> as may have been specified in a </w:t>
            </w:r>
            <w:r w:rsidRPr="0020557B">
              <w:rPr>
                <w:rFonts w:ascii="Arial" w:hAnsi="Arial" w:cs="Arial"/>
                <w:b/>
                <w:sz w:val="22"/>
              </w:rPr>
              <w:t>Redeclaration</w:t>
            </w:r>
            <w:r>
              <w:rPr>
                <w:rFonts w:ascii="Arial" w:hAnsi="Arial" w:cs="Arial"/>
                <w:sz w:val="22"/>
              </w:rPr>
              <w:t>; or</w:t>
            </w:r>
          </w:p>
          <w:p w14:paraId="319FB18D" w14:textId="5CCC7B4A" w:rsidR="00436976" w:rsidRPr="00E07531" w:rsidRDefault="00436976" w:rsidP="00E809D8">
            <w:pPr>
              <w:pStyle w:val="ListParagraph"/>
              <w:numPr>
                <w:ilvl w:val="0"/>
                <w:numId w:val="20"/>
              </w:num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Pr>
                <w:rFonts w:ascii="Arial" w:hAnsi="Arial" w:cs="Arial"/>
                <w:sz w:val="22"/>
              </w:rPr>
              <w:t xml:space="preserve">in relation to a </w:t>
            </w:r>
            <w:r w:rsidRPr="0020557B">
              <w:rPr>
                <w:rFonts w:ascii="Arial" w:hAnsi="Arial" w:cs="Arial"/>
                <w:b/>
                <w:sz w:val="22"/>
              </w:rPr>
              <w:t>Settlement Period</w:t>
            </w:r>
            <w:r>
              <w:rPr>
                <w:rFonts w:ascii="Arial" w:hAnsi="Arial" w:cs="Arial"/>
                <w:sz w:val="22"/>
              </w:rPr>
              <w:t xml:space="preserve"> during an </w:t>
            </w:r>
            <w:r w:rsidRPr="0020557B">
              <w:rPr>
                <w:rFonts w:ascii="Arial" w:hAnsi="Arial" w:cs="Arial"/>
                <w:b/>
                <w:sz w:val="22"/>
              </w:rPr>
              <w:t>Approved Outage</w:t>
            </w:r>
            <w:r w:rsidR="00881FB9" w:rsidRPr="00EF4B58">
              <w:rPr>
                <w:rFonts w:ascii="Arial" w:hAnsi="Arial" w:cs="Arial"/>
                <w:sz w:val="22"/>
              </w:rPr>
              <w:t xml:space="preserve"> or </w:t>
            </w:r>
            <w:r w:rsidR="00881FB9">
              <w:rPr>
                <w:rFonts w:ascii="Arial" w:hAnsi="Arial" w:cs="Arial"/>
                <w:sz w:val="22"/>
              </w:rPr>
              <w:t xml:space="preserve">during a </w:t>
            </w:r>
            <w:r w:rsidR="00881FB9" w:rsidRPr="00EF4B58">
              <w:rPr>
                <w:rFonts w:ascii="Arial" w:hAnsi="Arial" w:cs="Arial"/>
                <w:b/>
                <w:sz w:val="22"/>
              </w:rPr>
              <w:t xml:space="preserve">Planned </w:t>
            </w:r>
            <w:r w:rsidR="00F80A85">
              <w:rPr>
                <w:rFonts w:ascii="Arial" w:hAnsi="Arial" w:cs="Arial"/>
                <w:b/>
                <w:sz w:val="22"/>
              </w:rPr>
              <w:t xml:space="preserve">NETS </w:t>
            </w:r>
            <w:r w:rsidR="00881FB9" w:rsidRPr="00EF4B58">
              <w:rPr>
                <w:rFonts w:ascii="Arial" w:hAnsi="Arial" w:cs="Arial"/>
                <w:b/>
                <w:sz w:val="22"/>
              </w:rPr>
              <w:t>Outage</w:t>
            </w:r>
            <w:r w:rsidR="00881FB9" w:rsidRPr="00EF4B58">
              <w:rPr>
                <w:rFonts w:ascii="Arial" w:hAnsi="Arial" w:cs="Arial"/>
                <w:sz w:val="22"/>
              </w:rPr>
              <w:t xml:space="preserve"> in which the</w:t>
            </w:r>
            <w:r w:rsidR="00881FB9" w:rsidRPr="00EF4B58">
              <w:rPr>
                <w:rFonts w:ascii="Arial" w:hAnsi="Arial" w:cs="Arial"/>
                <w:b/>
                <w:sz w:val="22"/>
              </w:rPr>
              <w:t xml:space="preserve"> Provider </w:t>
            </w:r>
            <w:r w:rsidR="00881FB9" w:rsidRPr="00EF4B58">
              <w:rPr>
                <w:rFonts w:ascii="Arial" w:hAnsi="Arial" w:cs="Arial"/>
                <w:sz w:val="22"/>
              </w:rPr>
              <w:t>is entitled to payment under Claus</w:t>
            </w:r>
            <w:r w:rsidR="00E809D8">
              <w:rPr>
                <w:rFonts w:ascii="Arial" w:hAnsi="Arial" w:cs="Arial"/>
                <w:sz w:val="22"/>
              </w:rPr>
              <w:t>e 18.1.1</w:t>
            </w:r>
            <w:r>
              <w:rPr>
                <w:rFonts w:ascii="Arial" w:hAnsi="Arial" w:cs="Arial"/>
                <w:sz w:val="22"/>
              </w:rPr>
              <w:t xml:space="preserve">, the average level of </w:t>
            </w:r>
            <w:r w:rsidRPr="0020557B">
              <w:rPr>
                <w:rFonts w:ascii="Arial" w:hAnsi="Arial" w:cs="Arial"/>
                <w:b/>
                <w:sz w:val="22"/>
              </w:rPr>
              <w:t>SCL Capability</w:t>
            </w:r>
            <w:r>
              <w:rPr>
                <w:rFonts w:ascii="Arial" w:hAnsi="Arial" w:cs="Arial"/>
                <w:sz w:val="22"/>
              </w:rPr>
              <w:t xml:space="preserve"> calculated in accordance with paragraph (i) over the </w:t>
            </w:r>
            <w:r w:rsidR="00A877E5" w:rsidRPr="00A877E5">
              <w:rPr>
                <w:rFonts w:ascii="Arial" w:eastAsia="Times New Roman" w:hAnsi="Arial" w:cs="Arial"/>
                <w:sz w:val="22"/>
                <w:szCs w:val="20"/>
              </w:rPr>
              <w:t xml:space="preserve"> </w:t>
            </w:r>
            <w:r w:rsidR="00A877E5" w:rsidRPr="00A877E5">
              <w:rPr>
                <w:rFonts w:ascii="Arial" w:hAnsi="Arial" w:cs="Arial"/>
                <w:sz w:val="22"/>
              </w:rPr>
              <w:t xml:space="preserve">one hundred and sixty eight (168) </w:t>
            </w:r>
            <w:r w:rsidRPr="0020557B">
              <w:rPr>
                <w:rFonts w:ascii="Arial" w:hAnsi="Arial" w:cs="Arial"/>
                <w:b/>
                <w:sz w:val="22"/>
              </w:rPr>
              <w:t>Settlement Periods</w:t>
            </w:r>
            <w:r>
              <w:rPr>
                <w:rFonts w:ascii="Arial" w:hAnsi="Arial" w:cs="Arial"/>
                <w:sz w:val="22"/>
              </w:rPr>
              <w:t xml:space="preserve"> immediately prior to the commencement of the </w:t>
            </w:r>
            <w:r w:rsidRPr="0020557B">
              <w:rPr>
                <w:rFonts w:ascii="Arial" w:hAnsi="Arial" w:cs="Arial"/>
                <w:b/>
                <w:sz w:val="22"/>
              </w:rPr>
              <w:t>Approved Outage</w:t>
            </w:r>
            <w:r w:rsidR="00881FB9" w:rsidRPr="00EF4B58">
              <w:rPr>
                <w:rFonts w:ascii="Arial" w:hAnsi="Arial" w:cs="Arial"/>
                <w:sz w:val="22"/>
              </w:rPr>
              <w:t xml:space="preserve"> or immediately prior to the</w:t>
            </w:r>
            <w:r w:rsidR="00881FB9" w:rsidRPr="00EF4B58">
              <w:rPr>
                <w:rFonts w:ascii="Arial" w:hAnsi="Arial" w:cs="Arial"/>
                <w:b/>
                <w:sz w:val="22"/>
              </w:rPr>
              <w:t xml:space="preserve"> Planned </w:t>
            </w:r>
            <w:r w:rsidR="00F80A85">
              <w:rPr>
                <w:rFonts w:ascii="Arial" w:hAnsi="Arial" w:cs="Arial"/>
                <w:b/>
                <w:sz w:val="22"/>
              </w:rPr>
              <w:t xml:space="preserve">NETS </w:t>
            </w:r>
            <w:r w:rsidR="00881FB9" w:rsidRPr="00EF4B58">
              <w:rPr>
                <w:rFonts w:ascii="Arial" w:hAnsi="Arial" w:cs="Arial"/>
                <w:b/>
                <w:sz w:val="22"/>
              </w:rPr>
              <w:t>Outage</w:t>
            </w:r>
            <w:r w:rsidR="00881FB9" w:rsidRPr="00EF4B58">
              <w:rPr>
                <w:rFonts w:ascii="Arial" w:hAnsi="Arial" w:cs="Arial"/>
                <w:sz w:val="22"/>
              </w:rPr>
              <w:t xml:space="preserve"> (as the context requires)</w:t>
            </w:r>
            <w:r>
              <w:rPr>
                <w:rFonts w:ascii="Arial" w:hAnsi="Arial" w:cs="Arial"/>
                <w:sz w:val="22"/>
              </w:rPr>
              <w:t>;</w:t>
            </w:r>
          </w:p>
        </w:tc>
      </w:tr>
      <w:tr w:rsidR="00112F1E" w:rsidRPr="00E07531" w14:paraId="7CF87183" w14:textId="77777777" w:rsidTr="42ED89E4">
        <w:tc>
          <w:tcPr>
            <w:tcW w:w="2835" w:type="dxa"/>
          </w:tcPr>
          <w:p w14:paraId="58028AFE" w14:textId="519A14E7" w:rsidR="00112F1E" w:rsidRPr="00E07531" w:rsidRDefault="00112F1E" w:rsidP="00E07531">
            <w:pPr>
              <w:tabs>
                <w:tab w:val="left" w:pos="-1440"/>
                <w:tab w:val="left" w:pos="-7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w:t>
            </w:r>
            <w:r w:rsidRPr="00E07531">
              <w:rPr>
                <w:rFonts w:ascii="Arial" w:hAnsi="Arial" w:cs="Arial"/>
                <w:b/>
                <w:sz w:val="22"/>
              </w:rPr>
              <w:t>Adequate Procedures</w:t>
            </w:r>
            <w:r w:rsidRPr="00E07531">
              <w:rPr>
                <w:rFonts w:ascii="Arial" w:hAnsi="Arial" w:cs="Arial"/>
                <w:sz w:val="22"/>
              </w:rPr>
              <w:t>”</w:t>
            </w:r>
          </w:p>
        </w:tc>
        <w:tc>
          <w:tcPr>
            <w:tcW w:w="6181" w:type="dxa"/>
          </w:tcPr>
          <w:p w14:paraId="749B1819" w14:textId="77777777" w:rsidR="00112F1E" w:rsidRPr="00E07531" w:rsidRDefault="00112F1E" w:rsidP="00E07531">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shall be determined in accordance with section 7(2) of the </w:t>
            </w:r>
            <w:r w:rsidRPr="00E07531">
              <w:rPr>
                <w:rFonts w:ascii="Arial" w:hAnsi="Arial" w:cs="Arial"/>
                <w:b/>
                <w:sz w:val="22"/>
              </w:rPr>
              <w:t>Bribery Act</w:t>
            </w:r>
            <w:r w:rsidRPr="00E07531">
              <w:rPr>
                <w:rFonts w:ascii="Arial" w:hAnsi="Arial" w:cs="Arial"/>
                <w:sz w:val="22"/>
              </w:rPr>
              <w:t xml:space="preserve"> (and any guidance issued under section 8 of that Act);</w:t>
            </w:r>
          </w:p>
        </w:tc>
      </w:tr>
      <w:tr w:rsidR="00112F1E" w:rsidRPr="00E07531" w14:paraId="7FFF2C10" w14:textId="77777777" w:rsidTr="42ED89E4">
        <w:tc>
          <w:tcPr>
            <w:tcW w:w="2835" w:type="dxa"/>
          </w:tcPr>
          <w:p w14:paraId="6227A74C" w14:textId="77777777" w:rsidR="00112F1E" w:rsidRPr="00E07531" w:rsidRDefault="00112F1E" w:rsidP="00E07531">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w:t>
            </w:r>
            <w:r w:rsidRPr="00E07531">
              <w:rPr>
                <w:rFonts w:ascii="Arial" w:hAnsi="Arial" w:cs="Arial"/>
                <w:b/>
                <w:bCs/>
                <w:sz w:val="22"/>
              </w:rPr>
              <w:t>Agreement</w:t>
            </w:r>
            <w:r w:rsidRPr="00E07531">
              <w:rPr>
                <w:rFonts w:ascii="Arial" w:hAnsi="Arial" w:cs="Arial"/>
                <w:sz w:val="22"/>
              </w:rPr>
              <w:t>”</w:t>
            </w:r>
          </w:p>
        </w:tc>
        <w:tc>
          <w:tcPr>
            <w:tcW w:w="6181" w:type="dxa"/>
          </w:tcPr>
          <w:p w14:paraId="264A006D" w14:textId="08449BE1" w:rsidR="00112F1E" w:rsidRPr="00E07531" w:rsidRDefault="003C37EB" w:rsidP="00AA44F4">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Pr>
                <w:rFonts w:ascii="Arial" w:hAnsi="Arial" w:cs="Arial"/>
                <w:sz w:val="22"/>
              </w:rPr>
              <w:t xml:space="preserve">has the meaning given to that term in Clause </w:t>
            </w:r>
            <w:r>
              <w:rPr>
                <w:rFonts w:ascii="Arial" w:hAnsi="Arial" w:cs="Arial"/>
                <w:color w:val="2B579A"/>
                <w:sz w:val="22"/>
                <w:shd w:val="clear" w:color="auto" w:fill="E6E6E6"/>
              </w:rPr>
              <w:fldChar w:fldCharType="begin"/>
            </w:r>
            <w:r>
              <w:rPr>
                <w:rFonts w:ascii="Arial" w:hAnsi="Arial" w:cs="Arial"/>
                <w:sz w:val="22"/>
              </w:rPr>
              <w:instrText xml:space="preserve"> REF _Ref72236505 \r \h </w:instrText>
            </w:r>
            <w:r>
              <w:rPr>
                <w:rFonts w:ascii="Arial" w:hAnsi="Arial" w:cs="Arial"/>
                <w:color w:val="2B579A"/>
                <w:sz w:val="22"/>
                <w:shd w:val="clear" w:color="auto" w:fill="E6E6E6"/>
              </w:rPr>
            </w:r>
            <w:r>
              <w:rPr>
                <w:rFonts w:ascii="Arial" w:hAnsi="Arial" w:cs="Arial"/>
                <w:color w:val="2B579A"/>
                <w:sz w:val="22"/>
                <w:shd w:val="clear" w:color="auto" w:fill="E6E6E6"/>
              </w:rPr>
              <w:fldChar w:fldCharType="separate"/>
            </w:r>
            <w:r w:rsidR="000300F8">
              <w:rPr>
                <w:rFonts w:ascii="Arial" w:hAnsi="Arial" w:cs="Arial"/>
                <w:sz w:val="22"/>
              </w:rPr>
              <w:t>1.1</w:t>
            </w:r>
            <w:r>
              <w:rPr>
                <w:rFonts w:ascii="Arial" w:hAnsi="Arial" w:cs="Arial"/>
                <w:color w:val="2B579A"/>
                <w:sz w:val="22"/>
                <w:shd w:val="clear" w:color="auto" w:fill="E6E6E6"/>
              </w:rPr>
              <w:fldChar w:fldCharType="end"/>
            </w:r>
            <w:r w:rsidR="00112F1E" w:rsidRPr="00E07531">
              <w:rPr>
                <w:rFonts w:ascii="Arial" w:hAnsi="Arial" w:cs="Arial"/>
                <w:sz w:val="22"/>
              </w:rPr>
              <w:t>;</w:t>
            </w:r>
          </w:p>
        </w:tc>
      </w:tr>
      <w:tr w:rsidR="00112F1E" w:rsidRPr="00E07531" w14:paraId="78216F9B" w14:textId="77777777" w:rsidTr="42ED89E4">
        <w:tc>
          <w:tcPr>
            <w:tcW w:w="2835" w:type="dxa"/>
          </w:tcPr>
          <w:p w14:paraId="7B4A532D" w14:textId="77777777" w:rsidR="00112F1E" w:rsidRPr="00E07531" w:rsidRDefault="00112F1E" w:rsidP="00E07531">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w:t>
            </w:r>
            <w:r w:rsidRPr="00E07531">
              <w:rPr>
                <w:rFonts w:ascii="Arial" w:hAnsi="Arial" w:cs="Arial"/>
                <w:b/>
                <w:sz w:val="22"/>
              </w:rPr>
              <w:t>Annual Reconciliation Payment</w:t>
            </w:r>
            <w:r w:rsidRPr="00E07531">
              <w:rPr>
                <w:rFonts w:ascii="Arial" w:hAnsi="Arial" w:cs="Arial"/>
                <w:sz w:val="22"/>
              </w:rPr>
              <w:t>”</w:t>
            </w:r>
          </w:p>
        </w:tc>
        <w:tc>
          <w:tcPr>
            <w:tcW w:w="6181" w:type="dxa"/>
          </w:tcPr>
          <w:p w14:paraId="6D65DECE" w14:textId="2906974F" w:rsidR="00112F1E" w:rsidRPr="00E07531" w:rsidRDefault="00112F1E" w:rsidP="00E07531">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has the meaning given to that term in Clause </w:t>
            </w:r>
            <w:r w:rsidR="001A14A7" w:rsidRPr="00E07531">
              <w:rPr>
                <w:rFonts w:ascii="Arial" w:hAnsi="Arial" w:cs="Arial"/>
                <w:color w:val="2B579A"/>
                <w:sz w:val="22"/>
                <w:shd w:val="clear" w:color="auto" w:fill="E6E6E6"/>
              </w:rPr>
              <w:fldChar w:fldCharType="begin"/>
            </w:r>
            <w:r w:rsidR="001A14A7" w:rsidRPr="00E07531">
              <w:rPr>
                <w:rFonts w:ascii="Arial" w:hAnsi="Arial" w:cs="Arial"/>
                <w:sz w:val="22"/>
              </w:rPr>
              <w:instrText xml:space="preserve"> REF _Ref54965229 \r \h </w:instrText>
            </w:r>
            <w:r w:rsidR="00E82D8A" w:rsidRPr="00E07531">
              <w:rPr>
                <w:rFonts w:ascii="Arial" w:hAnsi="Arial" w:cs="Arial"/>
                <w:sz w:val="22"/>
              </w:rPr>
              <w:instrText xml:space="preserve"> \* MERGEFORMAT </w:instrText>
            </w:r>
            <w:r w:rsidR="001A14A7" w:rsidRPr="00E07531">
              <w:rPr>
                <w:rFonts w:ascii="Arial" w:hAnsi="Arial" w:cs="Arial"/>
                <w:color w:val="2B579A"/>
                <w:sz w:val="22"/>
                <w:shd w:val="clear" w:color="auto" w:fill="E6E6E6"/>
              </w:rPr>
            </w:r>
            <w:r w:rsidR="001A14A7" w:rsidRPr="00E07531">
              <w:rPr>
                <w:rFonts w:ascii="Arial" w:hAnsi="Arial" w:cs="Arial"/>
                <w:color w:val="2B579A"/>
                <w:sz w:val="22"/>
                <w:shd w:val="clear" w:color="auto" w:fill="E6E6E6"/>
              </w:rPr>
              <w:fldChar w:fldCharType="separate"/>
            </w:r>
            <w:r w:rsidR="000300F8">
              <w:rPr>
                <w:rFonts w:ascii="Arial" w:hAnsi="Arial" w:cs="Arial"/>
                <w:sz w:val="22"/>
              </w:rPr>
              <w:t>5.2.2</w:t>
            </w:r>
            <w:r w:rsidR="001A14A7" w:rsidRPr="00E07531">
              <w:rPr>
                <w:rFonts w:ascii="Arial" w:hAnsi="Arial" w:cs="Arial"/>
                <w:color w:val="2B579A"/>
                <w:sz w:val="22"/>
                <w:shd w:val="clear" w:color="auto" w:fill="E6E6E6"/>
              </w:rPr>
              <w:fldChar w:fldCharType="end"/>
            </w:r>
            <w:r w:rsidR="001A14A7" w:rsidRPr="00E07531">
              <w:rPr>
                <w:rFonts w:ascii="Arial" w:hAnsi="Arial" w:cs="Arial"/>
                <w:sz w:val="22"/>
              </w:rPr>
              <w:t xml:space="preserve"> </w:t>
            </w:r>
            <w:r w:rsidRPr="00E07531">
              <w:rPr>
                <w:rFonts w:ascii="Arial" w:hAnsi="Arial" w:cs="Arial"/>
                <w:sz w:val="22"/>
              </w:rPr>
              <w:t>(</w:t>
            </w:r>
            <w:r w:rsidRPr="00E07531">
              <w:rPr>
                <w:rFonts w:ascii="Arial" w:hAnsi="Arial" w:cs="Arial"/>
                <w:i/>
                <w:sz w:val="22"/>
              </w:rPr>
              <w:t>Service Fees</w:t>
            </w:r>
            <w:r w:rsidRPr="00E07531">
              <w:rPr>
                <w:rFonts w:ascii="Arial" w:hAnsi="Arial" w:cs="Arial"/>
                <w:sz w:val="22"/>
              </w:rPr>
              <w:t>);</w:t>
            </w:r>
          </w:p>
        </w:tc>
      </w:tr>
      <w:tr w:rsidR="00112F1E" w:rsidRPr="00E07531" w14:paraId="3D0A5491" w14:textId="77777777" w:rsidTr="42ED89E4">
        <w:tc>
          <w:tcPr>
            <w:tcW w:w="2835" w:type="dxa"/>
          </w:tcPr>
          <w:p w14:paraId="35C3875E" w14:textId="77777777" w:rsidR="00112F1E" w:rsidRPr="00E07531" w:rsidRDefault="00112F1E" w:rsidP="00E07531">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w:t>
            </w:r>
            <w:r w:rsidRPr="00E07531">
              <w:rPr>
                <w:rFonts w:ascii="Arial" w:hAnsi="Arial" w:cs="Arial"/>
                <w:b/>
                <w:sz w:val="22"/>
              </w:rPr>
              <w:t>Anti-Bribery Laws</w:t>
            </w:r>
            <w:r w:rsidRPr="00E07531">
              <w:rPr>
                <w:rFonts w:ascii="Arial" w:hAnsi="Arial" w:cs="Arial"/>
                <w:sz w:val="22"/>
              </w:rPr>
              <w:t>”</w:t>
            </w:r>
          </w:p>
        </w:tc>
        <w:tc>
          <w:tcPr>
            <w:tcW w:w="6181" w:type="dxa"/>
          </w:tcPr>
          <w:p w14:paraId="292CF6F1" w14:textId="77777777" w:rsidR="00112F1E" w:rsidRPr="00E07531" w:rsidRDefault="00112F1E" w:rsidP="00E07531">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shall mean all applicable laws, statutes, regulations, and codes of mandatory application relating to anti-bribery and anti-corruption including but not limited to the </w:t>
            </w:r>
            <w:r w:rsidRPr="00E07531">
              <w:rPr>
                <w:rFonts w:ascii="Arial" w:hAnsi="Arial" w:cs="Arial"/>
                <w:b/>
                <w:sz w:val="22"/>
              </w:rPr>
              <w:t>Bribery Act</w:t>
            </w:r>
            <w:r w:rsidRPr="00E07531">
              <w:rPr>
                <w:rFonts w:ascii="Arial" w:hAnsi="Arial" w:cs="Arial"/>
                <w:sz w:val="22"/>
              </w:rPr>
              <w:t>;</w:t>
            </w:r>
          </w:p>
        </w:tc>
      </w:tr>
      <w:tr w:rsidR="00112F1E" w:rsidRPr="00E07531" w14:paraId="073B9454" w14:textId="77777777" w:rsidTr="42ED89E4">
        <w:tc>
          <w:tcPr>
            <w:tcW w:w="2835" w:type="dxa"/>
          </w:tcPr>
          <w:p w14:paraId="505B106C" w14:textId="77777777" w:rsidR="00112F1E" w:rsidRPr="00E07531" w:rsidRDefault="00112F1E" w:rsidP="00E07531">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w:t>
            </w:r>
            <w:r w:rsidRPr="00E07531">
              <w:rPr>
                <w:rFonts w:ascii="Arial" w:hAnsi="Arial" w:cs="Arial"/>
                <w:b/>
                <w:bCs/>
                <w:sz w:val="22"/>
              </w:rPr>
              <w:t>Associated Person</w:t>
            </w:r>
            <w:r w:rsidRPr="00E07531">
              <w:rPr>
                <w:rFonts w:ascii="Arial" w:hAnsi="Arial" w:cs="Arial"/>
                <w:sz w:val="22"/>
              </w:rPr>
              <w:t>”</w:t>
            </w:r>
          </w:p>
        </w:tc>
        <w:tc>
          <w:tcPr>
            <w:tcW w:w="6181" w:type="dxa"/>
          </w:tcPr>
          <w:p w14:paraId="5091DF97" w14:textId="77777777" w:rsidR="00112F1E" w:rsidRPr="00E07531" w:rsidRDefault="00112F1E" w:rsidP="00E07531">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shall have the meaning ascribed to it in section 8 of the </w:t>
            </w:r>
            <w:r w:rsidRPr="00E07531">
              <w:rPr>
                <w:rFonts w:ascii="Arial" w:hAnsi="Arial" w:cs="Arial"/>
                <w:b/>
                <w:sz w:val="22"/>
              </w:rPr>
              <w:t>Bribery Act</w:t>
            </w:r>
            <w:r w:rsidRPr="00E07531">
              <w:rPr>
                <w:rFonts w:ascii="Arial" w:hAnsi="Arial" w:cs="Arial"/>
                <w:sz w:val="22"/>
              </w:rPr>
              <w:t xml:space="preserve"> and shall include but is not limited to any employees, agents and/or subcontractors of the </w:t>
            </w:r>
            <w:r w:rsidRPr="00E07531">
              <w:rPr>
                <w:rFonts w:ascii="Arial" w:hAnsi="Arial" w:cs="Arial"/>
                <w:b/>
                <w:sz w:val="22"/>
              </w:rPr>
              <w:t>Provider</w:t>
            </w:r>
            <w:r w:rsidRPr="00E07531">
              <w:rPr>
                <w:rFonts w:ascii="Arial" w:hAnsi="Arial" w:cs="Arial"/>
                <w:sz w:val="22"/>
              </w:rPr>
              <w:t xml:space="preserve"> or the </w:t>
            </w:r>
            <w:r w:rsidRPr="00E07531">
              <w:rPr>
                <w:rFonts w:ascii="Arial" w:hAnsi="Arial" w:cs="Arial"/>
                <w:b/>
                <w:sz w:val="22"/>
              </w:rPr>
              <w:t xml:space="preserve">Company </w:t>
            </w:r>
            <w:r w:rsidRPr="00E07531">
              <w:rPr>
                <w:rFonts w:ascii="Arial" w:hAnsi="Arial" w:cs="Arial"/>
                <w:sz w:val="22"/>
              </w:rPr>
              <w:t xml:space="preserve">as applicable in relation to the provision of </w:t>
            </w:r>
            <w:r w:rsidR="00E12978" w:rsidRPr="00E07531">
              <w:rPr>
                <w:rFonts w:ascii="Arial" w:hAnsi="Arial" w:cs="Arial"/>
                <w:sz w:val="22"/>
              </w:rPr>
              <w:t>the</w:t>
            </w:r>
            <w:r w:rsidR="00E12978" w:rsidRPr="00E07531">
              <w:rPr>
                <w:rFonts w:ascii="Arial" w:hAnsi="Arial" w:cs="Arial"/>
                <w:b/>
                <w:sz w:val="22"/>
              </w:rPr>
              <w:t xml:space="preserve"> Stability Compensation Service</w:t>
            </w:r>
            <w:r w:rsidRPr="00E07531">
              <w:rPr>
                <w:rFonts w:ascii="Arial" w:hAnsi="Arial" w:cs="Arial"/>
                <w:sz w:val="22"/>
              </w:rPr>
              <w:t>;</w:t>
            </w:r>
          </w:p>
        </w:tc>
      </w:tr>
      <w:tr w:rsidR="00B266BB" w:rsidRPr="00E07531" w14:paraId="7FB97E7C" w14:textId="77777777" w:rsidTr="42ED89E4">
        <w:tc>
          <w:tcPr>
            <w:tcW w:w="2835" w:type="dxa"/>
          </w:tcPr>
          <w:p w14:paraId="298EEC83" w14:textId="27C27C0F" w:rsidR="00B266BB" w:rsidRPr="00E07531" w:rsidRDefault="00B266BB" w:rsidP="00E07531">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w:t>
            </w:r>
            <w:r w:rsidRPr="00E07531">
              <w:rPr>
                <w:rFonts w:ascii="Arial" w:hAnsi="Arial" w:cs="Arial"/>
                <w:b/>
                <w:sz w:val="22"/>
              </w:rPr>
              <w:t>Approved Outage</w:t>
            </w:r>
            <w:r w:rsidRPr="00E07531">
              <w:rPr>
                <w:rFonts w:ascii="Arial" w:hAnsi="Arial" w:cs="Arial"/>
                <w:sz w:val="22"/>
              </w:rPr>
              <w:t>”</w:t>
            </w:r>
          </w:p>
        </w:tc>
        <w:tc>
          <w:tcPr>
            <w:tcW w:w="6181" w:type="dxa"/>
          </w:tcPr>
          <w:p w14:paraId="6B142AC4" w14:textId="1B23243C" w:rsidR="00B266BB" w:rsidRPr="00E07531" w:rsidRDefault="00B266BB" w:rsidP="00E07531">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means a planned outage of the </w:t>
            </w:r>
            <w:r w:rsidRPr="00E07531">
              <w:rPr>
                <w:rFonts w:ascii="Arial" w:hAnsi="Arial" w:cs="Arial"/>
                <w:b/>
                <w:sz w:val="22"/>
              </w:rPr>
              <w:t>Facility</w:t>
            </w:r>
            <w:r w:rsidRPr="00E07531">
              <w:rPr>
                <w:rFonts w:ascii="Arial" w:hAnsi="Arial" w:cs="Arial"/>
                <w:sz w:val="22"/>
              </w:rPr>
              <w:t xml:space="preserve"> the times and dates for which are specified in the </w:t>
            </w:r>
            <w:r w:rsidRPr="00E07531">
              <w:rPr>
                <w:rFonts w:ascii="Arial" w:hAnsi="Arial" w:cs="Arial"/>
                <w:b/>
                <w:sz w:val="22"/>
              </w:rPr>
              <w:t>Maintenance Plan</w:t>
            </w:r>
            <w:r w:rsidRPr="00E07531">
              <w:rPr>
                <w:rFonts w:ascii="Arial" w:hAnsi="Arial" w:cs="Arial"/>
                <w:sz w:val="22"/>
              </w:rPr>
              <w:t>;</w:t>
            </w:r>
          </w:p>
        </w:tc>
      </w:tr>
      <w:tr w:rsidR="00DB6F5A" w:rsidRPr="00E07531" w14:paraId="27AF69A6" w14:textId="77777777" w:rsidTr="42ED89E4">
        <w:tc>
          <w:tcPr>
            <w:tcW w:w="2835" w:type="dxa"/>
          </w:tcPr>
          <w:p w14:paraId="37152605" w14:textId="075E9413" w:rsidR="00DB6F5A" w:rsidRPr="00E07531" w:rsidRDefault="00DB6F5A" w:rsidP="00E07531">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w:t>
            </w:r>
            <w:r w:rsidRPr="00E07531">
              <w:rPr>
                <w:rFonts w:ascii="Arial" w:hAnsi="Arial" w:cs="Arial"/>
                <w:b/>
                <w:sz w:val="22"/>
              </w:rPr>
              <w:t>Authority</w:t>
            </w:r>
            <w:r w:rsidRPr="00E07531">
              <w:rPr>
                <w:rFonts w:ascii="Arial" w:hAnsi="Arial" w:cs="Arial"/>
                <w:sz w:val="22"/>
              </w:rPr>
              <w:t>”</w:t>
            </w:r>
          </w:p>
        </w:tc>
        <w:tc>
          <w:tcPr>
            <w:tcW w:w="6181" w:type="dxa"/>
          </w:tcPr>
          <w:p w14:paraId="41605526" w14:textId="24B45F16" w:rsidR="00DB6F5A" w:rsidRPr="00E07531" w:rsidRDefault="00DB6F5A" w:rsidP="00E07531">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means the Gas and Electricity Markets Authority;</w:t>
            </w:r>
          </w:p>
        </w:tc>
      </w:tr>
      <w:tr w:rsidR="00112F1E" w:rsidRPr="00E07531" w14:paraId="4A465D50" w14:textId="77777777" w:rsidTr="42ED89E4">
        <w:tc>
          <w:tcPr>
            <w:tcW w:w="2835" w:type="dxa"/>
          </w:tcPr>
          <w:p w14:paraId="13B60048" w14:textId="77777777" w:rsidR="00112F1E" w:rsidRPr="00E07531" w:rsidRDefault="00112F1E" w:rsidP="00E07531">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b/>
                <w:sz w:val="22"/>
              </w:rPr>
              <w:lastRenderedPageBreak/>
              <w:t>“Available”</w:t>
            </w:r>
          </w:p>
        </w:tc>
        <w:tc>
          <w:tcPr>
            <w:tcW w:w="6181" w:type="dxa"/>
          </w:tcPr>
          <w:p w14:paraId="4835929D" w14:textId="0E1AAD5B" w:rsidR="00112F1E" w:rsidRPr="00E07531" w:rsidRDefault="00112F1E" w:rsidP="00B765B2">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means the </w:t>
            </w:r>
            <w:r w:rsidRPr="00E07531">
              <w:rPr>
                <w:rFonts w:ascii="Arial" w:hAnsi="Arial" w:cs="Arial"/>
                <w:b/>
                <w:sz w:val="22"/>
              </w:rPr>
              <w:t>Facility</w:t>
            </w:r>
            <w:r w:rsidRPr="00E07531">
              <w:rPr>
                <w:rFonts w:ascii="Arial" w:hAnsi="Arial" w:cs="Arial"/>
                <w:sz w:val="22"/>
              </w:rPr>
              <w:t xml:space="preserve"> is capable of </w:t>
            </w:r>
            <w:r w:rsidRPr="00E07531">
              <w:rPr>
                <w:rFonts w:ascii="Arial" w:hAnsi="Arial" w:cs="Arial"/>
                <w:b/>
                <w:sz w:val="22"/>
              </w:rPr>
              <w:t>Energising</w:t>
            </w:r>
            <w:r w:rsidRPr="00E07531">
              <w:rPr>
                <w:rFonts w:ascii="Arial" w:hAnsi="Arial" w:cs="Arial"/>
                <w:sz w:val="22"/>
              </w:rPr>
              <w:t xml:space="preserve"> and </w:t>
            </w:r>
            <w:r w:rsidRPr="00E07531">
              <w:rPr>
                <w:rFonts w:ascii="Arial" w:hAnsi="Arial" w:cs="Arial"/>
                <w:b/>
                <w:sz w:val="22"/>
              </w:rPr>
              <w:t xml:space="preserve">Synchronising </w:t>
            </w:r>
            <w:r w:rsidRPr="00E07531">
              <w:rPr>
                <w:rFonts w:ascii="Arial" w:hAnsi="Arial" w:cs="Arial"/>
                <w:sz w:val="22"/>
              </w:rPr>
              <w:t xml:space="preserve">in response to an </w:t>
            </w:r>
            <w:r w:rsidRPr="00E07531">
              <w:rPr>
                <w:rFonts w:ascii="Arial" w:hAnsi="Arial" w:cs="Arial"/>
                <w:b/>
                <w:sz w:val="22"/>
              </w:rPr>
              <w:t xml:space="preserve">Instruction </w:t>
            </w:r>
            <w:r w:rsidRPr="00E07531">
              <w:rPr>
                <w:rFonts w:ascii="Arial" w:hAnsi="Arial" w:cs="Arial"/>
                <w:sz w:val="22"/>
              </w:rPr>
              <w:t xml:space="preserve">and </w:t>
            </w:r>
            <w:r w:rsidR="004C763B" w:rsidRPr="00E07531">
              <w:rPr>
                <w:rFonts w:ascii="Arial" w:hAnsi="Arial" w:cs="Arial"/>
                <w:sz w:val="22"/>
              </w:rPr>
              <w:t>providing either</w:t>
            </w:r>
            <w:r w:rsidR="00A443B2" w:rsidRPr="00E07531">
              <w:rPr>
                <w:rFonts w:ascii="Arial" w:hAnsi="Arial" w:cs="Arial"/>
                <w:sz w:val="22"/>
              </w:rPr>
              <w:t xml:space="preserve"> </w:t>
            </w:r>
            <w:r w:rsidR="00A443B2" w:rsidRPr="00E07531">
              <w:rPr>
                <w:rFonts w:ascii="Arial" w:hAnsi="Arial" w:cs="Arial"/>
                <w:b/>
                <w:sz w:val="22"/>
              </w:rPr>
              <w:t xml:space="preserve">SCL </w:t>
            </w:r>
            <w:r w:rsidR="004C763B" w:rsidRPr="00E07531">
              <w:rPr>
                <w:rFonts w:ascii="Arial" w:hAnsi="Arial" w:cs="Arial"/>
                <w:b/>
                <w:sz w:val="22"/>
              </w:rPr>
              <w:t>Capability</w:t>
            </w:r>
            <w:r w:rsidR="00A443B2" w:rsidRPr="00E07531">
              <w:rPr>
                <w:rFonts w:ascii="Arial" w:hAnsi="Arial" w:cs="Arial"/>
                <w:sz w:val="22"/>
              </w:rPr>
              <w:t xml:space="preserve"> or </w:t>
            </w:r>
            <w:r w:rsidR="00A443B2" w:rsidRPr="00E07531">
              <w:rPr>
                <w:rFonts w:ascii="Arial" w:hAnsi="Arial" w:cs="Arial"/>
                <w:b/>
                <w:sz w:val="22"/>
              </w:rPr>
              <w:t xml:space="preserve">Inertia </w:t>
            </w:r>
            <w:r w:rsidR="004C763B" w:rsidRPr="00E07531">
              <w:rPr>
                <w:rFonts w:ascii="Arial" w:hAnsi="Arial" w:cs="Arial"/>
                <w:b/>
                <w:sz w:val="22"/>
              </w:rPr>
              <w:t xml:space="preserve">Capability </w:t>
            </w:r>
            <w:r w:rsidR="004C763B" w:rsidRPr="00E07531">
              <w:rPr>
                <w:rFonts w:ascii="Arial" w:hAnsi="Arial" w:cs="Arial"/>
                <w:sz w:val="22"/>
              </w:rPr>
              <w:t>(or both)</w:t>
            </w:r>
            <w:r w:rsidR="004C763B" w:rsidRPr="00E07531">
              <w:rPr>
                <w:rFonts w:ascii="Arial" w:hAnsi="Arial" w:cs="Arial"/>
                <w:b/>
                <w:sz w:val="22"/>
              </w:rPr>
              <w:t xml:space="preserve"> </w:t>
            </w:r>
            <w:r w:rsidRPr="00E07531">
              <w:rPr>
                <w:rFonts w:ascii="Arial" w:hAnsi="Arial" w:cs="Arial"/>
                <w:b/>
                <w:sz w:val="22"/>
              </w:rPr>
              <w:t xml:space="preserve"> </w:t>
            </w:r>
            <w:r w:rsidR="00533C91" w:rsidRPr="00E07531">
              <w:rPr>
                <w:rFonts w:ascii="Arial" w:hAnsi="Arial" w:cs="Arial"/>
                <w:sz w:val="22"/>
              </w:rPr>
              <w:t>at the</w:t>
            </w:r>
            <w:r w:rsidR="00533C91" w:rsidRPr="00E07531">
              <w:rPr>
                <w:rFonts w:ascii="Arial" w:hAnsi="Arial" w:cs="Arial"/>
                <w:b/>
                <w:sz w:val="22"/>
              </w:rPr>
              <w:t xml:space="preserve"> Point of Stability </w:t>
            </w:r>
            <w:r w:rsidRPr="00E07531">
              <w:rPr>
                <w:rFonts w:ascii="Arial" w:hAnsi="Arial" w:cs="Arial"/>
                <w:sz w:val="22"/>
              </w:rPr>
              <w:t>(excluding any period in which</w:t>
            </w:r>
            <w:r w:rsidR="00AD3C44">
              <w:rPr>
                <w:rFonts w:ascii="Arial" w:hAnsi="Arial" w:cs="Arial"/>
                <w:sz w:val="22"/>
              </w:rPr>
              <w:t>:</w:t>
            </w:r>
            <w:r w:rsidRPr="00E07531">
              <w:rPr>
                <w:rFonts w:ascii="Arial" w:hAnsi="Arial" w:cs="Arial"/>
                <w:sz w:val="22"/>
              </w:rPr>
              <w:t xml:space="preserve"> </w:t>
            </w:r>
            <w:r w:rsidR="00AD3C44" w:rsidRPr="00AD3C44">
              <w:rPr>
                <w:rFonts w:ascii="Arial" w:hAnsi="Arial" w:cs="Arial"/>
                <w:sz w:val="22"/>
              </w:rPr>
              <w:t xml:space="preserve">(i) in the case of a </w:t>
            </w:r>
            <w:r w:rsidR="00AD3C44" w:rsidRPr="00AD3C44">
              <w:rPr>
                <w:rFonts w:ascii="Arial" w:hAnsi="Arial" w:cs="Arial"/>
                <w:b/>
                <w:sz w:val="22"/>
              </w:rPr>
              <w:t xml:space="preserve"> </w:t>
            </w:r>
            <w:r w:rsidR="00B765B2">
              <w:rPr>
                <w:rFonts w:ascii="Arial" w:hAnsi="Arial" w:cs="Arial"/>
                <w:b/>
                <w:sz w:val="22"/>
              </w:rPr>
              <w:t>Modified</w:t>
            </w:r>
            <w:r w:rsidR="00AD3C44" w:rsidRPr="00AD3C44">
              <w:rPr>
                <w:rFonts w:ascii="Arial" w:hAnsi="Arial" w:cs="Arial"/>
                <w:b/>
                <w:sz w:val="22"/>
              </w:rPr>
              <w:t xml:space="preserve"> Facility</w:t>
            </w:r>
            <w:r w:rsidR="00AD3C44" w:rsidRPr="00AD3C44">
              <w:rPr>
                <w:rFonts w:ascii="Arial" w:hAnsi="Arial" w:cs="Arial"/>
                <w:sz w:val="22"/>
              </w:rPr>
              <w:t xml:space="preserve">, it is providing a </w:t>
            </w:r>
            <w:r w:rsidR="00AD3C44" w:rsidRPr="00AD3C44">
              <w:rPr>
                <w:rFonts w:ascii="Arial" w:hAnsi="Arial" w:cs="Arial"/>
                <w:b/>
                <w:sz w:val="22"/>
              </w:rPr>
              <w:t>Permitted Service</w:t>
            </w:r>
            <w:r w:rsidR="00AD3C44" w:rsidRPr="00AD3C44">
              <w:rPr>
                <w:rFonts w:ascii="Arial" w:hAnsi="Arial" w:cs="Arial"/>
                <w:sz w:val="22"/>
              </w:rPr>
              <w:t xml:space="preserve">; or </w:t>
            </w:r>
            <w:r w:rsidRPr="00E07531">
              <w:rPr>
                <w:rFonts w:ascii="Arial" w:hAnsi="Arial" w:cs="Arial"/>
                <w:sz w:val="22"/>
              </w:rPr>
              <w:t xml:space="preserve">the </w:t>
            </w:r>
            <w:r w:rsidRPr="00E07531">
              <w:rPr>
                <w:rFonts w:ascii="Arial" w:hAnsi="Arial" w:cs="Arial"/>
                <w:b/>
                <w:sz w:val="22"/>
              </w:rPr>
              <w:t xml:space="preserve">Facility </w:t>
            </w:r>
            <w:r w:rsidRPr="00E07531">
              <w:rPr>
                <w:rFonts w:ascii="Arial" w:hAnsi="Arial" w:cs="Arial"/>
                <w:sz w:val="22"/>
              </w:rPr>
              <w:t xml:space="preserve">is </w:t>
            </w:r>
            <w:r w:rsidR="00AD3C44">
              <w:rPr>
                <w:rFonts w:ascii="Arial" w:hAnsi="Arial" w:cs="Arial"/>
                <w:sz w:val="22"/>
              </w:rPr>
              <w:t xml:space="preserve">otherwise </w:t>
            </w:r>
            <w:r w:rsidRPr="00E07531">
              <w:rPr>
                <w:rFonts w:ascii="Arial" w:hAnsi="Arial" w:cs="Arial"/>
                <w:sz w:val="22"/>
              </w:rPr>
              <w:t xml:space="preserve">expressly treated as not available for the </w:t>
            </w:r>
            <w:r w:rsidRPr="00E07531">
              <w:rPr>
                <w:rFonts w:ascii="Arial" w:hAnsi="Arial" w:cs="Arial"/>
                <w:b/>
                <w:sz w:val="22"/>
              </w:rPr>
              <w:t>Stability Compensation Service</w:t>
            </w:r>
            <w:r w:rsidRPr="00E07531">
              <w:rPr>
                <w:rFonts w:ascii="Arial" w:hAnsi="Arial" w:cs="Arial"/>
                <w:sz w:val="22"/>
              </w:rPr>
              <w:t xml:space="preserve">) and the terms </w:t>
            </w:r>
            <w:r w:rsidRPr="00E07531">
              <w:rPr>
                <w:rFonts w:ascii="Arial" w:hAnsi="Arial" w:cs="Arial"/>
                <w:b/>
                <w:sz w:val="22"/>
              </w:rPr>
              <w:t>“Availability”</w:t>
            </w:r>
            <w:r w:rsidRPr="00E07531">
              <w:rPr>
                <w:rFonts w:ascii="Arial" w:hAnsi="Arial" w:cs="Arial"/>
                <w:sz w:val="22"/>
              </w:rPr>
              <w:t xml:space="preserve">, </w:t>
            </w:r>
            <w:r w:rsidRPr="00E07531">
              <w:rPr>
                <w:rFonts w:ascii="Arial" w:hAnsi="Arial" w:cs="Arial"/>
                <w:b/>
                <w:sz w:val="22"/>
              </w:rPr>
              <w:t>“Unavailable”</w:t>
            </w:r>
            <w:r w:rsidRPr="00E07531">
              <w:rPr>
                <w:rFonts w:ascii="Arial" w:hAnsi="Arial" w:cs="Arial"/>
                <w:sz w:val="22"/>
              </w:rPr>
              <w:t xml:space="preserve"> and </w:t>
            </w:r>
            <w:r w:rsidRPr="00E07531">
              <w:rPr>
                <w:rFonts w:ascii="Arial" w:hAnsi="Arial" w:cs="Arial"/>
                <w:b/>
                <w:sz w:val="22"/>
              </w:rPr>
              <w:t>“Unavailability”</w:t>
            </w:r>
            <w:r w:rsidRPr="00E07531">
              <w:rPr>
                <w:rFonts w:ascii="Arial" w:hAnsi="Arial" w:cs="Arial"/>
                <w:sz w:val="22"/>
              </w:rPr>
              <w:t xml:space="preserve"> shall be construed accordingly;</w:t>
            </w:r>
          </w:p>
        </w:tc>
      </w:tr>
      <w:tr w:rsidR="00112F1E" w:rsidRPr="00E07531" w14:paraId="0EB79D47" w14:textId="77777777" w:rsidTr="42ED89E4">
        <w:tc>
          <w:tcPr>
            <w:tcW w:w="2835" w:type="dxa"/>
          </w:tcPr>
          <w:p w14:paraId="08769C75" w14:textId="77777777" w:rsidR="00112F1E" w:rsidRPr="00E07531" w:rsidRDefault="00112F1E" w:rsidP="00E07531">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sz w:val="22"/>
              </w:rPr>
            </w:pPr>
            <w:r w:rsidRPr="00E07531">
              <w:rPr>
                <w:rFonts w:ascii="Arial" w:hAnsi="Arial" w:cs="Arial"/>
                <w:b/>
                <w:sz w:val="22"/>
              </w:rPr>
              <w:t>“Availability Payment”</w:t>
            </w:r>
          </w:p>
        </w:tc>
        <w:tc>
          <w:tcPr>
            <w:tcW w:w="6181" w:type="dxa"/>
          </w:tcPr>
          <w:p w14:paraId="495CF88A" w14:textId="6110BE15" w:rsidR="00112F1E" w:rsidRPr="00E07531" w:rsidRDefault="00112F1E" w:rsidP="00E07531">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has the meaning given to it in Clause </w:t>
            </w:r>
            <w:r w:rsidR="002B1469" w:rsidRPr="00E07531">
              <w:rPr>
                <w:rFonts w:ascii="Arial" w:hAnsi="Arial" w:cs="Arial"/>
                <w:sz w:val="22"/>
              </w:rPr>
              <w:t>5</w:t>
            </w:r>
            <w:r w:rsidRPr="00E07531">
              <w:rPr>
                <w:rFonts w:ascii="Arial" w:hAnsi="Arial" w:cs="Arial"/>
                <w:sz w:val="22"/>
              </w:rPr>
              <w:t>.1.1 (</w:t>
            </w:r>
            <w:r w:rsidRPr="00E07531">
              <w:rPr>
                <w:rFonts w:ascii="Arial" w:hAnsi="Arial" w:cs="Arial"/>
                <w:i/>
                <w:sz w:val="22"/>
              </w:rPr>
              <w:t>Service Fees</w:t>
            </w:r>
            <w:r w:rsidRPr="00E07531">
              <w:rPr>
                <w:rFonts w:ascii="Arial" w:hAnsi="Arial" w:cs="Arial"/>
                <w:sz w:val="22"/>
              </w:rPr>
              <w:t>);</w:t>
            </w:r>
          </w:p>
        </w:tc>
      </w:tr>
      <w:tr w:rsidR="00112F1E" w:rsidRPr="00E07531" w14:paraId="243D9C2A" w14:textId="77777777" w:rsidTr="42ED89E4">
        <w:tc>
          <w:tcPr>
            <w:tcW w:w="2835" w:type="dxa"/>
          </w:tcPr>
          <w:p w14:paraId="351969C9" w14:textId="77777777" w:rsidR="00112F1E" w:rsidRPr="00E07531" w:rsidRDefault="00112F1E" w:rsidP="00E07531">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sz w:val="22"/>
              </w:rPr>
            </w:pPr>
            <w:r w:rsidRPr="00E07531">
              <w:rPr>
                <w:rFonts w:ascii="Arial" w:hAnsi="Arial" w:cs="Arial"/>
                <w:b/>
                <w:sz w:val="22"/>
              </w:rPr>
              <w:t>“Availability Rebate”</w:t>
            </w:r>
          </w:p>
        </w:tc>
        <w:tc>
          <w:tcPr>
            <w:tcW w:w="6181" w:type="dxa"/>
          </w:tcPr>
          <w:p w14:paraId="2AFC1851" w14:textId="5665E6E5" w:rsidR="00112F1E" w:rsidRPr="00E07531" w:rsidRDefault="00112F1E" w:rsidP="00E07531">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has the meaning given to that term in Clause </w:t>
            </w:r>
            <w:r w:rsidR="001A14A7" w:rsidRPr="00E07531">
              <w:rPr>
                <w:rFonts w:ascii="Arial" w:hAnsi="Arial" w:cs="Arial"/>
                <w:color w:val="2B579A"/>
                <w:sz w:val="22"/>
                <w:shd w:val="clear" w:color="auto" w:fill="E6E6E6"/>
              </w:rPr>
              <w:fldChar w:fldCharType="begin"/>
            </w:r>
            <w:r w:rsidR="001A14A7" w:rsidRPr="00E07531">
              <w:rPr>
                <w:rFonts w:ascii="Arial" w:hAnsi="Arial" w:cs="Arial"/>
                <w:sz w:val="22"/>
              </w:rPr>
              <w:instrText xml:space="preserve"> REF _Ref54965183 \r \h </w:instrText>
            </w:r>
            <w:r w:rsidR="00E82D8A" w:rsidRPr="00E07531">
              <w:rPr>
                <w:rFonts w:ascii="Arial" w:hAnsi="Arial" w:cs="Arial"/>
                <w:sz w:val="22"/>
              </w:rPr>
              <w:instrText xml:space="preserve"> \* MERGEFORMAT </w:instrText>
            </w:r>
            <w:r w:rsidR="001A14A7" w:rsidRPr="00E07531">
              <w:rPr>
                <w:rFonts w:ascii="Arial" w:hAnsi="Arial" w:cs="Arial"/>
                <w:color w:val="2B579A"/>
                <w:sz w:val="22"/>
                <w:shd w:val="clear" w:color="auto" w:fill="E6E6E6"/>
              </w:rPr>
            </w:r>
            <w:r w:rsidR="001A14A7" w:rsidRPr="00E07531">
              <w:rPr>
                <w:rFonts w:ascii="Arial" w:hAnsi="Arial" w:cs="Arial"/>
                <w:color w:val="2B579A"/>
                <w:sz w:val="22"/>
                <w:shd w:val="clear" w:color="auto" w:fill="E6E6E6"/>
              </w:rPr>
              <w:fldChar w:fldCharType="separate"/>
            </w:r>
            <w:r w:rsidR="000300F8">
              <w:rPr>
                <w:rFonts w:ascii="Arial" w:hAnsi="Arial" w:cs="Arial"/>
                <w:sz w:val="22"/>
              </w:rPr>
              <w:t>5.2.1</w:t>
            </w:r>
            <w:r w:rsidR="001A14A7" w:rsidRPr="00E07531">
              <w:rPr>
                <w:rFonts w:ascii="Arial" w:hAnsi="Arial" w:cs="Arial"/>
                <w:color w:val="2B579A"/>
                <w:sz w:val="22"/>
                <w:shd w:val="clear" w:color="auto" w:fill="E6E6E6"/>
              </w:rPr>
              <w:fldChar w:fldCharType="end"/>
            </w:r>
            <w:r w:rsidR="001A14A7" w:rsidRPr="00E07531">
              <w:rPr>
                <w:rFonts w:ascii="Arial" w:hAnsi="Arial" w:cs="Arial"/>
                <w:sz w:val="22"/>
              </w:rPr>
              <w:t xml:space="preserve"> </w:t>
            </w:r>
            <w:r w:rsidRPr="00E07531">
              <w:rPr>
                <w:rFonts w:ascii="Arial" w:hAnsi="Arial" w:cs="Arial"/>
                <w:sz w:val="22"/>
              </w:rPr>
              <w:t>(</w:t>
            </w:r>
            <w:r w:rsidRPr="00E07531">
              <w:rPr>
                <w:rFonts w:ascii="Arial" w:hAnsi="Arial" w:cs="Arial"/>
                <w:i/>
                <w:sz w:val="22"/>
              </w:rPr>
              <w:t>Service Fees</w:t>
            </w:r>
            <w:r w:rsidRPr="00E07531">
              <w:rPr>
                <w:rFonts w:ascii="Arial" w:hAnsi="Arial" w:cs="Arial"/>
                <w:sz w:val="22"/>
              </w:rPr>
              <w:t>);</w:t>
            </w:r>
          </w:p>
        </w:tc>
      </w:tr>
      <w:tr w:rsidR="00DB6F5A" w:rsidRPr="00E07531" w14:paraId="513B38D9" w14:textId="77777777" w:rsidTr="42ED89E4">
        <w:tc>
          <w:tcPr>
            <w:tcW w:w="2835" w:type="dxa"/>
          </w:tcPr>
          <w:p w14:paraId="5F84193A" w14:textId="1E2D1D41" w:rsidR="00DB6F5A" w:rsidRPr="00E07531" w:rsidRDefault="00DB6F5A" w:rsidP="00E07531">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sz w:val="22"/>
              </w:rPr>
            </w:pPr>
            <w:r w:rsidRPr="00E07531">
              <w:rPr>
                <w:rFonts w:ascii="Arial" w:hAnsi="Arial" w:cs="Arial"/>
                <w:b/>
                <w:bCs/>
                <w:sz w:val="22"/>
              </w:rPr>
              <w:t>“Balancing and Settlement Code” or “BSC”</w:t>
            </w:r>
          </w:p>
        </w:tc>
        <w:tc>
          <w:tcPr>
            <w:tcW w:w="6181" w:type="dxa"/>
          </w:tcPr>
          <w:p w14:paraId="69C8A3A7" w14:textId="00EE97CE" w:rsidR="00DB6F5A" w:rsidRPr="00E07531" w:rsidRDefault="00DB6F5A" w:rsidP="00E07531">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as defined in the </w:t>
            </w:r>
            <w:r w:rsidR="00D737E7" w:rsidRPr="00E07531">
              <w:rPr>
                <w:rFonts w:ascii="Arial" w:hAnsi="Arial" w:cs="Arial"/>
                <w:b/>
                <w:sz w:val="22"/>
              </w:rPr>
              <w:t>Company’s</w:t>
            </w:r>
            <w:r w:rsidRPr="00E07531">
              <w:rPr>
                <w:rFonts w:ascii="Arial" w:hAnsi="Arial" w:cs="Arial"/>
                <w:b/>
                <w:sz w:val="22"/>
              </w:rPr>
              <w:t xml:space="preserve"> Licence</w:t>
            </w:r>
            <w:r w:rsidRPr="00E07531">
              <w:rPr>
                <w:rFonts w:ascii="Arial" w:hAnsi="Arial" w:cs="Arial"/>
                <w:sz w:val="22"/>
              </w:rPr>
              <w:t>;</w:t>
            </w:r>
          </w:p>
        </w:tc>
      </w:tr>
      <w:tr w:rsidR="00CB5CED" w:rsidRPr="00E07531" w14:paraId="0A5A842F" w14:textId="77777777" w:rsidTr="42ED89E4">
        <w:tc>
          <w:tcPr>
            <w:tcW w:w="2835" w:type="dxa"/>
          </w:tcPr>
          <w:p w14:paraId="63725123" w14:textId="36AD0001" w:rsidR="00CB5CED" w:rsidRPr="00E07531" w:rsidRDefault="00CB5CED" w:rsidP="00E07531">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bCs/>
                <w:sz w:val="22"/>
              </w:rPr>
            </w:pPr>
            <w:r w:rsidRPr="00E07531">
              <w:rPr>
                <w:rFonts w:ascii="Arial" w:hAnsi="Arial" w:cs="Arial"/>
                <w:b/>
                <w:bCs/>
                <w:sz w:val="22"/>
              </w:rPr>
              <w:t>“Base Rate”</w:t>
            </w:r>
          </w:p>
        </w:tc>
        <w:tc>
          <w:tcPr>
            <w:tcW w:w="6181" w:type="dxa"/>
          </w:tcPr>
          <w:p w14:paraId="339F8914" w14:textId="71F2AD43" w:rsidR="00CB5CED" w:rsidRPr="00E07531" w:rsidRDefault="00CB5CED" w:rsidP="00E07531">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means the Bank of England Official Rate from time to time</w:t>
            </w:r>
            <w:r w:rsidR="0044723D" w:rsidRPr="00E07531">
              <w:rPr>
                <w:rFonts w:ascii="Arial" w:hAnsi="Arial" w:cs="Arial"/>
                <w:sz w:val="22"/>
              </w:rPr>
              <w:t xml:space="preserve"> provided that, if at any time the Bank of England Official Rate  is a negative rate, then </w:t>
            </w:r>
            <w:r w:rsidR="005E3464">
              <w:rPr>
                <w:rFonts w:ascii="Arial" w:hAnsi="Arial" w:cs="Arial"/>
                <w:sz w:val="22"/>
              </w:rPr>
              <w:t>zero per</w:t>
            </w:r>
            <w:r w:rsidR="00365885">
              <w:rPr>
                <w:rFonts w:ascii="Arial" w:hAnsi="Arial" w:cs="Arial"/>
                <w:sz w:val="22"/>
              </w:rPr>
              <w:t xml:space="preserve"> </w:t>
            </w:r>
            <w:r w:rsidR="005E3464">
              <w:rPr>
                <w:rFonts w:ascii="Arial" w:hAnsi="Arial" w:cs="Arial"/>
                <w:sz w:val="22"/>
              </w:rPr>
              <w:t>cent (</w:t>
            </w:r>
            <w:r w:rsidR="0044723D" w:rsidRPr="00E07531">
              <w:rPr>
                <w:rFonts w:ascii="Arial" w:hAnsi="Arial" w:cs="Arial"/>
                <w:sz w:val="22"/>
              </w:rPr>
              <w:t>0%</w:t>
            </w:r>
            <w:r w:rsidR="005E3464">
              <w:rPr>
                <w:rFonts w:ascii="Arial" w:hAnsi="Arial" w:cs="Arial"/>
                <w:sz w:val="22"/>
              </w:rPr>
              <w:t>)</w:t>
            </w:r>
            <w:r w:rsidRPr="00E07531">
              <w:rPr>
                <w:rFonts w:ascii="Arial" w:hAnsi="Arial" w:cs="Arial"/>
                <w:sz w:val="22"/>
              </w:rPr>
              <w:t>;</w:t>
            </w:r>
          </w:p>
        </w:tc>
      </w:tr>
      <w:tr w:rsidR="00F6159A" w:rsidRPr="00E07531" w14:paraId="254D8825" w14:textId="77777777" w:rsidTr="42ED89E4">
        <w:tc>
          <w:tcPr>
            <w:tcW w:w="2835" w:type="dxa"/>
          </w:tcPr>
          <w:p w14:paraId="08A9D29B" w14:textId="77777777" w:rsidR="00F6159A" w:rsidRPr="00E07531" w:rsidRDefault="00F6159A" w:rsidP="00E07531">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w:t>
            </w:r>
            <w:r w:rsidRPr="00E07531">
              <w:rPr>
                <w:rFonts w:ascii="Arial" w:hAnsi="Arial" w:cs="Arial"/>
                <w:b/>
                <w:bCs/>
                <w:sz w:val="22"/>
              </w:rPr>
              <w:t>BM Unit</w:t>
            </w:r>
            <w:r w:rsidRPr="00E07531">
              <w:rPr>
                <w:rFonts w:ascii="Arial" w:hAnsi="Arial" w:cs="Arial"/>
                <w:sz w:val="22"/>
              </w:rPr>
              <w:t>”</w:t>
            </w:r>
          </w:p>
        </w:tc>
        <w:tc>
          <w:tcPr>
            <w:tcW w:w="6181" w:type="dxa"/>
          </w:tcPr>
          <w:p w14:paraId="7601274C" w14:textId="77777777" w:rsidR="00F6159A" w:rsidRPr="00E07531" w:rsidRDefault="00F6159A" w:rsidP="00E07531">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has the meaning set out in the </w:t>
            </w:r>
            <w:r w:rsidRPr="00E07531">
              <w:rPr>
                <w:rFonts w:ascii="Arial" w:hAnsi="Arial" w:cs="Arial"/>
                <w:b/>
                <w:bCs/>
                <w:sz w:val="22"/>
              </w:rPr>
              <w:t>BSC</w:t>
            </w:r>
            <w:r w:rsidRPr="00E07531">
              <w:rPr>
                <w:rFonts w:ascii="Arial" w:hAnsi="Arial" w:cs="Arial"/>
                <w:sz w:val="22"/>
              </w:rPr>
              <w:t xml:space="preserve">, except for the purposes of this </w:t>
            </w:r>
            <w:r w:rsidRPr="00E07531">
              <w:rPr>
                <w:rFonts w:ascii="Arial" w:hAnsi="Arial" w:cs="Arial"/>
                <w:b/>
                <w:sz w:val="22"/>
              </w:rPr>
              <w:t>Agreement</w:t>
            </w:r>
            <w:r w:rsidRPr="00E07531">
              <w:rPr>
                <w:rFonts w:ascii="Arial" w:hAnsi="Arial" w:cs="Arial"/>
                <w:sz w:val="22"/>
              </w:rPr>
              <w:t xml:space="preserve"> the reference to “a Party” in the </w:t>
            </w:r>
            <w:r w:rsidRPr="00E07531">
              <w:rPr>
                <w:rFonts w:ascii="Arial" w:hAnsi="Arial" w:cs="Arial"/>
                <w:b/>
                <w:bCs/>
                <w:sz w:val="22"/>
              </w:rPr>
              <w:t>BSC</w:t>
            </w:r>
            <w:r w:rsidRPr="00E07531">
              <w:rPr>
                <w:rFonts w:ascii="Arial" w:hAnsi="Arial" w:cs="Arial"/>
                <w:sz w:val="22"/>
              </w:rPr>
              <w:t xml:space="preserve"> shall be a reference to the </w:t>
            </w:r>
            <w:r w:rsidRPr="00E07531">
              <w:rPr>
                <w:rFonts w:ascii="Arial" w:hAnsi="Arial" w:cs="Arial"/>
                <w:b/>
                <w:bCs/>
                <w:sz w:val="22"/>
              </w:rPr>
              <w:t>Provider</w:t>
            </w:r>
            <w:r w:rsidRPr="00E07531">
              <w:rPr>
                <w:rFonts w:ascii="Arial" w:hAnsi="Arial" w:cs="Arial"/>
                <w:sz w:val="22"/>
              </w:rPr>
              <w:t>;</w:t>
            </w:r>
          </w:p>
        </w:tc>
      </w:tr>
      <w:tr w:rsidR="00F6159A" w:rsidRPr="00E07531" w14:paraId="54B87766" w14:textId="77777777" w:rsidTr="42ED89E4">
        <w:tc>
          <w:tcPr>
            <w:tcW w:w="2835" w:type="dxa"/>
          </w:tcPr>
          <w:p w14:paraId="2A6CBEE5" w14:textId="77777777" w:rsidR="00F6159A" w:rsidRPr="00E07531" w:rsidRDefault="00F6159A" w:rsidP="00E07531">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w:t>
            </w:r>
            <w:r w:rsidRPr="00E07531">
              <w:rPr>
                <w:rFonts w:ascii="Arial" w:hAnsi="Arial" w:cs="Arial"/>
                <w:b/>
                <w:sz w:val="22"/>
              </w:rPr>
              <w:t>Bribery Act</w:t>
            </w:r>
            <w:r w:rsidRPr="00E07531">
              <w:rPr>
                <w:rFonts w:ascii="Arial" w:hAnsi="Arial" w:cs="Arial"/>
                <w:sz w:val="22"/>
              </w:rPr>
              <w:t>”</w:t>
            </w:r>
          </w:p>
        </w:tc>
        <w:tc>
          <w:tcPr>
            <w:tcW w:w="6181" w:type="dxa"/>
          </w:tcPr>
          <w:p w14:paraId="28E42DA9" w14:textId="77777777" w:rsidR="00F6159A" w:rsidRPr="00E07531" w:rsidRDefault="00F6159A" w:rsidP="00E07531">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the Bribery Act 2010;</w:t>
            </w:r>
          </w:p>
        </w:tc>
      </w:tr>
      <w:tr w:rsidR="00F6159A" w:rsidRPr="00E07531" w14:paraId="0D14B2A1" w14:textId="77777777" w:rsidTr="42ED89E4">
        <w:tc>
          <w:tcPr>
            <w:tcW w:w="2835" w:type="dxa"/>
          </w:tcPr>
          <w:p w14:paraId="43C95713" w14:textId="77777777" w:rsidR="00F6159A" w:rsidRPr="00E07531" w:rsidRDefault="00F6159A" w:rsidP="00E07531">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b/>
                <w:bCs/>
                <w:sz w:val="22"/>
              </w:rPr>
              <w:t>“Business Day”</w:t>
            </w:r>
          </w:p>
        </w:tc>
        <w:tc>
          <w:tcPr>
            <w:tcW w:w="6181" w:type="dxa"/>
          </w:tcPr>
          <w:p w14:paraId="1E1E57A2" w14:textId="77777777" w:rsidR="00F6159A" w:rsidRPr="00E07531" w:rsidRDefault="00F6159A" w:rsidP="00E07531">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a week-day (other than a Saturday or a Sunday) on which banks are open for domestic business in the City of London;</w:t>
            </w:r>
          </w:p>
        </w:tc>
      </w:tr>
      <w:tr w:rsidR="00DB6F5A" w:rsidRPr="00E07531" w14:paraId="0F9A5AA8" w14:textId="77777777" w:rsidTr="42ED89E4">
        <w:tc>
          <w:tcPr>
            <w:tcW w:w="2835" w:type="dxa"/>
          </w:tcPr>
          <w:p w14:paraId="793D2F92" w14:textId="3995F68F" w:rsidR="00DB6F5A" w:rsidRPr="00E07531" w:rsidRDefault="00DB6F5A" w:rsidP="00E07531">
            <w:pPr>
              <w:tabs>
                <w:tab w:val="clear" w:pos="0"/>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bCs/>
                <w:sz w:val="22"/>
              </w:rPr>
            </w:pPr>
            <w:r w:rsidRPr="00E07531">
              <w:rPr>
                <w:rFonts w:ascii="Arial" w:hAnsi="Arial" w:cs="Arial"/>
                <w:b/>
                <w:bCs/>
                <w:sz w:val="22"/>
              </w:rPr>
              <w:t>“Change in Law”</w:t>
            </w:r>
          </w:p>
        </w:tc>
        <w:tc>
          <w:tcPr>
            <w:tcW w:w="6181" w:type="dxa"/>
          </w:tcPr>
          <w:p w14:paraId="13258239" w14:textId="77777777" w:rsidR="00DB6F5A" w:rsidRPr="00E07531" w:rsidRDefault="00DB6F5A" w:rsidP="00E07531">
            <w:pPr>
              <w:tabs>
                <w:tab w:val="clear" w:pos="0"/>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Cs/>
                <w:sz w:val="22"/>
              </w:rPr>
            </w:pPr>
            <w:r w:rsidRPr="00E07531">
              <w:rPr>
                <w:rFonts w:ascii="Arial" w:hAnsi="Arial" w:cs="Arial"/>
                <w:bCs/>
                <w:sz w:val="22"/>
              </w:rPr>
              <w:t xml:space="preserve">means the occurrence of any of the following events after the date of this </w:t>
            </w:r>
            <w:r w:rsidRPr="00E07531">
              <w:rPr>
                <w:rFonts w:ascii="Arial" w:hAnsi="Arial" w:cs="Arial"/>
                <w:b/>
                <w:bCs/>
                <w:sz w:val="22"/>
              </w:rPr>
              <w:t>Agreement</w:t>
            </w:r>
            <w:r w:rsidRPr="00E07531">
              <w:rPr>
                <w:rFonts w:ascii="Arial" w:hAnsi="Arial" w:cs="Arial"/>
                <w:bCs/>
                <w:sz w:val="22"/>
              </w:rPr>
              <w:t xml:space="preserve">:  </w:t>
            </w:r>
          </w:p>
          <w:p w14:paraId="3B8D331B" w14:textId="6A5BC532" w:rsidR="00AC430E" w:rsidRPr="00E07531" w:rsidRDefault="00DB6F5A" w:rsidP="003C37EB">
            <w:pPr>
              <w:pStyle w:val="ListParagraph"/>
              <w:numPr>
                <w:ilvl w:val="0"/>
                <w:numId w:val="15"/>
              </w:numPr>
              <w:tabs>
                <w:tab w:val="clear" w:pos="0"/>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ind w:left="462" w:hanging="425"/>
              <w:jc w:val="both"/>
              <w:rPr>
                <w:rFonts w:ascii="Arial" w:hAnsi="Arial" w:cs="Arial"/>
                <w:bCs/>
                <w:sz w:val="22"/>
              </w:rPr>
            </w:pPr>
            <w:r w:rsidRPr="00E07531">
              <w:rPr>
                <w:rFonts w:ascii="Arial" w:hAnsi="Arial" w:cs="Arial"/>
                <w:bCs/>
                <w:sz w:val="22"/>
              </w:rPr>
              <w:t xml:space="preserve">the coming into effect of any </w:t>
            </w:r>
            <w:r w:rsidRPr="00E07531">
              <w:rPr>
                <w:rFonts w:ascii="Arial" w:hAnsi="Arial" w:cs="Arial"/>
                <w:b/>
                <w:bCs/>
                <w:sz w:val="22"/>
              </w:rPr>
              <w:t>Law or Directive</w:t>
            </w:r>
            <w:r w:rsidRPr="00E07531">
              <w:rPr>
                <w:rFonts w:ascii="Arial" w:hAnsi="Arial" w:cs="Arial"/>
                <w:bCs/>
                <w:sz w:val="22"/>
              </w:rPr>
              <w:t xml:space="preserve"> that is not in effect as at the date of this</w:t>
            </w:r>
            <w:r w:rsidRPr="00E07531">
              <w:rPr>
                <w:rFonts w:ascii="Arial" w:hAnsi="Arial" w:cs="Arial"/>
                <w:b/>
                <w:bCs/>
                <w:sz w:val="22"/>
              </w:rPr>
              <w:t xml:space="preserve"> Agreement</w:t>
            </w:r>
            <w:r w:rsidRPr="00E07531">
              <w:rPr>
                <w:rFonts w:ascii="Arial" w:hAnsi="Arial" w:cs="Arial"/>
                <w:bCs/>
                <w:sz w:val="22"/>
              </w:rPr>
              <w:t>;</w:t>
            </w:r>
          </w:p>
          <w:p w14:paraId="5DA8F5F7" w14:textId="77777777" w:rsidR="00AC430E" w:rsidRPr="00E07531" w:rsidRDefault="00AC430E" w:rsidP="00E07531">
            <w:pPr>
              <w:pStyle w:val="ListParagraph"/>
              <w:tabs>
                <w:tab w:val="clear" w:pos="0"/>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ind w:left="462"/>
              <w:jc w:val="both"/>
              <w:rPr>
                <w:rFonts w:ascii="Arial" w:hAnsi="Arial" w:cs="Arial"/>
                <w:bCs/>
                <w:sz w:val="22"/>
              </w:rPr>
            </w:pPr>
          </w:p>
          <w:p w14:paraId="2AA47DB1" w14:textId="15133FE1" w:rsidR="00AC430E" w:rsidRPr="00E07531" w:rsidRDefault="00DB6F5A" w:rsidP="003C37EB">
            <w:pPr>
              <w:pStyle w:val="ListParagraph"/>
              <w:numPr>
                <w:ilvl w:val="0"/>
                <w:numId w:val="15"/>
              </w:numPr>
              <w:tabs>
                <w:tab w:val="clear" w:pos="0"/>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ind w:left="462" w:hanging="425"/>
              <w:jc w:val="both"/>
              <w:rPr>
                <w:rFonts w:ascii="Arial" w:hAnsi="Arial" w:cs="Arial"/>
                <w:bCs/>
                <w:sz w:val="22"/>
              </w:rPr>
            </w:pPr>
            <w:r w:rsidRPr="00E07531">
              <w:rPr>
                <w:rFonts w:ascii="Arial" w:hAnsi="Arial" w:cs="Arial"/>
                <w:bCs/>
                <w:sz w:val="22"/>
              </w:rPr>
              <w:t xml:space="preserve">the repeal, replacement or amendment of any </w:t>
            </w:r>
            <w:r w:rsidRPr="00E07531">
              <w:rPr>
                <w:rFonts w:ascii="Arial" w:hAnsi="Arial" w:cs="Arial"/>
                <w:b/>
                <w:bCs/>
                <w:sz w:val="22"/>
              </w:rPr>
              <w:t>Law or Directive</w:t>
            </w:r>
            <w:r w:rsidRPr="00E07531">
              <w:rPr>
                <w:rFonts w:ascii="Arial" w:hAnsi="Arial" w:cs="Arial"/>
                <w:bCs/>
                <w:sz w:val="22"/>
              </w:rPr>
              <w:t>; or</w:t>
            </w:r>
          </w:p>
          <w:p w14:paraId="1E86643F" w14:textId="77777777" w:rsidR="00AC430E" w:rsidRPr="00E07531" w:rsidRDefault="00AC430E" w:rsidP="00E07531">
            <w:pPr>
              <w:pStyle w:val="ListParagraph"/>
              <w:tabs>
                <w:tab w:val="clear" w:pos="0"/>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ind w:left="462"/>
              <w:jc w:val="both"/>
              <w:rPr>
                <w:rFonts w:ascii="Arial" w:hAnsi="Arial" w:cs="Arial"/>
                <w:bCs/>
                <w:sz w:val="22"/>
              </w:rPr>
            </w:pPr>
          </w:p>
          <w:p w14:paraId="3B56E4F5" w14:textId="6E8C8550" w:rsidR="00DB6F5A" w:rsidRPr="00E07531" w:rsidRDefault="00DB6F5A" w:rsidP="003C37EB">
            <w:pPr>
              <w:pStyle w:val="ListParagraph"/>
              <w:numPr>
                <w:ilvl w:val="0"/>
                <w:numId w:val="15"/>
              </w:numPr>
              <w:tabs>
                <w:tab w:val="clear" w:pos="0"/>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ind w:left="462" w:hanging="425"/>
              <w:jc w:val="both"/>
              <w:rPr>
                <w:rFonts w:ascii="Arial" w:hAnsi="Arial" w:cs="Arial"/>
                <w:bCs/>
                <w:sz w:val="22"/>
              </w:rPr>
            </w:pPr>
            <w:r w:rsidRPr="00E07531">
              <w:rPr>
                <w:rFonts w:ascii="Arial" w:hAnsi="Arial" w:cs="Arial"/>
                <w:bCs/>
                <w:sz w:val="22"/>
              </w:rPr>
              <w:t xml:space="preserve">a change in the interpretation of any </w:t>
            </w:r>
            <w:r w:rsidRPr="00E07531">
              <w:rPr>
                <w:rFonts w:ascii="Arial" w:hAnsi="Arial" w:cs="Arial"/>
                <w:b/>
                <w:bCs/>
                <w:sz w:val="22"/>
              </w:rPr>
              <w:t>Competent Authority</w:t>
            </w:r>
            <w:r w:rsidRPr="00E07531">
              <w:rPr>
                <w:rFonts w:ascii="Arial" w:hAnsi="Arial" w:cs="Arial"/>
                <w:bCs/>
                <w:sz w:val="22"/>
              </w:rPr>
              <w:t xml:space="preserve"> of any </w:t>
            </w:r>
            <w:r w:rsidRPr="00E07531">
              <w:rPr>
                <w:rFonts w:ascii="Arial" w:hAnsi="Arial" w:cs="Arial"/>
                <w:b/>
                <w:bCs/>
                <w:sz w:val="22"/>
              </w:rPr>
              <w:t>Law or Directive</w:t>
            </w:r>
            <w:r w:rsidRPr="00E07531">
              <w:rPr>
                <w:rFonts w:ascii="Arial" w:hAnsi="Arial" w:cs="Arial"/>
                <w:bCs/>
                <w:sz w:val="22"/>
              </w:rPr>
              <w:t>;</w:t>
            </w:r>
          </w:p>
        </w:tc>
      </w:tr>
      <w:tr w:rsidR="00F6159A" w:rsidRPr="00E07531" w14:paraId="3A084586" w14:textId="77777777" w:rsidTr="42ED89E4">
        <w:tc>
          <w:tcPr>
            <w:tcW w:w="2835" w:type="dxa"/>
          </w:tcPr>
          <w:p w14:paraId="6E15769E" w14:textId="77777777" w:rsidR="00F6159A" w:rsidRPr="00E07531" w:rsidRDefault="00F6159A" w:rsidP="00E07531">
            <w:pPr>
              <w:tabs>
                <w:tab w:val="clear" w:pos="0"/>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b/>
                <w:bCs/>
                <w:sz w:val="22"/>
              </w:rPr>
              <w:t>“Commercial Operations Date”</w:t>
            </w:r>
          </w:p>
        </w:tc>
        <w:tc>
          <w:tcPr>
            <w:tcW w:w="6181" w:type="dxa"/>
          </w:tcPr>
          <w:p w14:paraId="48748B13" w14:textId="21742996" w:rsidR="00F6159A" w:rsidRPr="00E07531" w:rsidRDefault="00F6159A" w:rsidP="0052551B">
            <w:pPr>
              <w:tabs>
                <w:tab w:val="clear" w:pos="0"/>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bCs/>
                <w:sz w:val="22"/>
              </w:rPr>
              <w:t>means the day after the date on which the</w:t>
            </w:r>
            <w:r w:rsidR="00E3087B" w:rsidRPr="00E07531">
              <w:rPr>
                <w:rFonts w:ascii="Arial" w:hAnsi="Arial" w:cs="Arial"/>
                <w:bCs/>
                <w:sz w:val="22"/>
              </w:rPr>
              <w:t xml:space="preserve"> </w:t>
            </w:r>
            <w:r w:rsidR="00E3087B" w:rsidRPr="00E07531">
              <w:rPr>
                <w:rFonts w:ascii="Arial" w:hAnsi="Arial" w:cs="Arial"/>
                <w:b/>
                <w:bCs/>
                <w:sz w:val="22"/>
              </w:rPr>
              <w:t xml:space="preserve">Company </w:t>
            </w:r>
            <w:r w:rsidR="00E3087B" w:rsidRPr="00E07531">
              <w:rPr>
                <w:rFonts w:ascii="Arial" w:hAnsi="Arial" w:cs="Arial"/>
                <w:bCs/>
                <w:sz w:val="22"/>
              </w:rPr>
              <w:t xml:space="preserve">notifies the </w:t>
            </w:r>
            <w:r w:rsidR="00E3087B" w:rsidRPr="00E07531">
              <w:rPr>
                <w:rFonts w:ascii="Arial" w:hAnsi="Arial" w:cs="Arial"/>
                <w:b/>
                <w:bCs/>
                <w:sz w:val="22"/>
              </w:rPr>
              <w:t>Provider</w:t>
            </w:r>
            <w:r w:rsidR="00E3087B" w:rsidRPr="00E07531">
              <w:rPr>
                <w:rFonts w:ascii="Arial" w:hAnsi="Arial" w:cs="Arial"/>
                <w:bCs/>
                <w:sz w:val="22"/>
              </w:rPr>
              <w:t xml:space="preserve"> that the</w:t>
            </w:r>
            <w:r w:rsidRPr="00E07531">
              <w:rPr>
                <w:rFonts w:ascii="Arial" w:hAnsi="Arial" w:cs="Arial"/>
                <w:bCs/>
                <w:sz w:val="22"/>
              </w:rPr>
              <w:t xml:space="preserve"> </w:t>
            </w:r>
            <w:r w:rsidR="00300220" w:rsidRPr="00E07531">
              <w:rPr>
                <w:rFonts w:ascii="Arial" w:hAnsi="Arial" w:cs="Arial"/>
                <w:b/>
                <w:sz w:val="22"/>
              </w:rPr>
              <w:t>Facility</w:t>
            </w:r>
            <w:r w:rsidR="00300220" w:rsidRPr="00E07531">
              <w:rPr>
                <w:rFonts w:ascii="Arial" w:hAnsi="Arial" w:cs="Arial"/>
                <w:sz w:val="22"/>
              </w:rPr>
              <w:t xml:space="preserve"> </w:t>
            </w:r>
            <w:r w:rsidR="00E3087B" w:rsidRPr="00E07531">
              <w:rPr>
                <w:rFonts w:ascii="Arial" w:hAnsi="Arial" w:cs="Arial"/>
                <w:sz w:val="22"/>
              </w:rPr>
              <w:t xml:space="preserve">has </w:t>
            </w:r>
            <w:r w:rsidR="00300220" w:rsidRPr="00E07531">
              <w:rPr>
                <w:rFonts w:ascii="Arial" w:hAnsi="Arial" w:cs="Arial"/>
                <w:sz w:val="22"/>
              </w:rPr>
              <w:t>passe</w:t>
            </w:r>
            <w:r w:rsidR="00E3087B" w:rsidRPr="00E07531">
              <w:rPr>
                <w:rFonts w:ascii="Arial" w:hAnsi="Arial" w:cs="Arial"/>
                <w:sz w:val="22"/>
              </w:rPr>
              <w:t>d</w:t>
            </w:r>
            <w:r w:rsidR="00300220" w:rsidRPr="00E07531">
              <w:rPr>
                <w:rFonts w:ascii="Arial" w:hAnsi="Arial" w:cs="Arial"/>
                <w:sz w:val="22"/>
              </w:rPr>
              <w:t xml:space="preserve"> the </w:t>
            </w:r>
            <w:r w:rsidR="00300220" w:rsidRPr="00E07531">
              <w:rPr>
                <w:rFonts w:ascii="Arial" w:hAnsi="Arial" w:cs="Arial"/>
                <w:b/>
                <w:bCs/>
                <w:sz w:val="22"/>
              </w:rPr>
              <w:t xml:space="preserve"> Proving Test</w:t>
            </w:r>
            <w:r w:rsidRPr="00E07531">
              <w:rPr>
                <w:rFonts w:ascii="Arial" w:hAnsi="Arial" w:cs="Arial"/>
                <w:bCs/>
                <w:sz w:val="22"/>
              </w:rPr>
              <w:t xml:space="preserve">; </w:t>
            </w:r>
          </w:p>
        </w:tc>
      </w:tr>
      <w:tr w:rsidR="00F80A85" w:rsidRPr="00E07531" w14:paraId="11F8F391" w14:textId="77777777" w:rsidTr="42ED89E4">
        <w:tc>
          <w:tcPr>
            <w:tcW w:w="2835" w:type="dxa"/>
          </w:tcPr>
          <w:p w14:paraId="153EC259" w14:textId="5F2C7D1E" w:rsidR="00F80A85" w:rsidRPr="00E07531" w:rsidRDefault="00F80A85" w:rsidP="00E07531">
            <w:pPr>
              <w:tabs>
                <w:tab w:val="clear" w:pos="0"/>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bCs/>
                <w:sz w:val="22"/>
              </w:rPr>
            </w:pPr>
            <w:r>
              <w:rPr>
                <w:rFonts w:ascii="Arial" w:hAnsi="Arial" w:cs="Arial"/>
                <w:b/>
                <w:bCs/>
                <w:sz w:val="22"/>
              </w:rPr>
              <w:t>“Company”</w:t>
            </w:r>
          </w:p>
        </w:tc>
        <w:tc>
          <w:tcPr>
            <w:tcW w:w="6181" w:type="dxa"/>
          </w:tcPr>
          <w:p w14:paraId="23B28083" w14:textId="7D0225C3" w:rsidR="00F80A85" w:rsidRPr="00E07531" w:rsidRDefault="00F80A85" w:rsidP="0052551B">
            <w:pPr>
              <w:tabs>
                <w:tab w:val="clear" w:pos="0"/>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Cs/>
                <w:sz w:val="22"/>
              </w:rPr>
            </w:pPr>
            <w:r>
              <w:rPr>
                <w:rFonts w:ascii="Arial" w:hAnsi="Arial" w:cs="Arial"/>
                <w:bCs/>
                <w:sz w:val="22"/>
              </w:rPr>
              <w:t xml:space="preserve">has the meaning given to it in the </w:t>
            </w:r>
            <w:r w:rsidRPr="00F80A85">
              <w:rPr>
                <w:rFonts w:ascii="Arial" w:hAnsi="Arial" w:cs="Arial"/>
                <w:b/>
                <w:bCs/>
                <w:sz w:val="22"/>
              </w:rPr>
              <w:t>Contract Form</w:t>
            </w:r>
            <w:r>
              <w:rPr>
                <w:rFonts w:ascii="Arial" w:hAnsi="Arial" w:cs="Arial"/>
                <w:bCs/>
                <w:sz w:val="22"/>
              </w:rPr>
              <w:t>;</w:t>
            </w:r>
          </w:p>
        </w:tc>
      </w:tr>
      <w:tr w:rsidR="00DB6F5A" w:rsidRPr="00E07531" w14:paraId="0DBA883F" w14:textId="77777777" w:rsidTr="42ED89E4">
        <w:tc>
          <w:tcPr>
            <w:tcW w:w="2835" w:type="dxa"/>
          </w:tcPr>
          <w:p w14:paraId="2DCFB3AC" w14:textId="4165C731" w:rsidR="00DB6F5A" w:rsidRPr="00E07531" w:rsidRDefault="00DB6F5A" w:rsidP="00E07531">
            <w:pPr>
              <w:tabs>
                <w:tab w:val="clear" w:pos="0"/>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bCs/>
                <w:sz w:val="22"/>
              </w:rPr>
            </w:pPr>
            <w:r w:rsidRPr="00E07531">
              <w:rPr>
                <w:rFonts w:ascii="Arial" w:hAnsi="Arial" w:cs="Arial"/>
                <w:b/>
                <w:bCs/>
                <w:sz w:val="22"/>
              </w:rPr>
              <w:lastRenderedPageBreak/>
              <w:t>“Competent Authority”</w:t>
            </w:r>
          </w:p>
        </w:tc>
        <w:tc>
          <w:tcPr>
            <w:tcW w:w="6181" w:type="dxa"/>
          </w:tcPr>
          <w:p w14:paraId="142C9771" w14:textId="7316C1AC" w:rsidR="00DB6F5A" w:rsidRPr="00E07531" w:rsidRDefault="00DB6F5A" w:rsidP="00E07531">
            <w:pPr>
              <w:tabs>
                <w:tab w:val="clear" w:pos="0"/>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Cs/>
                <w:sz w:val="22"/>
              </w:rPr>
            </w:pPr>
            <w:r w:rsidRPr="00E07531">
              <w:rPr>
                <w:rFonts w:ascii="Arial" w:hAnsi="Arial" w:cs="Arial"/>
                <w:bCs/>
                <w:sz w:val="22"/>
              </w:rPr>
              <w:t xml:space="preserve">means the </w:t>
            </w:r>
            <w:r w:rsidRPr="00E07531">
              <w:rPr>
                <w:rFonts w:ascii="Arial" w:hAnsi="Arial" w:cs="Arial"/>
                <w:b/>
                <w:bCs/>
                <w:sz w:val="22"/>
              </w:rPr>
              <w:t>Authority</w:t>
            </w:r>
            <w:r w:rsidRPr="00E07531">
              <w:rPr>
                <w:rFonts w:ascii="Arial" w:hAnsi="Arial" w:cs="Arial"/>
                <w:bCs/>
                <w:sz w:val="22"/>
              </w:rPr>
              <w:t xml:space="preserve"> or any local, national or supra-national agency, authority, department, inspectorate, minister, official, court, tribunal or public or statutory person (whether autonomous or not) of the United Kingdom (or the government thereof) which have jurisdiction over the </w:t>
            </w:r>
            <w:r w:rsidRPr="00E07531">
              <w:rPr>
                <w:rFonts w:ascii="Arial" w:hAnsi="Arial" w:cs="Arial"/>
                <w:b/>
                <w:bCs/>
                <w:sz w:val="22"/>
              </w:rPr>
              <w:t>Company</w:t>
            </w:r>
            <w:r w:rsidRPr="00E07531">
              <w:rPr>
                <w:rFonts w:ascii="Arial" w:hAnsi="Arial" w:cs="Arial"/>
                <w:bCs/>
                <w:sz w:val="22"/>
              </w:rPr>
              <w:t xml:space="preserve"> or the subject matter of this </w:t>
            </w:r>
            <w:r w:rsidRPr="00E07531">
              <w:rPr>
                <w:rFonts w:ascii="Arial" w:hAnsi="Arial" w:cs="Arial"/>
                <w:b/>
                <w:bCs/>
                <w:sz w:val="22"/>
              </w:rPr>
              <w:t>Agreement</w:t>
            </w:r>
            <w:r w:rsidRPr="00E07531">
              <w:rPr>
                <w:rFonts w:ascii="Arial" w:hAnsi="Arial" w:cs="Arial"/>
                <w:bCs/>
                <w:sz w:val="22"/>
              </w:rPr>
              <w:t>;</w:t>
            </w:r>
          </w:p>
        </w:tc>
      </w:tr>
      <w:tr w:rsidR="00F6159A" w:rsidRPr="00E07531" w14:paraId="2D7F59D8" w14:textId="77777777" w:rsidTr="42ED89E4">
        <w:tc>
          <w:tcPr>
            <w:tcW w:w="2835" w:type="dxa"/>
          </w:tcPr>
          <w:p w14:paraId="6A5FF58D" w14:textId="77777777" w:rsidR="00F6159A" w:rsidRPr="00E07531" w:rsidRDefault="00F6159A" w:rsidP="00E07531">
            <w:pPr>
              <w:tabs>
                <w:tab w:val="clear" w:pos="0"/>
                <w:tab w:val="left" w:pos="-144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bCs/>
                <w:sz w:val="22"/>
              </w:rPr>
            </w:pPr>
            <w:r w:rsidRPr="00E07531">
              <w:rPr>
                <w:rFonts w:ascii="Arial" w:hAnsi="Arial" w:cs="Arial"/>
                <w:b/>
                <w:bCs/>
                <w:sz w:val="22"/>
              </w:rPr>
              <w:t>“Conditions Precedent”</w:t>
            </w:r>
          </w:p>
        </w:tc>
        <w:tc>
          <w:tcPr>
            <w:tcW w:w="6181" w:type="dxa"/>
          </w:tcPr>
          <w:p w14:paraId="7E5C142F" w14:textId="28B657CC" w:rsidR="00F6159A" w:rsidRPr="00E07531" w:rsidRDefault="0020557B" w:rsidP="0020557B">
            <w:pPr>
              <w:tabs>
                <w:tab w:val="clear" w:pos="0"/>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Pr>
                <w:rFonts w:ascii="Arial" w:hAnsi="Arial" w:cs="Arial"/>
                <w:bCs/>
                <w:sz w:val="22"/>
              </w:rPr>
              <w:t xml:space="preserve">means the conditions precedent specified in the </w:t>
            </w:r>
            <w:r w:rsidRPr="0020557B">
              <w:rPr>
                <w:rFonts w:ascii="Arial" w:hAnsi="Arial" w:cs="Arial"/>
                <w:b/>
                <w:bCs/>
                <w:sz w:val="22"/>
              </w:rPr>
              <w:t>Contract Form</w:t>
            </w:r>
            <w:r>
              <w:rPr>
                <w:rFonts w:ascii="Arial" w:hAnsi="Arial" w:cs="Arial"/>
                <w:bCs/>
                <w:sz w:val="22"/>
              </w:rPr>
              <w:t>;</w:t>
            </w:r>
            <w:r w:rsidR="00F6159A" w:rsidRPr="00E07531">
              <w:rPr>
                <w:rFonts w:ascii="Arial" w:hAnsi="Arial" w:cs="Arial"/>
                <w:b/>
                <w:bCs/>
                <w:sz w:val="22"/>
              </w:rPr>
              <w:tab/>
            </w:r>
            <w:r w:rsidR="00F6159A" w:rsidRPr="00E07531">
              <w:rPr>
                <w:rFonts w:ascii="Arial" w:hAnsi="Arial" w:cs="Arial"/>
                <w:bCs/>
                <w:sz w:val="22"/>
              </w:rPr>
              <w:t xml:space="preserve"> </w:t>
            </w:r>
          </w:p>
        </w:tc>
      </w:tr>
      <w:tr w:rsidR="0020557B" w:rsidRPr="00E07531" w14:paraId="0EA24790" w14:textId="77777777" w:rsidTr="42ED89E4">
        <w:tc>
          <w:tcPr>
            <w:tcW w:w="2835" w:type="dxa"/>
          </w:tcPr>
          <w:p w14:paraId="197FBE5F" w14:textId="70ABB9E5" w:rsidR="0020557B" w:rsidRPr="00E07531" w:rsidRDefault="0020557B" w:rsidP="00E07531">
            <w:pPr>
              <w:tabs>
                <w:tab w:val="clear" w:pos="0"/>
                <w:tab w:val="left" w:pos="-144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bCs/>
                <w:sz w:val="22"/>
              </w:rPr>
            </w:pPr>
            <w:r>
              <w:rPr>
                <w:rFonts w:ascii="Arial" w:hAnsi="Arial" w:cs="Arial"/>
                <w:b/>
                <w:bCs/>
                <w:sz w:val="22"/>
              </w:rPr>
              <w:t>“Confirmation Time”</w:t>
            </w:r>
          </w:p>
        </w:tc>
        <w:tc>
          <w:tcPr>
            <w:tcW w:w="6181" w:type="dxa"/>
          </w:tcPr>
          <w:p w14:paraId="54B714B5" w14:textId="280BA671" w:rsidR="0020557B" w:rsidRDefault="0020557B" w:rsidP="0020557B">
            <w:pPr>
              <w:tabs>
                <w:tab w:val="clear" w:pos="0"/>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Cs/>
                <w:sz w:val="22"/>
              </w:rPr>
            </w:pPr>
            <w:r>
              <w:rPr>
                <w:rFonts w:ascii="Arial" w:hAnsi="Arial" w:cs="Arial"/>
                <w:bCs/>
                <w:sz w:val="22"/>
              </w:rPr>
              <w:t xml:space="preserve">the latest time by which an </w:t>
            </w:r>
            <w:r w:rsidRPr="0020557B">
              <w:rPr>
                <w:rFonts w:ascii="Arial" w:hAnsi="Arial" w:cs="Arial"/>
                <w:b/>
                <w:bCs/>
                <w:sz w:val="22"/>
              </w:rPr>
              <w:t>Instruction</w:t>
            </w:r>
            <w:r>
              <w:rPr>
                <w:rFonts w:ascii="Arial" w:hAnsi="Arial" w:cs="Arial"/>
                <w:bCs/>
                <w:sz w:val="22"/>
              </w:rPr>
              <w:t xml:space="preserve"> must be acknowledged in accordance with Clause </w:t>
            </w:r>
            <w:r>
              <w:rPr>
                <w:rFonts w:ascii="Arial" w:hAnsi="Arial" w:cs="Arial"/>
                <w:bCs/>
                <w:color w:val="2B579A"/>
                <w:sz w:val="22"/>
                <w:shd w:val="clear" w:color="auto" w:fill="E6E6E6"/>
              </w:rPr>
              <w:fldChar w:fldCharType="begin"/>
            </w:r>
            <w:r>
              <w:rPr>
                <w:rFonts w:ascii="Arial" w:hAnsi="Arial" w:cs="Arial"/>
                <w:bCs/>
                <w:sz w:val="22"/>
              </w:rPr>
              <w:instrText xml:space="preserve"> REF _Ref54680809 \r \h </w:instrText>
            </w:r>
            <w:r>
              <w:rPr>
                <w:rFonts w:ascii="Arial" w:hAnsi="Arial" w:cs="Arial"/>
                <w:bCs/>
                <w:color w:val="2B579A"/>
                <w:sz w:val="22"/>
                <w:shd w:val="clear" w:color="auto" w:fill="E6E6E6"/>
              </w:rPr>
            </w:r>
            <w:r>
              <w:rPr>
                <w:rFonts w:ascii="Arial" w:hAnsi="Arial" w:cs="Arial"/>
                <w:bCs/>
                <w:color w:val="2B579A"/>
                <w:sz w:val="22"/>
                <w:shd w:val="clear" w:color="auto" w:fill="E6E6E6"/>
              </w:rPr>
              <w:fldChar w:fldCharType="separate"/>
            </w:r>
            <w:r w:rsidR="000300F8">
              <w:rPr>
                <w:rFonts w:ascii="Arial" w:hAnsi="Arial" w:cs="Arial"/>
                <w:bCs/>
                <w:sz w:val="22"/>
              </w:rPr>
              <w:t>4.6</w:t>
            </w:r>
            <w:r>
              <w:rPr>
                <w:rFonts w:ascii="Arial" w:hAnsi="Arial" w:cs="Arial"/>
                <w:bCs/>
                <w:color w:val="2B579A"/>
                <w:sz w:val="22"/>
                <w:shd w:val="clear" w:color="auto" w:fill="E6E6E6"/>
              </w:rPr>
              <w:fldChar w:fldCharType="end"/>
            </w:r>
            <w:r>
              <w:rPr>
                <w:rFonts w:ascii="Arial" w:hAnsi="Arial" w:cs="Arial"/>
                <w:bCs/>
                <w:sz w:val="22"/>
              </w:rPr>
              <w:t xml:space="preserve">, as specified in the </w:t>
            </w:r>
            <w:r w:rsidRPr="0020557B">
              <w:rPr>
                <w:rFonts w:ascii="Arial" w:hAnsi="Arial" w:cs="Arial"/>
                <w:b/>
                <w:bCs/>
                <w:sz w:val="22"/>
              </w:rPr>
              <w:t>Contract Form</w:t>
            </w:r>
            <w:r>
              <w:rPr>
                <w:rFonts w:ascii="Arial" w:hAnsi="Arial" w:cs="Arial"/>
                <w:bCs/>
                <w:sz w:val="22"/>
              </w:rPr>
              <w:t>;</w:t>
            </w:r>
          </w:p>
        </w:tc>
      </w:tr>
      <w:tr w:rsidR="00F6159A" w:rsidRPr="00E07531" w14:paraId="2C266C94" w14:textId="77777777" w:rsidTr="42ED89E4">
        <w:tc>
          <w:tcPr>
            <w:tcW w:w="2835" w:type="dxa"/>
          </w:tcPr>
          <w:p w14:paraId="09A6763C" w14:textId="77777777" w:rsidR="00F6159A" w:rsidRPr="00E07531" w:rsidRDefault="00F6159A" w:rsidP="00E07531">
            <w:pPr>
              <w:tabs>
                <w:tab w:val="clear" w:pos="0"/>
                <w:tab w:val="left" w:pos="-144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bCs/>
                <w:sz w:val="22"/>
              </w:rPr>
            </w:pPr>
            <w:r w:rsidRPr="00E07531">
              <w:rPr>
                <w:rFonts w:ascii="Arial" w:hAnsi="Arial" w:cs="Arial"/>
                <w:sz w:val="22"/>
              </w:rPr>
              <w:t>“</w:t>
            </w:r>
            <w:r w:rsidRPr="00E07531">
              <w:rPr>
                <w:rFonts w:ascii="Arial" w:hAnsi="Arial" w:cs="Arial"/>
                <w:b/>
                <w:bCs/>
                <w:sz w:val="22"/>
              </w:rPr>
              <w:t>Connection Site</w:t>
            </w:r>
            <w:r w:rsidRPr="00E07531">
              <w:rPr>
                <w:rFonts w:ascii="Arial" w:hAnsi="Arial" w:cs="Arial"/>
                <w:sz w:val="22"/>
              </w:rPr>
              <w:t>”</w:t>
            </w:r>
          </w:p>
        </w:tc>
        <w:tc>
          <w:tcPr>
            <w:tcW w:w="6181" w:type="dxa"/>
          </w:tcPr>
          <w:p w14:paraId="52128934" w14:textId="77777777" w:rsidR="00F6159A" w:rsidRPr="00E07531" w:rsidRDefault="00F6159A" w:rsidP="00E07531">
            <w:pPr>
              <w:tabs>
                <w:tab w:val="clear" w:pos="0"/>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Cs/>
                <w:sz w:val="22"/>
              </w:rPr>
            </w:pPr>
            <w:r w:rsidRPr="00E07531">
              <w:rPr>
                <w:rFonts w:ascii="Arial" w:hAnsi="Arial" w:cs="Arial"/>
                <w:sz w:val="22"/>
              </w:rPr>
              <w:t xml:space="preserve">the location more particularly described in the </w:t>
            </w:r>
            <w:r w:rsidRPr="00E07531">
              <w:rPr>
                <w:rFonts w:ascii="Arial" w:hAnsi="Arial" w:cs="Arial"/>
                <w:b/>
                <w:bCs/>
                <w:sz w:val="22"/>
              </w:rPr>
              <w:t>Bilateral Agreement</w:t>
            </w:r>
            <w:r w:rsidRPr="00E07531">
              <w:rPr>
                <w:rFonts w:ascii="Arial" w:hAnsi="Arial" w:cs="Arial"/>
                <w:sz w:val="22"/>
              </w:rPr>
              <w:t>;</w:t>
            </w:r>
          </w:p>
        </w:tc>
      </w:tr>
      <w:tr w:rsidR="00F6159A" w:rsidRPr="00E07531" w14:paraId="1BFC4BF6" w14:textId="77777777" w:rsidTr="42ED89E4">
        <w:tc>
          <w:tcPr>
            <w:tcW w:w="2835" w:type="dxa"/>
          </w:tcPr>
          <w:p w14:paraId="592037B1" w14:textId="77777777" w:rsidR="00F6159A" w:rsidRPr="00E07531" w:rsidRDefault="00F6159A" w:rsidP="00E07531">
            <w:pPr>
              <w:tabs>
                <w:tab w:val="clear" w:pos="0"/>
                <w:tab w:val="left" w:pos="-144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w:t>
            </w:r>
            <w:r w:rsidRPr="00E07531">
              <w:rPr>
                <w:rFonts w:ascii="Arial" w:hAnsi="Arial" w:cs="Arial"/>
                <w:b/>
                <w:bCs/>
                <w:sz w:val="22"/>
              </w:rPr>
              <w:t>Connection and Use of System</w:t>
            </w:r>
            <w:r w:rsidR="00CC7311" w:rsidRPr="00E07531">
              <w:rPr>
                <w:rFonts w:ascii="Arial" w:hAnsi="Arial" w:cs="Arial"/>
                <w:b/>
                <w:bCs/>
                <w:sz w:val="22"/>
              </w:rPr>
              <w:t xml:space="preserve"> Code</w:t>
            </w:r>
            <w:r w:rsidR="00CC7311" w:rsidRPr="00E07531">
              <w:rPr>
                <w:rFonts w:ascii="Arial" w:hAnsi="Arial" w:cs="Arial"/>
                <w:sz w:val="22"/>
              </w:rPr>
              <w:t>”</w:t>
            </w:r>
            <w:r w:rsidR="00CC7311" w:rsidRPr="00E07531">
              <w:rPr>
                <w:rFonts w:ascii="Arial" w:hAnsi="Arial" w:cs="Arial"/>
                <w:b/>
                <w:bCs/>
                <w:sz w:val="22"/>
              </w:rPr>
              <w:t xml:space="preserve"> </w:t>
            </w:r>
            <w:r w:rsidR="00CC7311" w:rsidRPr="00E07531">
              <w:rPr>
                <w:rFonts w:ascii="Arial" w:hAnsi="Arial" w:cs="Arial"/>
                <w:sz w:val="22"/>
              </w:rPr>
              <w:t>or “</w:t>
            </w:r>
            <w:r w:rsidR="00CC7311" w:rsidRPr="00E07531">
              <w:rPr>
                <w:rFonts w:ascii="Arial" w:hAnsi="Arial" w:cs="Arial"/>
                <w:b/>
                <w:bCs/>
                <w:sz w:val="22"/>
              </w:rPr>
              <w:t>CUSC</w:t>
            </w:r>
            <w:r w:rsidR="00CC7311" w:rsidRPr="00E07531">
              <w:rPr>
                <w:rFonts w:ascii="Arial" w:hAnsi="Arial" w:cs="Arial"/>
                <w:sz w:val="22"/>
              </w:rPr>
              <w:t>”</w:t>
            </w:r>
          </w:p>
        </w:tc>
        <w:tc>
          <w:tcPr>
            <w:tcW w:w="6181" w:type="dxa"/>
          </w:tcPr>
          <w:p w14:paraId="4405578B" w14:textId="77777777" w:rsidR="00F6159A" w:rsidRPr="00E07531" w:rsidRDefault="00F6159A" w:rsidP="00E07531">
            <w:pPr>
              <w:tabs>
                <w:tab w:val="clear" w:pos="0"/>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the connection and use of system code drawn up pursuant to the</w:t>
            </w:r>
            <w:r w:rsidRPr="00E07531">
              <w:rPr>
                <w:rFonts w:ascii="Arial" w:hAnsi="Arial" w:cs="Arial"/>
                <w:b/>
                <w:bCs/>
                <w:sz w:val="22"/>
              </w:rPr>
              <w:t xml:space="preserve"> </w:t>
            </w:r>
            <w:r w:rsidRPr="00E07531">
              <w:rPr>
                <w:rFonts w:ascii="Arial" w:hAnsi="Arial" w:cs="Arial"/>
                <w:b/>
                <w:sz w:val="22"/>
              </w:rPr>
              <w:t>Transmission Licence</w:t>
            </w:r>
            <w:r w:rsidRPr="00E07531">
              <w:rPr>
                <w:rFonts w:ascii="Arial" w:hAnsi="Arial" w:cs="Arial"/>
                <w:sz w:val="22"/>
              </w:rPr>
              <w:t xml:space="preserve"> as from time to time revised in accordance with the </w:t>
            </w:r>
            <w:r w:rsidRPr="00E07531">
              <w:rPr>
                <w:rFonts w:ascii="Arial" w:hAnsi="Arial" w:cs="Arial"/>
                <w:b/>
                <w:sz w:val="22"/>
              </w:rPr>
              <w:t>Transmission Licence</w:t>
            </w:r>
            <w:r w:rsidRPr="00E07531">
              <w:rPr>
                <w:rFonts w:ascii="Arial" w:hAnsi="Arial" w:cs="Arial"/>
                <w:sz w:val="22"/>
              </w:rPr>
              <w:t xml:space="preserve">; references in this </w:t>
            </w:r>
            <w:r w:rsidRPr="00E07531">
              <w:rPr>
                <w:rFonts w:ascii="Arial" w:hAnsi="Arial" w:cs="Arial"/>
                <w:b/>
                <w:sz w:val="22"/>
              </w:rPr>
              <w:t xml:space="preserve">Agreement </w:t>
            </w:r>
            <w:r w:rsidRPr="00E07531">
              <w:rPr>
                <w:rFonts w:ascii="Arial" w:hAnsi="Arial" w:cs="Arial"/>
                <w:sz w:val="22"/>
              </w:rPr>
              <w:t>to any specific provision or part of the Connection and Use of System Code shall be construed as references to such provision or part as from time to time amended;</w:t>
            </w:r>
          </w:p>
        </w:tc>
      </w:tr>
      <w:tr w:rsidR="00AA44F4" w:rsidRPr="00E07531" w14:paraId="28B680F8" w14:textId="77777777" w:rsidTr="42ED89E4">
        <w:tc>
          <w:tcPr>
            <w:tcW w:w="2835" w:type="dxa"/>
          </w:tcPr>
          <w:p w14:paraId="28510E28" w14:textId="476AC965" w:rsidR="00AA44F4" w:rsidRPr="00E07531" w:rsidRDefault="00AA44F4" w:rsidP="00E07531">
            <w:pPr>
              <w:tabs>
                <w:tab w:val="clear" w:pos="0"/>
                <w:tab w:val="left" w:pos="-144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Pr>
                <w:rFonts w:ascii="Arial" w:hAnsi="Arial" w:cs="Arial"/>
                <w:sz w:val="22"/>
              </w:rPr>
              <w:t>“</w:t>
            </w:r>
            <w:r w:rsidRPr="00AA44F4">
              <w:rPr>
                <w:rFonts w:ascii="Arial" w:hAnsi="Arial" w:cs="Arial"/>
                <w:b/>
                <w:sz w:val="22"/>
              </w:rPr>
              <w:t>Contract Form</w:t>
            </w:r>
            <w:r>
              <w:rPr>
                <w:rFonts w:ascii="Arial" w:hAnsi="Arial" w:cs="Arial"/>
                <w:sz w:val="22"/>
              </w:rPr>
              <w:t>”</w:t>
            </w:r>
          </w:p>
        </w:tc>
        <w:tc>
          <w:tcPr>
            <w:tcW w:w="6181" w:type="dxa"/>
          </w:tcPr>
          <w:p w14:paraId="4898CB27" w14:textId="501BF5E4" w:rsidR="00AA44F4" w:rsidRPr="00E07531" w:rsidRDefault="00AA44F4" w:rsidP="00E07531">
            <w:pPr>
              <w:tabs>
                <w:tab w:val="clear" w:pos="0"/>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Pr>
                <w:rFonts w:ascii="Arial" w:hAnsi="Arial" w:cs="Arial"/>
                <w:sz w:val="22"/>
              </w:rPr>
              <w:t xml:space="preserve">means the document signed by the </w:t>
            </w:r>
            <w:r w:rsidRPr="00AA44F4">
              <w:rPr>
                <w:rFonts w:ascii="Arial" w:hAnsi="Arial" w:cs="Arial"/>
                <w:b/>
                <w:sz w:val="22"/>
              </w:rPr>
              <w:t>Parties</w:t>
            </w:r>
            <w:r>
              <w:rPr>
                <w:rFonts w:ascii="Arial" w:hAnsi="Arial" w:cs="Arial"/>
                <w:sz w:val="22"/>
              </w:rPr>
              <w:t xml:space="preserve"> to which these standard terms and conditions are attached;</w:t>
            </w:r>
          </w:p>
        </w:tc>
      </w:tr>
      <w:tr w:rsidR="00F6159A" w:rsidRPr="00E07531" w14:paraId="68B6D160" w14:textId="77777777" w:rsidTr="42ED89E4">
        <w:tc>
          <w:tcPr>
            <w:tcW w:w="2835" w:type="dxa"/>
          </w:tcPr>
          <w:p w14:paraId="38FAD563" w14:textId="77777777" w:rsidR="00F6159A" w:rsidRPr="00E07531" w:rsidRDefault="00F6159A" w:rsidP="00E07531">
            <w:pPr>
              <w:tabs>
                <w:tab w:val="clear" w:pos="0"/>
                <w:tab w:val="left" w:pos="-144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w:t>
            </w:r>
            <w:r w:rsidRPr="00E07531">
              <w:rPr>
                <w:rFonts w:ascii="Arial" w:hAnsi="Arial" w:cs="Arial"/>
                <w:b/>
                <w:sz w:val="22"/>
              </w:rPr>
              <w:t>Contract Rate</w:t>
            </w:r>
            <w:r w:rsidRPr="00E07531">
              <w:rPr>
                <w:rFonts w:ascii="Arial" w:hAnsi="Arial" w:cs="Arial"/>
                <w:sz w:val="22"/>
              </w:rPr>
              <w:t>”</w:t>
            </w:r>
          </w:p>
        </w:tc>
        <w:tc>
          <w:tcPr>
            <w:tcW w:w="6181" w:type="dxa"/>
          </w:tcPr>
          <w:p w14:paraId="09D91993" w14:textId="643D2B02" w:rsidR="00F6159A" w:rsidRPr="00E07531" w:rsidDel="00BC5F08" w:rsidRDefault="00F6159A" w:rsidP="003C37EB">
            <w:pPr>
              <w:tabs>
                <w:tab w:val="clear" w:pos="0"/>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means the rate (expressed in £/</w:t>
            </w:r>
            <w:r w:rsidRPr="00E07531">
              <w:rPr>
                <w:rFonts w:ascii="Arial" w:hAnsi="Arial" w:cs="Arial"/>
                <w:b/>
                <w:sz w:val="22"/>
              </w:rPr>
              <w:t>Settlement Period</w:t>
            </w:r>
            <w:r w:rsidRPr="00E07531">
              <w:rPr>
                <w:rFonts w:ascii="Arial" w:hAnsi="Arial" w:cs="Arial"/>
                <w:sz w:val="22"/>
              </w:rPr>
              <w:t xml:space="preserve">) to be used for the calculation of </w:t>
            </w:r>
            <w:r w:rsidRPr="00E07531">
              <w:rPr>
                <w:rFonts w:ascii="Arial" w:hAnsi="Arial" w:cs="Arial"/>
                <w:b/>
                <w:sz w:val="22"/>
              </w:rPr>
              <w:t>Availability Payments</w:t>
            </w:r>
            <w:r w:rsidRPr="00E07531">
              <w:rPr>
                <w:rFonts w:ascii="Arial" w:hAnsi="Arial" w:cs="Arial"/>
                <w:sz w:val="22"/>
              </w:rPr>
              <w:t xml:space="preserve"> specified by the </w:t>
            </w:r>
            <w:r w:rsidRPr="00E07531">
              <w:rPr>
                <w:rFonts w:ascii="Arial" w:hAnsi="Arial" w:cs="Arial"/>
                <w:b/>
                <w:sz w:val="22"/>
              </w:rPr>
              <w:t>Provider</w:t>
            </w:r>
            <w:r w:rsidRPr="00E07531">
              <w:rPr>
                <w:rFonts w:ascii="Arial" w:hAnsi="Arial" w:cs="Arial"/>
                <w:sz w:val="22"/>
              </w:rPr>
              <w:t xml:space="preserve"> in its </w:t>
            </w:r>
            <w:r w:rsidRPr="00E07531">
              <w:rPr>
                <w:rFonts w:ascii="Arial" w:hAnsi="Arial" w:cs="Arial"/>
                <w:b/>
                <w:sz w:val="22"/>
              </w:rPr>
              <w:t xml:space="preserve">Tender </w:t>
            </w:r>
            <w:r w:rsidR="0044723D" w:rsidRPr="00E07531">
              <w:rPr>
                <w:rFonts w:ascii="Arial" w:hAnsi="Arial" w:cs="Arial"/>
                <w:b/>
                <w:sz w:val="22"/>
              </w:rPr>
              <w:t>Submission</w:t>
            </w:r>
            <w:r w:rsidR="0044723D" w:rsidRPr="00E07531">
              <w:rPr>
                <w:rFonts w:ascii="Arial" w:hAnsi="Arial" w:cs="Arial"/>
                <w:sz w:val="22"/>
              </w:rPr>
              <w:t xml:space="preserve"> </w:t>
            </w:r>
            <w:r w:rsidRPr="00E07531">
              <w:rPr>
                <w:rFonts w:ascii="Arial" w:hAnsi="Arial" w:cs="Arial"/>
                <w:sz w:val="22"/>
              </w:rPr>
              <w:t xml:space="preserve">and set out in </w:t>
            </w:r>
            <w:r w:rsidR="003C37EB">
              <w:rPr>
                <w:rFonts w:ascii="Arial" w:hAnsi="Arial" w:cs="Arial"/>
                <w:sz w:val="22"/>
              </w:rPr>
              <w:t xml:space="preserve">Part 2 of the </w:t>
            </w:r>
            <w:r w:rsidR="003C37EB" w:rsidRPr="003C37EB">
              <w:rPr>
                <w:rFonts w:ascii="Arial" w:hAnsi="Arial" w:cs="Arial"/>
                <w:b/>
                <w:sz w:val="22"/>
              </w:rPr>
              <w:t>Contract Form</w:t>
            </w:r>
            <w:r w:rsidRPr="00E07531">
              <w:rPr>
                <w:rFonts w:ascii="Arial" w:hAnsi="Arial" w:cs="Arial"/>
                <w:sz w:val="22"/>
              </w:rPr>
              <w:t>;</w:t>
            </w:r>
          </w:p>
        </w:tc>
      </w:tr>
      <w:tr w:rsidR="00F6159A" w:rsidRPr="00E07531" w14:paraId="5890570C" w14:textId="77777777" w:rsidTr="42ED89E4">
        <w:tc>
          <w:tcPr>
            <w:tcW w:w="2835" w:type="dxa"/>
          </w:tcPr>
          <w:p w14:paraId="488B39D3" w14:textId="77777777" w:rsidR="00F6159A" w:rsidRPr="00E07531" w:rsidRDefault="00F6159A" w:rsidP="00E07531">
            <w:pPr>
              <w:tabs>
                <w:tab w:val="clear" w:pos="0"/>
                <w:tab w:val="left" w:pos="-144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w:t>
            </w:r>
            <w:r w:rsidRPr="00E07531">
              <w:rPr>
                <w:rFonts w:ascii="Arial" w:hAnsi="Arial" w:cs="Arial"/>
                <w:b/>
                <w:sz w:val="22"/>
              </w:rPr>
              <w:t>Contract Year</w:t>
            </w:r>
            <w:r w:rsidRPr="00E07531">
              <w:rPr>
                <w:rFonts w:ascii="Arial" w:hAnsi="Arial" w:cs="Arial"/>
                <w:sz w:val="22"/>
              </w:rPr>
              <w:t>”</w:t>
            </w:r>
          </w:p>
        </w:tc>
        <w:tc>
          <w:tcPr>
            <w:tcW w:w="6181" w:type="dxa"/>
          </w:tcPr>
          <w:p w14:paraId="20362759" w14:textId="7077616A" w:rsidR="00F6159A" w:rsidRPr="00E07531" w:rsidDel="00BC5F08" w:rsidRDefault="00F6159A" w:rsidP="003879C9">
            <w:pPr>
              <w:tabs>
                <w:tab w:val="clear" w:pos="0"/>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means each period of twelve (12) calendar months commencing on 1 April in each year of the </w:t>
            </w:r>
            <w:r w:rsidRPr="00E07531">
              <w:rPr>
                <w:rFonts w:ascii="Arial" w:hAnsi="Arial" w:cs="Arial"/>
                <w:b/>
                <w:sz w:val="22"/>
              </w:rPr>
              <w:t>Service Term</w:t>
            </w:r>
            <w:r w:rsidRPr="00E07531">
              <w:rPr>
                <w:rFonts w:ascii="Arial" w:hAnsi="Arial" w:cs="Arial"/>
                <w:sz w:val="22"/>
              </w:rPr>
              <w:t xml:space="preserve"> </w:t>
            </w:r>
            <w:r w:rsidR="00BB3A61" w:rsidRPr="00E07531">
              <w:rPr>
                <w:rFonts w:ascii="Arial" w:hAnsi="Arial" w:cs="Arial"/>
                <w:sz w:val="22"/>
              </w:rPr>
              <w:t>save that the first such year (“</w:t>
            </w:r>
            <w:r w:rsidR="00BB3A61" w:rsidRPr="00E07531">
              <w:rPr>
                <w:rFonts w:ascii="Arial" w:hAnsi="Arial" w:cs="Arial"/>
                <w:b/>
                <w:sz w:val="22"/>
              </w:rPr>
              <w:t>Contract Year 1</w:t>
            </w:r>
            <w:r w:rsidR="00BB3A61" w:rsidRPr="00E07531">
              <w:rPr>
                <w:rFonts w:ascii="Arial" w:hAnsi="Arial" w:cs="Arial"/>
                <w:sz w:val="22"/>
              </w:rPr>
              <w:t xml:space="preserve">”) shall commence on the </w:t>
            </w:r>
            <w:r w:rsidR="00BB3A61" w:rsidRPr="00E07531">
              <w:rPr>
                <w:rFonts w:ascii="Arial" w:hAnsi="Arial" w:cs="Arial"/>
                <w:b/>
                <w:sz w:val="22"/>
              </w:rPr>
              <w:t>Commercial Operations Date</w:t>
            </w:r>
            <w:r w:rsidR="00BB3A61" w:rsidRPr="00E07531">
              <w:rPr>
                <w:rFonts w:ascii="Arial" w:hAnsi="Arial" w:cs="Arial"/>
                <w:sz w:val="22"/>
              </w:rPr>
              <w:t xml:space="preserve"> and end on the next following March 31</w:t>
            </w:r>
            <w:r w:rsidRPr="00E07531">
              <w:rPr>
                <w:rFonts w:ascii="Arial" w:hAnsi="Arial" w:cs="Arial"/>
                <w:sz w:val="22"/>
              </w:rPr>
              <w:t>;</w:t>
            </w:r>
          </w:p>
        </w:tc>
      </w:tr>
      <w:tr w:rsidR="00300220" w:rsidRPr="00E07531" w14:paraId="23815F83" w14:textId="77777777" w:rsidTr="42ED89E4">
        <w:tc>
          <w:tcPr>
            <w:tcW w:w="2835" w:type="dxa"/>
          </w:tcPr>
          <w:p w14:paraId="16CF29C3" w14:textId="748894CE" w:rsidR="00300220" w:rsidRPr="00E07531" w:rsidRDefault="00300220" w:rsidP="00E07531">
            <w:pPr>
              <w:tabs>
                <w:tab w:val="clear" w:pos="0"/>
                <w:tab w:val="left" w:pos="-144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w:t>
            </w:r>
            <w:r w:rsidRPr="00E07531">
              <w:rPr>
                <w:rFonts w:ascii="Arial" w:hAnsi="Arial" w:cs="Arial"/>
                <w:b/>
                <w:sz w:val="22"/>
              </w:rPr>
              <w:t>Contracted Inertia</w:t>
            </w:r>
            <w:r w:rsidR="00E22DA5" w:rsidRPr="00E07531">
              <w:rPr>
                <w:rFonts w:ascii="Arial" w:hAnsi="Arial" w:cs="Arial"/>
                <w:b/>
                <w:sz w:val="22"/>
              </w:rPr>
              <w:t xml:space="preserve"> Capability</w:t>
            </w:r>
            <w:r w:rsidRPr="00E07531">
              <w:rPr>
                <w:rFonts w:ascii="Arial" w:hAnsi="Arial" w:cs="Arial"/>
                <w:sz w:val="22"/>
              </w:rPr>
              <w:t>”</w:t>
            </w:r>
          </w:p>
        </w:tc>
        <w:tc>
          <w:tcPr>
            <w:tcW w:w="6181" w:type="dxa"/>
          </w:tcPr>
          <w:p w14:paraId="2481D2D1" w14:textId="402876C4" w:rsidR="00300220" w:rsidRPr="00E07531" w:rsidRDefault="0044723D" w:rsidP="003C37EB">
            <w:pPr>
              <w:tabs>
                <w:tab w:val="clear" w:pos="0"/>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t</w:t>
            </w:r>
            <w:r w:rsidR="00C1408D" w:rsidRPr="00E07531">
              <w:rPr>
                <w:rFonts w:ascii="Arial" w:hAnsi="Arial" w:cs="Arial"/>
                <w:sz w:val="22"/>
              </w:rPr>
              <w:t xml:space="preserve">he </w:t>
            </w:r>
            <w:r w:rsidR="00FB4C52" w:rsidRPr="00E07531">
              <w:rPr>
                <w:rFonts w:ascii="Arial" w:hAnsi="Arial" w:cs="Arial"/>
                <w:b/>
                <w:sz w:val="22"/>
              </w:rPr>
              <w:t>Tendered</w:t>
            </w:r>
            <w:r w:rsidR="00FB4C52" w:rsidRPr="00E07531">
              <w:rPr>
                <w:rFonts w:ascii="Arial" w:hAnsi="Arial" w:cs="Arial"/>
                <w:sz w:val="22"/>
              </w:rPr>
              <w:t xml:space="preserve"> </w:t>
            </w:r>
            <w:r w:rsidR="00C1408D" w:rsidRPr="00E07531">
              <w:rPr>
                <w:rFonts w:ascii="Arial" w:hAnsi="Arial" w:cs="Arial"/>
                <w:b/>
                <w:sz w:val="22"/>
              </w:rPr>
              <w:t>Inertia</w:t>
            </w:r>
            <w:r w:rsidR="00182B98" w:rsidRPr="00E07531">
              <w:rPr>
                <w:rFonts w:ascii="Arial" w:hAnsi="Arial" w:cs="Arial"/>
                <w:b/>
                <w:sz w:val="22"/>
              </w:rPr>
              <w:t xml:space="preserve"> Capability </w:t>
            </w:r>
            <w:r w:rsidR="00182B98" w:rsidRPr="00E07531">
              <w:rPr>
                <w:rFonts w:ascii="Arial" w:hAnsi="Arial" w:cs="Arial"/>
                <w:sz w:val="22"/>
              </w:rPr>
              <w:t>of</w:t>
            </w:r>
            <w:r w:rsidR="00C1408D" w:rsidRPr="00E07531">
              <w:rPr>
                <w:rFonts w:ascii="Arial" w:hAnsi="Arial" w:cs="Arial"/>
                <w:sz w:val="22"/>
              </w:rPr>
              <w:t xml:space="preserve"> the </w:t>
            </w:r>
            <w:r w:rsidR="00C1408D" w:rsidRPr="00E07531">
              <w:rPr>
                <w:rFonts w:ascii="Arial" w:hAnsi="Arial" w:cs="Arial"/>
                <w:b/>
                <w:sz w:val="22"/>
              </w:rPr>
              <w:t>Facility</w:t>
            </w:r>
            <w:r w:rsidR="00FB4C52" w:rsidRPr="00E07531">
              <w:rPr>
                <w:rFonts w:ascii="Arial" w:hAnsi="Arial" w:cs="Arial"/>
                <w:sz w:val="22"/>
              </w:rPr>
              <w:t xml:space="preserve"> </w:t>
            </w:r>
            <w:r w:rsidR="00182B98" w:rsidRPr="00E07531">
              <w:rPr>
                <w:rFonts w:ascii="Arial" w:hAnsi="Arial" w:cs="Arial"/>
                <w:sz w:val="22"/>
              </w:rPr>
              <w:t xml:space="preserve">as the same may be amended from time to time in accordance with Clause </w:t>
            </w:r>
            <w:r w:rsidR="00AA2523" w:rsidRPr="00E07531">
              <w:rPr>
                <w:rFonts w:ascii="Arial" w:hAnsi="Arial" w:cs="Arial"/>
                <w:color w:val="2B579A"/>
                <w:sz w:val="22"/>
                <w:shd w:val="clear" w:color="auto" w:fill="E6E6E6"/>
              </w:rPr>
              <w:fldChar w:fldCharType="begin"/>
            </w:r>
            <w:r w:rsidR="00AA2523" w:rsidRPr="00E07531">
              <w:rPr>
                <w:rFonts w:ascii="Arial" w:hAnsi="Arial" w:cs="Arial"/>
                <w:sz w:val="22"/>
              </w:rPr>
              <w:instrText xml:space="preserve"> REF _Ref54683718 \r \h </w:instrText>
            </w:r>
            <w:r w:rsidR="00DD01E7" w:rsidRPr="00E07531">
              <w:rPr>
                <w:rFonts w:ascii="Arial" w:hAnsi="Arial" w:cs="Arial"/>
                <w:sz w:val="22"/>
              </w:rPr>
              <w:instrText xml:space="preserve"> \* MERGEFORMAT </w:instrText>
            </w:r>
            <w:r w:rsidR="00AA2523" w:rsidRPr="00E07531">
              <w:rPr>
                <w:rFonts w:ascii="Arial" w:hAnsi="Arial" w:cs="Arial"/>
                <w:color w:val="2B579A"/>
                <w:sz w:val="22"/>
                <w:shd w:val="clear" w:color="auto" w:fill="E6E6E6"/>
              </w:rPr>
            </w:r>
            <w:r w:rsidR="00AA2523" w:rsidRPr="00E07531">
              <w:rPr>
                <w:rFonts w:ascii="Arial" w:hAnsi="Arial" w:cs="Arial"/>
                <w:color w:val="2B579A"/>
                <w:sz w:val="22"/>
                <w:shd w:val="clear" w:color="auto" w:fill="E6E6E6"/>
              </w:rPr>
              <w:fldChar w:fldCharType="separate"/>
            </w:r>
            <w:r w:rsidR="000300F8">
              <w:rPr>
                <w:rFonts w:ascii="Arial" w:hAnsi="Arial" w:cs="Arial"/>
                <w:sz w:val="22"/>
              </w:rPr>
              <w:t>6.4</w:t>
            </w:r>
            <w:r w:rsidR="00AA2523" w:rsidRPr="00E07531">
              <w:rPr>
                <w:rFonts w:ascii="Arial" w:hAnsi="Arial" w:cs="Arial"/>
                <w:color w:val="2B579A"/>
                <w:sz w:val="22"/>
                <w:shd w:val="clear" w:color="auto" w:fill="E6E6E6"/>
              </w:rPr>
              <w:fldChar w:fldCharType="end"/>
            </w:r>
            <w:r w:rsidR="005E3464">
              <w:rPr>
                <w:rFonts w:ascii="Arial" w:hAnsi="Arial" w:cs="Arial"/>
                <w:sz w:val="22"/>
              </w:rPr>
              <w:t xml:space="preserve"> </w:t>
            </w:r>
            <w:r w:rsidR="005E3464" w:rsidRPr="005E3464">
              <w:rPr>
                <w:rFonts w:ascii="Arial" w:hAnsi="Arial" w:cs="Arial"/>
                <w:i/>
                <w:sz w:val="22"/>
              </w:rPr>
              <w:t>(Reproving Test)</w:t>
            </w:r>
            <w:r w:rsidR="00300220" w:rsidRPr="00E07531">
              <w:rPr>
                <w:rFonts w:ascii="Arial" w:hAnsi="Arial" w:cs="Arial"/>
                <w:sz w:val="22"/>
              </w:rPr>
              <w:t>;</w:t>
            </w:r>
          </w:p>
        </w:tc>
      </w:tr>
      <w:tr w:rsidR="00BB3A61" w:rsidRPr="00E07531" w14:paraId="640B6626" w14:textId="77777777" w:rsidTr="42ED89E4">
        <w:tc>
          <w:tcPr>
            <w:tcW w:w="2835" w:type="dxa"/>
          </w:tcPr>
          <w:p w14:paraId="1D45476E" w14:textId="5363970C" w:rsidR="00BB3A61" w:rsidRPr="00E07531" w:rsidRDefault="00BB3A61" w:rsidP="00E07531">
            <w:pPr>
              <w:tabs>
                <w:tab w:val="clear" w:pos="0"/>
                <w:tab w:val="left" w:pos="-144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w:t>
            </w:r>
            <w:r w:rsidRPr="00E07531">
              <w:rPr>
                <w:rFonts w:ascii="Arial" w:hAnsi="Arial" w:cs="Arial"/>
                <w:b/>
                <w:sz w:val="22"/>
              </w:rPr>
              <w:t>Contracted Reactive Capability</w:t>
            </w:r>
            <w:r w:rsidRPr="00E07531">
              <w:rPr>
                <w:rFonts w:ascii="Arial" w:hAnsi="Arial" w:cs="Arial"/>
                <w:sz w:val="22"/>
              </w:rPr>
              <w:t>”</w:t>
            </w:r>
          </w:p>
        </w:tc>
        <w:tc>
          <w:tcPr>
            <w:tcW w:w="6181" w:type="dxa"/>
          </w:tcPr>
          <w:p w14:paraId="05D1FE0A" w14:textId="0702CF91" w:rsidR="00BB3A61" w:rsidRPr="00E07531" w:rsidRDefault="00BB3A61" w:rsidP="00E07531">
            <w:pPr>
              <w:tabs>
                <w:tab w:val="clear" w:pos="0"/>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the </w:t>
            </w:r>
            <w:r w:rsidR="00FB4C52" w:rsidRPr="00E07531">
              <w:rPr>
                <w:rFonts w:ascii="Arial" w:hAnsi="Arial" w:cs="Arial"/>
                <w:b/>
                <w:sz w:val="22"/>
              </w:rPr>
              <w:t>Tendered</w:t>
            </w:r>
            <w:r w:rsidR="00FB4C52" w:rsidRPr="00E07531">
              <w:rPr>
                <w:rFonts w:ascii="Arial" w:hAnsi="Arial" w:cs="Arial"/>
                <w:sz w:val="22"/>
              </w:rPr>
              <w:t xml:space="preserve"> </w:t>
            </w:r>
            <w:r w:rsidR="00182B98" w:rsidRPr="00E07531">
              <w:rPr>
                <w:rFonts w:ascii="Arial" w:hAnsi="Arial" w:cs="Arial"/>
                <w:b/>
                <w:sz w:val="22"/>
              </w:rPr>
              <w:t>Reactive Capability</w:t>
            </w:r>
            <w:r w:rsidR="00182B98" w:rsidRPr="00E07531">
              <w:rPr>
                <w:rFonts w:ascii="Arial" w:hAnsi="Arial" w:cs="Arial"/>
                <w:sz w:val="22"/>
              </w:rPr>
              <w:t xml:space="preserve"> </w:t>
            </w:r>
            <w:r w:rsidRPr="00E07531">
              <w:rPr>
                <w:rFonts w:ascii="Arial" w:hAnsi="Arial" w:cs="Arial"/>
                <w:sz w:val="22"/>
              </w:rPr>
              <w:t xml:space="preserve">of the </w:t>
            </w:r>
            <w:r w:rsidRPr="00E07531">
              <w:rPr>
                <w:rFonts w:ascii="Arial" w:hAnsi="Arial" w:cs="Arial"/>
                <w:b/>
                <w:sz w:val="22"/>
              </w:rPr>
              <w:t>Facility</w:t>
            </w:r>
            <w:r w:rsidRPr="00E07531">
              <w:rPr>
                <w:rFonts w:ascii="Arial" w:hAnsi="Arial" w:cs="Arial"/>
                <w:sz w:val="22"/>
              </w:rPr>
              <w:t xml:space="preserve"> </w:t>
            </w:r>
            <w:r w:rsidR="00533C91" w:rsidRPr="00E07531">
              <w:rPr>
                <w:rFonts w:ascii="Arial" w:eastAsia="Times New Roman" w:hAnsi="Arial" w:cs="Arial"/>
                <w:sz w:val="22"/>
              </w:rPr>
              <w:t xml:space="preserve"> </w:t>
            </w:r>
            <w:r w:rsidR="00182B98" w:rsidRPr="00E07531">
              <w:rPr>
                <w:rFonts w:ascii="Arial" w:hAnsi="Arial" w:cs="Arial"/>
                <w:sz w:val="22"/>
              </w:rPr>
              <w:t xml:space="preserve">as the same may be amended from time to time in accordance with Clause </w:t>
            </w:r>
            <w:r w:rsidR="00AA2523" w:rsidRPr="00E07531">
              <w:rPr>
                <w:rFonts w:ascii="Arial" w:hAnsi="Arial" w:cs="Arial"/>
                <w:color w:val="2B579A"/>
                <w:sz w:val="22"/>
                <w:shd w:val="clear" w:color="auto" w:fill="E6E6E6"/>
              </w:rPr>
              <w:fldChar w:fldCharType="begin"/>
            </w:r>
            <w:r w:rsidR="00AA2523" w:rsidRPr="00E07531">
              <w:rPr>
                <w:rFonts w:ascii="Arial" w:hAnsi="Arial" w:cs="Arial"/>
                <w:sz w:val="22"/>
              </w:rPr>
              <w:instrText xml:space="preserve"> REF _Ref54683718 \r \h </w:instrText>
            </w:r>
            <w:r w:rsidR="00DD01E7" w:rsidRPr="00E07531">
              <w:rPr>
                <w:rFonts w:ascii="Arial" w:hAnsi="Arial" w:cs="Arial"/>
                <w:sz w:val="22"/>
              </w:rPr>
              <w:instrText xml:space="preserve"> \* MERGEFORMAT </w:instrText>
            </w:r>
            <w:r w:rsidR="00AA2523" w:rsidRPr="00E07531">
              <w:rPr>
                <w:rFonts w:ascii="Arial" w:hAnsi="Arial" w:cs="Arial"/>
                <w:color w:val="2B579A"/>
                <w:sz w:val="22"/>
                <w:shd w:val="clear" w:color="auto" w:fill="E6E6E6"/>
              </w:rPr>
            </w:r>
            <w:r w:rsidR="00AA2523" w:rsidRPr="00E07531">
              <w:rPr>
                <w:rFonts w:ascii="Arial" w:hAnsi="Arial" w:cs="Arial"/>
                <w:color w:val="2B579A"/>
                <w:sz w:val="22"/>
                <w:shd w:val="clear" w:color="auto" w:fill="E6E6E6"/>
              </w:rPr>
              <w:fldChar w:fldCharType="separate"/>
            </w:r>
            <w:r w:rsidR="000300F8">
              <w:rPr>
                <w:rFonts w:ascii="Arial" w:hAnsi="Arial" w:cs="Arial"/>
                <w:sz w:val="22"/>
              </w:rPr>
              <w:t>6.4</w:t>
            </w:r>
            <w:r w:rsidR="00AA2523" w:rsidRPr="00E07531">
              <w:rPr>
                <w:rFonts w:ascii="Arial" w:hAnsi="Arial" w:cs="Arial"/>
                <w:color w:val="2B579A"/>
                <w:sz w:val="22"/>
                <w:shd w:val="clear" w:color="auto" w:fill="E6E6E6"/>
              </w:rPr>
              <w:fldChar w:fldCharType="end"/>
            </w:r>
            <w:r w:rsidR="005E3464">
              <w:rPr>
                <w:rFonts w:ascii="Arial" w:hAnsi="Arial" w:cs="Arial"/>
                <w:sz w:val="22"/>
              </w:rPr>
              <w:t xml:space="preserve"> </w:t>
            </w:r>
            <w:r w:rsidR="005E3464" w:rsidRPr="005E3464">
              <w:rPr>
                <w:rFonts w:ascii="Arial" w:hAnsi="Arial" w:cs="Arial"/>
                <w:i/>
                <w:sz w:val="22"/>
              </w:rPr>
              <w:t>(Reproving Test)</w:t>
            </w:r>
            <w:r w:rsidRPr="00E07531">
              <w:rPr>
                <w:rFonts w:ascii="Arial" w:hAnsi="Arial" w:cs="Arial"/>
                <w:sz w:val="22"/>
              </w:rPr>
              <w:t>;</w:t>
            </w:r>
          </w:p>
        </w:tc>
      </w:tr>
      <w:tr w:rsidR="00300220" w:rsidRPr="00E07531" w14:paraId="023E1320" w14:textId="77777777" w:rsidTr="42ED89E4">
        <w:tc>
          <w:tcPr>
            <w:tcW w:w="2835" w:type="dxa"/>
          </w:tcPr>
          <w:p w14:paraId="2B32D05C" w14:textId="07B3A05C" w:rsidR="00300220" w:rsidRPr="00E07531" w:rsidRDefault="00300220" w:rsidP="00E07531">
            <w:pPr>
              <w:tabs>
                <w:tab w:val="clear" w:pos="0"/>
                <w:tab w:val="left" w:pos="-144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w:t>
            </w:r>
            <w:r w:rsidRPr="00E07531">
              <w:rPr>
                <w:rFonts w:ascii="Arial" w:hAnsi="Arial" w:cs="Arial"/>
                <w:b/>
                <w:sz w:val="22"/>
              </w:rPr>
              <w:t>Contracted SCL</w:t>
            </w:r>
            <w:r w:rsidR="00E22DA5" w:rsidRPr="00E07531">
              <w:rPr>
                <w:rFonts w:ascii="Arial" w:hAnsi="Arial" w:cs="Arial"/>
                <w:b/>
                <w:sz w:val="22"/>
              </w:rPr>
              <w:t xml:space="preserve"> </w:t>
            </w:r>
            <w:r w:rsidR="00E22DA5" w:rsidRPr="00E07531">
              <w:rPr>
                <w:rFonts w:ascii="Arial" w:hAnsi="Arial" w:cs="Arial"/>
                <w:b/>
                <w:sz w:val="22"/>
              </w:rPr>
              <w:lastRenderedPageBreak/>
              <w:t>Capability</w:t>
            </w:r>
            <w:r w:rsidRPr="00E07531">
              <w:rPr>
                <w:rFonts w:ascii="Arial" w:hAnsi="Arial" w:cs="Arial"/>
                <w:sz w:val="22"/>
              </w:rPr>
              <w:t>”</w:t>
            </w:r>
          </w:p>
        </w:tc>
        <w:tc>
          <w:tcPr>
            <w:tcW w:w="6181" w:type="dxa"/>
          </w:tcPr>
          <w:p w14:paraId="57701763" w14:textId="1A518B6D" w:rsidR="00300220" w:rsidRPr="00E07531" w:rsidRDefault="00C1408D" w:rsidP="00E07531">
            <w:pPr>
              <w:tabs>
                <w:tab w:val="clear" w:pos="0"/>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lastRenderedPageBreak/>
              <w:t xml:space="preserve">the </w:t>
            </w:r>
            <w:r w:rsidR="00FB4C52" w:rsidRPr="00E07531">
              <w:rPr>
                <w:rFonts w:ascii="Arial" w:hAnsi="Arial" w:cs="Arial"/>
                <w:b/>
                <w:sz w:val="22"/>
              </w:rPr>
              <w:t>Tendered</w:t>
            </w:r>
            <w:r w:rsidR="00FB4C52" w:rsidRPr="00E07531">
              <w:rPr>
                <w:rFonts w:ascii="Arial" w:hAnsi="Arial" w:cs="Arial"/>
                <w:sz w:val="22"/>
              </w:rPr>
              <w:t xml:space="preserve"> </w:t>
            </w:r>
            <w:r w:rsidRPr="00E07531">
              <w:rPr>
                <w:rFonts w:ascii="Arial" w:hAnsi="Arial" w:cs="Arial"/>
                <w:b/>
                <w:sz w:val="22"/>
              </w:rPr>
              <w:t>SCL</w:t>
            </w:r>
            <w:r w:rsidR="00182B98" w:rsidRPr="00E07531">
              <w:rPr>
                <w:rFonts w:ascii="Arial" w:hAnsi="Arial" w:cs="Arial"/>
                <w:b/>
                <w:sz w:val="22"/>
              </w:rPr>
              <w:t xml:space="preserve"> Capability </w:t>
            </w:r>
            <w:r w:rsidR="00182B98" w:rsidRPr="00E07531">
              <w:rPr>
                <w:rFonts w:ascii="Arial" w:hAnsi="Arial" w:cs="Arial"/>
                <w:sz w:val="22"/>
              </w:rPr>
              <w:t>of</w:t>
            </w:r>
            <w:r w:rsidRPr="00E07531">
              <w:rPr>
                <w:rFonts w:ascii="Arial" w:hAnsi="Arial" w:cs="Arial"/>
                <w:sz w:val="22"/>
              </w:rPr>
              <w:t xml:space="preserve"> the </w:t>
            </w:r>
            <w:r w:rsidRPr="00E07531">
              <w:rPr>
                <w:rFonts w:ascii="Arial" w:hAnsi="Arial" w:cs="Arial"/>
                <w:b/>
                <w:sz w:val="22"/>
              </w:rPr>
              <w:t xml:space="preserve">Facility </w:t>
            </w:r>
            <w:r w:rsidR="00182B98" w:rsidRPr="00E07531">
              <w:rPr>
                <w:rFonts w:ascii="Arial" w:hAnsi="Arial" w:cs="Arial"/>
                <w:sz w:val="22"/>
              </w:rPr>
              <w:t xml:space="preserve">as the same may be amended from time to time in accordance with Clause </w:t>
            </w:r>
            <w:r w:rsidR="00AA2523" w:rsidRPr="00E07531">
              <w:rPr>
                <w:rFonts w:ascii="Arial" w:hAnsi="Arial" w:cs="Arial"/>
                <w:color w:val="2B579A"/>
                <w:sz w:val="22"/>
                <w:shd w:val="clear" w:color="auto" w:fill="E6E6E6"/>
              </w:rPr>
              <w:lastRenderedPageBreak/>
              <w:fldChar w:fldCharType="begin"/>
            </w:r>
            <w:r w:rsidR="00AA2523" w:rsidRPr="00E07531">
              <w:rPr>
                <w:rFonts w:ascii="Arial" w:hAnsi="Arial" w:cs="Arial"/>
                <w:sz w:val="22"/>
              </w:rPr>
              <w:instrText xml:space="preserve"> REF _Ref54683718 \r \h </w:instrText>
            </w:r>
            <w:r w:rsidR="00DD01E7" w:rsidRPr="00E07531">
              <w:rPr>
                <w:rFonts w:ascii="Arial" w:hAnsi="Arial" w:cs="Arial"/>
                <w:sz w:val="22"/>
              </w:rPr>
              <w:instrText xml:space="preserve"> \* MERGEFORMAT </w:instrText>
            </w:r>
            <w:r w:rsidR="00AA2523" w:rsidRPr="00E07531">
              <w:rPr>
                <w:rFonts w:ascii="Arial" w:hAnsi="Arial" w:cs="Arial"/>
                <w:color w:val="2B579A"/>
                <w:sz w:val="22"/>
                <w:shd w:val="clear" w:color="auto" w:fill="E6E6E6"/>
              </w:rPr>
            </w:r>
            <w:r w:rsidR="00AA2523" w:rsidRPr="00E07531">
              <w:rPr>
                <w:rFonts w:ascii="Arial" w:hAnsi="Arial" w:cs="Arial"/>
                <w:color w:val="2B579A"/>
                <w:sz w:val="22"/>
                <w:shd w:val="clear" w:color="auto" w:fill="E6E6E6"/>
              </w:rPr>
              <w:fldChar w:fldCharType="separate"/>
            </w:r>
            <w:r w:rsidR="000300F8">
              <w:rPr>
                <w:rFonts w:ascii="Arial" w:hAnsi="Arial" w:cs="Arial"/>
                <w:sz w:val="22"/>
              </w:rPr>
              <w:t>6.4</w:t>
            </w:r>
            <w:r w:rsidR="00AA2523" w:rsidRPr="00E07531">
              <w:rPr>
                <w:rFonts w:ascii="Arial" w:hAnsi="Arial" w:cs="Arial"/>
                <w:color w:val="2B579A"/>
                <w:sz w:val="22"/>
                <w:shd w:val="clear" w:color="auto" w:fill="E6E6E6"/>
              </w:rPr>
              <w:fldChar w:fldCharType="end"/>
            </w:r>
            <w:r w:rsidR="005E3464">
              <w:rPr>
                <w:rFonts w:ascii="Arial" w:hAnsi="Arial" w:cs="Arial"/>
                <w:sz w:val="22"/>
              </w:rPr>
              <w:t xml:space="preserve"> </w:t>
            </w:r>
            <w:r w:rsidR="005E3464" w:rsidRPr="005E3464">
              <w:rPr>
                <w:rFonts w:ascii="Arial" w:hAnsi="Arial" w:cs="Arial"/>
                <w:i/>
                <w:sz w:val="22"/>
              </w:rPr>
              <w:t>(Reproving Test)</w:t>
            </w:r>
            <w:r w:rsidR="00300220" w:rsidRPr="00E07531">
              <w:rPr>
                <w:rFonts w:ascii="Arial" w:hAnsi="Arial" w:cs="Arial"/>
                <w:sz w:val="22"/>
              </w:rPr>
              <w:t>;</w:t>
            </w:r>
          </w:p>
        </w:tc>
      </w:tr>
      <w:tr w:rsidR="00E56321" w:rsidRPr="00E07531" w14:paraId="24F45C1C" w14:textId="77777777" w:rsidTr="42ED89E4">
        <w:tc>
          <w:tcPr>
            <w:tcW w:w="2835" w:type="dxa"/>
          </w:tcPr>
          <w:p w14:paraId="299F03DF" w14:textId="59773BCF" w:rsidR="00E56321" w:rsidRPr="00E07531" w:rsidRDefault="00E56321" w:rsidP="00E07531">
            <w:pPr>
              <w:tabs>
                <w:tab w:val="clear" w:pos="0"/>
                <w:tab w:val="left" w:pos="-144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lastRenderedPageBreak/>
              <w:t>“</w:t>
            </w:r>
            <w:r w:rsidRPr="00E07531">
              <w:rPr>
                <w:rFonts w:ascii="Arial" w:hAnsi="Arial" w:cs="Arial"/>
                <w:b/>
                <w:sz w:val="22"/>
              </w:rPr>
              <w:t>Coronavirus</w:t>
            </w:r>
            <w:r w:rsidRPr="00E07531">
              <w:rPr>
                <w:rFonts w:ascii="Arial" w:hAnsi="Arial" w:cs="Arial"/>
                <w:sz w:val="22"/>
              </w:rPr>
              <w:t>”</w:t>
            </w:r>
          </w:p>
        </w:tc>
        <w:tc>
          <w:tcPr>
            <w:tcW w:w="6181" w:type="dxa"/>
          </w:tcPr>
          <w:p w14:paraId="54643FE7" w14:textId="5626D286" w:rsidR="00E56321" w:rsidRPr="00E07531" w:rsidRDefault="00E56321" w:rsidP="00E07531">
            <w:pPr>
              <w:tabs>
                <w:tab w:val="clear" w:pos="0"/>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has the meaning given to it in the Coronavirus Act </w:t>
            </w:r>
            <w:r w:rsidR="00A87D46" w:rsidRPr="00E07531">
              <w:rPr>
                <w:rFonts w:ascii="Arial" w:hAnsi="Arial" w:cs="Arial"/>
                <w:sz w:val="22"/>
              </w:rPr>
              <w:t xml:space="preserve">2020, </w:t>
            </w:r>
            <w:r w:rsidRPr="00E07531">
              <w:rPr>
                <w:rFonts w:ascii="Arial" w:hAnsi="Arial" w:cs="Arial"/>
                <w:sz w:val="22"/>
              </w:rPr>
              <w:t>as at the date hereof;</w:t>
            </w:r>
          </w:p>
        </w:tc>
      </w:tr>
      <w:tr w:rsidR="00E56321" w:rsidRPr="00E07531" w14:paraId="0F473DEE" w14:textId="77777777" w:rsidTr="42ED89E4">
        <w:tc>
          <w:tcPr>
            <w:tcW w:w="2835" w:type="dxa"/>
          </w:tcPr>
          <w:p w14:paraId="171E350B" w14:textId="06745A2C" w:rsidR="00E56321" w:rsidRPr="00E07531" w:rsidRDefault="00E56321" w:rsidP="00E07531">
            <w:pPr>
              <w:tabs>
                <w:tab w:val="clear" w:pos="0"/>
                <w:tab w:val="left" w:pos="-144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w:t>
            </w:r>
            <w:r w:rsidRPr="00E07531">
              <w:rPr>
                <w:rFonts w:ascii="Arial" w:hAnsi="Arial" w:cs="Arial"/>
                <w:b/>
                <w:sz w:val="22"/>
              </w:rPr>
              <w:t>Coronavirus Disease</w:t>
            </w:r>
            <w:r w:rsidRPr="00E07531">
              <w:rPr>
                <w:rFonts w:ascii="Arial" w:hAnsi="Arial" w:cs="Arial"/>
                <w:sz w:val="22"/>
              </w:rPr>
              <w:t>”</w:t>
            </w:r>
          </w:p>
        </w:tc>
        <w:tc>
          <w:tcPr>
            <w:tcW w:w="6181" w:type="dxa"/>
          </w:tcPr>
          <w:p w14:paraId="7CE599B9" w14:textId="24DF01A9" w:rsidR="00E56321" w:rsidRPr="00E07531" w:rsidRDefault="00E56321" w:rsidP="00E07531">
            <w:pPr>
              <w:tabs>
                <w:tab w:val="clear" w:pos="0"/>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has the meaning given to it in the Coronavirus Act</w:t>
            </w:r>
            <w:r w:rsidR="00A87D46" w:rsidRPr="00E07531">
              <w:rPr>
                <w:rFonts w:ascii="Arial" w:hAnsi="Arial" w:cs="Arial"/>
                <w:sz w:val="22"/>
              </w:rPr>
              <w:t xml:space="preserve"> 2020,</w:t>
            </w:r>
            <w:r w:rsidRPr="00E07531">
              <w:rPr>
                <w:rFonts w:ascii="Arial" w:hAnsi="Arial" w:cs="Arial"/>
                <w:sz w:val="22"/>
              </w:rPr>
              <w:t xml:space="preserve"> as at the date hereof;</w:t>
            </w:r>
          </w:p>
        </w:tc>
      </w:tr>
      <w:tr w:rsidR="003C2D28" w:rsidRPr="00E07531" w14:paraId="625A32FE" w14:textId="77777777" w:rsidTr="42ED89E4">
        <w:tc>
          <w:tcPr>
            <w:tcW w:w="2835" w:type="dxa"/>
          </w:tcPr>
          <w:p w14:paraId="74F6F251" w14:textId="5C4EDFD0" w:rsidR="003C2D28" w:rsidRPr="00E07531" w:rsidRDefault="003C2D28" w:rsidP="00E07531">
            <w:pPr>
              <w:tabs>
                <w:tab w:val="clear" w:pos="0"/>
                <w:tab w:val="left" w:pos="-144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w:t>
            </w:r>
            <w:r w:rsidRPr="00E07531">
              <w:rPr>
                <w:rFonts w:ascii="Arial" w:hAnsi="Arial" w:cs="Arial"/>
                <w:b/>
                <w:sz w:val="22"/>
              </w:rPr>
              <w:t>CP Date</w:t>
            </w:r>
            <w:r w:rsidRPr="00E07531">
              <w:rPr>
                <w:rFonts w:ascii="Arial" w:hAnsi="Arial" w:cs="Arial"/>
                <w:sz w:val="22"/>
              </w:rPr>
              <w:t>”</w:t>
            </w:r>
          </w:p>
        </w:tc>
        <w:tc>
          <w:tcPr>
            <w:tcW w:w="6181" w:type="dxa"/>
          </w:tcPr>
          <w:p w14:paraId="40BB0922" w14:textId="198F78CB" w:rsidR="003C2D28" w:rsidRPr="00E07531" w:rsidRDefault="003C2D28" w:rsidP="00E07531">
            <w:pPr>
              <w:tabs>
                <w:tab w:val="clear" w:pos="0"/>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the date falling thirty (30) </w:t>
            </w:r>
            <w:r w:rsidRPr="00E07531">
              <w:rPr>
                <w:rFonts w:ascii="Arial" w:hAnsi="Arial" w:cs="Arial"/>
                <w:b/>
                <w:sz w:val="22"/>
              </w:rPr>
              <w:t>Business Days</w:t>
            </w:r>
            <w:r w:rsidRPr="00E07531">
              <w:rPr>
                <w:rFonts w:ascii="Arial" w:hAnsi="Arial" w:cs="Arial"/>
                <w:sz w:val="22"/>
              </w:rPr>
              <w:t xml:space="preserve"> after the date of this </w:t>
            </w:r>
            <w:r w:rsidRPr="00E07531">
              <w:rPr>
                <w:rFonts w:ascii="Arial" w:hAnsi="Arial" w:cs="Arial"/>
                <w:b/>
                <w:sz w:val="22"/>
              </w:rPr>
              <w:t>Agreement</w:t>
            </w:r>
            <w:r w:rsidRPr="00E07531">
              <w:rPr>
                <w:rFonts w:ascii="Arial" w:hAnsi="Arial" w:cs="Arial"/>
                <w:sz w:val="22"/>
              </w:rPr>
              <w:t>;</w:t>
            </w:r>
          </w:p>
        </w:tc>
      </w:tr>
      <w:tr w:rsidR="00C86606" w:rsidRPr="00E07531" w14:paraId="344A7E87" w14:textId="77777777" w:rsidTr="42ED89E4">
        <w:trPr>
          <w:ins w:id="384" w:author="NGESO" w:date="2022-11-18T14:41:00Z"/>
        </w:trPr>
        <w:tc>
          <w:tcPr>
            <w:tcW w:w="2835" w:type="dxa"/>
          </w:tcPr>
          <w:p w14:paraId="2B50160F" w14:textId="1748B28A" w:rsidR="00C86606" w:rsidRPr="00E07531" w:rsidRDefault="00C86606" w:rsidP="00E07531">
            <w:pPr>
              <w:tabs>
                <w:tab w:val="clear" w:pos="0"/>
                <w:tab w:val="left" w:pos="-144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ins w:id="385" w:author="NGESO" w:date="2022-11-18T14:41:00Z"/>
                <w:rFonts w:ascii="Arial" w:hAnsi="Arial" w:cs="Arial"/>
                <w:sz w:val="22"/>
              </w:rPr>
            </w:pPr>
            <w:ins w:id="386" w:author="NGESO" w:date="2022-11-18T14:41:00Z">
              <w:r w:rsidRPr="00E07531">
                <w:rPr>
                  <w:rFonts w:ascii="Arial" w:hAnsi="Arial" w:cs="Arial"/>
                  <w:sz w:val="22"/>
                </w:rPr>
                <w:t>“</w:t>
              </w:r>
              <w:r w:rsidRPr="00E07531">
                <w:rPr>
                  <w:rFonts w:ascii="Arial" w:hAnsi="Arial" w:cs="Arial"/>
                  <w:b/>
                  <w:sz w:val="22"/>
                </w:rPr>
                <w:t>Credit Policy Statement</w:t>
              </w:r>
              <w:r w:rsidRPr="00E07531">
                <w:rPr>
                  <w:rFonts w:ascii="Arial" w:hAnsi="Arial" w:cs="Arial"/>
                  <w:sz w:val="22"/>
                </w:rPr>
                <w:t>”</w:t>
              </w:r>
            </w:ins>
          </w:p>
        </w:tc>
        <w:tc>
          <w:tcPr>
            <w:tcW w:w="6181" w:type="dxa"/>
          </w:tcPr>
          <w:p w14:paraId="3A6AF51F" w14:textId="158F9847" w:rsidR="00C86606" w:rsidRPr="00E07531" w:rsidRDefault="00C86606" w:rsidP="0020557B">
            <w:pPr>
              <w:tabs>
                <w:tab w:val="clear" w:pos="0"/>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ins w:id="387" w:author="NGESO" w:date="2022-11-18T14:41:00Z"/>
                <w:rFonts w:ascii="Arial" w:hAnsi="Arial" w:cs="Arial"/>
                <w:sz w:val="22"/>
              </w:rPr>
            </w:pPr>
            <w:ins w:id="388" w:author="NGESO" w:date="2022-11-18T14:41:00Z">
              <w:r w:rsidRPr="00E07531">
                <w:rPr>
                  <w:rFonts w:ascii="Arial" w:hAnsi="Arial" w:cs="Arial"/>
                  <w:sz w:val="22"/>
                </w:rPr>
                <w:t xml:space="preserve">the policy statement </w:t>
              </w:r>
              <w:r w:rsidR="00CE222E">
                <w:rPr>
                  <w:rFonts w:ascii="Arial" w:hAnsi="Arial" w:cs="Arial"/>
                  <w:sz w:val="22"/>
                </w:rPr>
                <w:t xml:space="preserve">published by the </w:t>
              </w:r>
              <w:r w:rsidR="00CE222E" w:rsidRPr="00CE222E">
                <w:rPr>
                  <w:rFonts w:ascii="Arial" w:hAnsi="Arial" w:cs="Arial"/>
                  <w:b/>
                  <w:sz w:val="22"/>
                </w:rPr>
                <w:t xml:space="preserve">Company </w:t>
              </w:r>
              <w:r w:rsidR="00CE222E" w:rsidRPr="00CE222E">
                <w:rPr>
                  <w:rFonts w:ascii="Arial" w:hAnsi="Arial" w:cs="Arial"/>
                  <w:sz w:val="22"/>
                </w:rPr>
                <w:t xml:space="preserve">as part of the </w:t>
              </w:r>
              <w:r w:rsidR="00CE222E">
                <w:rPr>
                  <w:rFonts w:ascii="Arial" w:hAnsi="Arial" w:cs="Arial"/>
                  <w:b/>
                  <w:sz w:val="22"/>
                </w:rPr>
                <w:t xml:space="preserve">ITT </w:t>
              </w:r>
              <w:r w:rsidRPr="00E07531">
                <w:rPr>
                  <w:rFonts w:ascii="Arial" w:hAnsi="Arial" w:cs="Arial"/>
                  <w:sz w:val="22"/>
                </w:rPr>
                <w:t xml:space="preserve">setting out the </w:t>
              </w:r>
              <w:r w:rsidRPr="00E07531">
                <w:rPr>
                  <w:rFonts w:ascii="Arial" w:hAnsi="Arial" w:cs="Arial"/>
                  <w:b/>
                  <w:sz w:val="22"/>
                </w:rPr>
                <w:t>Company’s</w:t>
              </w:r>
              <w:r w:rsidRPr="00E07531">
                <w:rPr>
                  <w:rFonts w:ascii="Arial" w:hAnsi="Arial" w:cs="Arial"/>
                  <w:sz w:val="22"/>
                </w:rPr>
                <w:t xml:space="preserve"> credit requirements;</w:t>
              </w:r>
            </w:ins>
          </w:p>
        </w:tc>
      </w:tr>
      <w:tr w:rsidR="00CC5E10" w:rsidRPr="00E07531" w14:paraId="07A5E03F" w14:textId="77777777" w:rsidTr="42ED89E4">
        <w:tc>
          <w:tcPr>
            <w:tcW w:w="2835" w:type="dxa"/>
          </w:tcPr>
          <w:p w14:paraId="4780DCD5" w14:textId="4E72B16B" w:rsidR="00CC5E10" w:rsidRPr="00E07531" w:rsidRDefault="00CC5E10" w:rsidP="00CC5E10">
            <w:pPr>
              <w:tabs>
                <w:tab w:val="clear" w:pos="0"/>
                <w:tab w:val="left" w:pos="-144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Pr>
                <w:rFonts w:ascii="Arial" w:hAnsi="Arial" w:cs="Arial"/>
                <w:b/>
                <w:bCs/>
                <w:sz w:val="22"/>
              </w:rPr>
              <w:t>“CUSC Construction Agreement”</w:t>
            </w:r>
          </w:p>
        </w:tc>
        <w:tc>
          <w:tcPr>
            <w:tcW w:w="6181" w:type="dxa"/>
          </w:tcPr>
          <w:p w14:paraId="35A4A049" w14:textId="210D45F7" w:rsidR="00CC5E10" w:rsidRPr="00E07531" w:rsidRDefault="00CC5E10" w:rsidP="00CC5E10">
            <w:pPr>
              <w:tabs>
                <w:tab w:val="clear" w:pos="0"/>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BB7E14">
              <w:rPr>
                <w:rFonts w:ascii="Arial" w:hAnsi="Arial" w:cs="Arial"/>
                <w:sz w:val="22"/>
              </w:rPr>
              <w:t xml:space="preserve">means a construction agreement, as defined in the </w:t>
            </w:r>
            <w:r w:rsidRPr="00BB7E14">
              <w:rPr>
                <w:rFonts w:ascii="Arial" w:hAnsi="Arial" w:cs="Arial"/>
                <w:b/>
                <w:sz w:val="22"/>
              </w:rPr>
              <w:t>CUSC</w:t>
            </w:r>
            <w:r w:rsidRPr="00BB7E14">
              <w:rPr>
                <w:rFonts w:ascii="Arial" w:hAnsi="Arial" w:cs="Arial"/>
                <w:sz w:val="22"/>
              </w:rPr>
              <w:t xml:space="preserve">, </w:t>
            </w:r>
            <w:r>
              <w:rPr>
                <w:rFonts w:ascii="Arial" w:hAnsi="Arial" w:cs="Arial"/>
                <w:sz w:val="22"/>
              </w:rPr>
              <w:t>to be</w:t>
            </w:r>
            <w:r w:rsidRPr="00BB7E14">
              <w:rPr>
                <w:rFonts w:ascii="Arial" w:hAnsi="Arial" w:cs="Arial"/>
                <w:sz w:val="22"/>
              </w:rPr>
              <w:t xml:space="preserve"> entered in</w:t>
            </w:r>
            <w:r>
              <w:rPr>
                <w:rFonts w:ascii="Arial" w:hAnsi="Arial" w:cs="Arial"/>
                <w:sz w:val="22"/>
              </w:rPr>
              <w:t xml:space="preserve">to by the </w:t>
            </w:r>
            <w:r w:rsidRPr="00BB7E14">
              <w:rPr>
                <w:rFonts w:ascii="Arial" w:hAnsi="Arial" w:cs="Arial"/>
                <w:b/>
                <w:sz w:val="22"/>
              </w:rPr>
              <w:t xml:space="preserve">Provider </w:t>
            </w:r>
            <w:r>
              <w:rPr>
                <w:rFonts w:ascii="Arial" w:hAnsi="Arial" w:cs="Arial"/>
                <w:sz w:val="22"/>
              </w:rPr>
              <w:t xml:space="preserve">with the </w:t>
            </w:r>
            <w:r w:rsidRPr="00BB7E14">
              <w:rPr>
                <w:rFonts w:ascii="Arial" w:hAnsi="Arial" w:cs="Arial"/>
                <w:b/>
                <w:sz w:val="22"/>
              </w:rPr>
              <w:t>Local TO</w:t>
            </w:r>
            <w:r w:rsidRPr="00BB7E14">
              <w:rPr>
                <w:rFonts w:ascii="Arial" w:hAnsi="Arial" w:cs="Arial"/>
                <w:sz w:val="22"/>
              </w:rPr>
              <w:t>;</w:t>
            </w:r>
          </w:p>
        </w:tc>
      </w:tr>
      <w:tr w:rsidR="00CC5E10" w:rsidRPr="00E07531" w14:paraId="722D65C5" w14:textId="77777777" w:rsidTr="42ED89E4">
        <w:tc>
          <w:tcPr>
            <w:tcW w:w="2835" w:type="dxa"/>
          </w:tcPr>
          <w:p w14:paraId="2587641A" w14:textId="44ABDAF0" w:rsidR="00CC5E10" w:rsidRPr="00E07531" w:rsidRDefault="00CC5E10" w:rsidP="00CC5E10">
            <w:pPr>
              <w:tabs>
                <w:tab w:val="clear" w:pos="0"/>
                <w:tab w:val="left" w:pos="-1440"/>
                <w:tab w:val="left" w:pos="-720"/>
                <w:tab w:val="left" w:pos="2977"/>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b/>
                <w:sz w:val="22"/>
              </w:rPr>
              <w:t>“Delay Event</w:t>
            </w:r>
            <w:r w:rsidRPr="00E07531">
              <w:rPr>
                <w:rFonts w:ascii="Arial" w:hAnsi="Arial" w:cs="Arial"/>
                <w:sz w:val="22"/>
              </w:rPr>
              <w:t>”</w:t>
            </w:r>
          </w:p>
        </w:tc>
        <w:tc>
          <w:tcPr>
            <w:tcW w:w="6181" w:type="dxa"/>
          </w:tcPr>
          <w:p w14:paraId="561802B9" w14:textId="195201B3" w:rsidR="00CC5E10" w:rsidRPr="00E07531" w:rsidRDefault="00CC5E10" w:rsidP="00CC5E10">
            <w:pPr>
              <w:tabs>
                <w:tab w:val="left" w:pos="2977"/>
                <w:tab w:val="left" w:pos="3686"/>
              </w:tabs>
              <w:spacing w:line="276" w:lineRule="auto"/>
              <w:rPr>
                <w:rFonts w:ascii="Arial" w:hAnsi="Arial" w:cs="Arial"/>
                <w:sz w:val="22"/>
              </w:rPr>
            </w:pPr>
            <w:r w:rsidRPr="00E07531">
              <w:rPr>
                <w:rFonts w:ascii="Arial" w:hAnsi="Arial" w:cs="Arial"/>
                <w:sz w:val="22"/>
              </w:rPr>
              <w:t xml:space="preserve">means: (i) any event of </w:t>
            </w:r>
            <w:r w:rsidRPr="00E07531">
              <w:rPr>
                <w:rFonts w:ascii="Arial" w:hAnsi="Arial" w:cs="Arial"/>
                <w:b/>
                <w:sz w:val="22"/>
              </w:rPr>
              <w:t>Force Majeure</w:t>
            </w:r>
            <w:r w:rsidRPr="00E07531">
              <w:rPr>
                <w:rFonts w:ascii="Arial" w:hAnsi="Arial" w:cs="Arial"/>
                <w:sz w:val="22"/>
              </w:rPr>
              <w:t xml:space="preserve"> that delays the implementation of the </w:t>
            </w:r>
            <w:r w:rsidRPr="00E07531">
              <w:rPr>
                <w:rFonts w:ascii="Arial" w:hAnsi="Arial" w:cs="Arial"/>
                <w:b/>
                <w:sz w:val="22"/>
              </w:rPr>
              <w:t>Works</w:t>
            </w:r>
            <w:r w:rsidRPr="00E07531">
              <w:rPr>
                <w:rFonts w:ascii="Arial" w:hAnsi="Arial" w:cs="Arial"/>
                <w:sz w:val="22"/>
              </w:rPr>
              <w:t xml:space="preserve">; (ii) any failure to schedule a </w:t>
            </w:r>
            <w:r w:rsidRPr="00E07531">
              <w:rPr>
                <w:rFonts w:ascii="Arial" w:hAnsi="Arial" w:cs="Arial"/>
                <w:b/>
                <w:sz w:val="22"/>
              </w:rPr>
              <w:t>Proving Test</w:t>
            </w:r>
            <w:r w:rsidRPr="00E07531">
              <w:rPr>
                <w:rFonts w:ascii="Arial" w:hAnsi="Arial" w:cs="Arial"/>
                <w:sz w:val="22"/>
              </w:rPr>
              <w:t xml:space="preserve"> within </w:t>
            </w:r>
            <w:r>
              <w:rPr>
                <w:rFonts w:ascii="Arial" w:hAnsi="Arial" w:cs="Arial"/>
                <w:sz w:val="22"/>
              </w:rPr>
              <w:t>ten (10)</w:t>
            </w:r>
            <w:r w:rsidRPr="00E07531">
              <w:rPr>
                <w:rFonts w:ascii="Arial" w:hAnsi="Arial" w:cs="Arial"/>
                <w:sz w:val="22"/>
              </w:rPr>
              <w:t xml:space="preserve"> days of the </w:t>
            </w:r>
            <w:r w:rsidRPr="00E07531">
              <w:rPr>
                <w:rFonts w:ascii="Arial" w:hAnsi="Arial" w:cs="Arial"/>
                <w:b/>
                <w:sz w:val="22"/>
              </w:rPr>
              <w:t>Provider’s</w:t>
            </w:r>
            <w:r w:rsidRPr="00E07531">
              <w:rPr>
                <w:rFonts w:ascii="Arial" w:hAnsi="Arial" w:cs="Arial"/>
                <w:sz w:val="22"/>
              </w:rPr>
              <w:t xml:space="preserve"> notice under Clause 3.5 (</w:t>
            </w:r>
            <w:r w:rsidRPr="00E07531">
              <w:rPr>
                <w:rFonts w:ascii="Arial" w:hAnsi="Arial" w:cs="Arial"/>
                <w:i/>
                <w:sz w:val="22"/>
              </w:rPr>
              <w:t>Implementation of the Works</w:t>
            </w:r>
            <w:r>
              <w:rPr>
                <w:rFonts w:ascii="Arial" w:hAnsi="Arial" w:cs="Arial"/>
                <w:sz w:val="22"/>
              </w:rPr>
              <w:t xml:space="preserve">) </w:t>
            </w:r>
            <w:r w:rsidRPr="00E07531">
              <w:rPr>
                <w:rFonts w:ascii="Arial" w:hAnsi="Arial" w:cs="Arial"/>
                <w:sz w:val="22"/>
              </w:rPr>
              <w:t xml:space="preserve">that is due to any act or omission of the </w:t>
            </w:r>
            <w:r w:rsidRPr="00E07531">
              <w:rPr>
                <w:rFonts w:ascii="Arial" w:hAnsi="Arial" w:cs="Arial"/>
                <w:b/>
                <w:sz w:val="22"/>
              </w:rPr>
              <w:t>Company</w:t>
            </w:r>
            <w:r w:rsidRPr="00E07531">
              <w:rPr>
                <w:rFonts w:ascii="Arial" w:hAnsi="Arial" w:cs="Arial"/>
                <w:sz w:val="22"/>
              </w:rPr>
              <w:t xml:space="preserve">; or (iii) any change </w:t>
            </w:r>
            <w:r>
              <w:rPr>
                <w:rFonts w:ascii="Arial" w:hAnsi="Arial" w:cs="Arial"/>
                <w:sz w:val="22"/>
              </w:rPr>
              <w:t xml:space="preserve">reasonably </w:t>
            </w:r>
            <w:r w:rsidRPr="00E07531">
              <w:rPr>
                <w:rFonts w:ascii="Arial" w:hAnsi="Arial" w:cs="Arial"/>
                <w:sz w:val="22"/>
              </w:rPr>
              <w:t xml:space="preserve">required by the </w:t>
            </w:r>
            <w:r w:rsidRPr="00E07531">
              <w:rPr>
                <w:rFonts w:ascii="Arial" w:hAnsi="Arial" w:cs="Arial"/>
                <w:b/>
                <w:sz w:val="22"/>
              </w:rPr>
              <w:t>Company</w:t>
            </w:r>
            <w:r w:rsidRPr="00E07531">
              <w:rPr>
                <w:rFonts w:ascii="Arial" w:hAnsi="Arial" w:cs="Arial"/>
                <w:sz w:val="22"/>
              </w:rPr>
              <w:t xml:space="preserve"> to the </w:t>
            </w:r>
            <w:r w:rsidRPr="00E07531">
              <w:rPr>
                <w:rFonts w:ascii="Arial" w:hAnsi="Arial" w:cs="Arial"/>
                <w:b/>
                <w:sz w:val="22"/>
              </w:rPr>
              <w:t>Works</w:t>
            </w:r>
            <w:r w:rsidRPr="00E07531">
              <w:rPr>
                <w:rFonts w:ascii="Arial" w:hAnsi="Arial" w:cs="Arial"/>
                <w:sz w:val="22"/>
              </w:rPr>
              <w:t xml:space="preserve"> or the </w:t>
            </w:r>
            <w:r w:rsidRPr="00E07531">
              <w:rPr>
                <w:rFonts w:ascii="Arial" w:hAnsi="Arial" w:cs="Arial"/>
                <w:b/>
                <w:sz w:val="22"/>
              </w:rPr>
              <w:t>Project Plan</w:t>
            </w:r>
            <w:r w:rsidRPr="00E07531">
              <w:rPr>
                <w:rFonts w:ascii="Arial" w:hAnsi="Arial" w:cs="Arial"/>
                <w:sz w:val="22"/>
              </w:rPr>
              <w:t>;</w:t>
            </w:r>
          </w:p>
        </w:tc>
      </w:tr>
      <w:tr w:rsidR="001013C0" w:rsidRPr="00E07531" w14:paraId="3FEF8711" w14:textId="77777777" w:rsidTr="42ED89E4">
        <w:tc>
          <w:tcPr>
            <w:tcW w:w="2835" w:type="dxa"/>
          </w:tcPr>
          <w:p w14:paraId="4FDEEB23" w14:textId="41F154F0" w:rsidR="001013C0" w:rsidRPr="00E07531" w:rsidRDefault="001013C0" w:rsidP="001013C0">
            <w:pPr>
              <w:tabs>
                <w:tab w:val="clear" w:pos="0"/>
                <w:tab w:val="left" w:pos="-1440"/>
                <w:tab w:val="left" w:pos="-720"/>
                <w:tab w:val="left" w:pos="2977"/>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sz w:val="22"/>
              </w:rPr>
            </w:pPr>
            <w:r>
              <w:rPr>
                <w:rFonts w:ascii="Arial" w:hAnsi="Arial" w:cs="Arial"/>
                <w:sz w:val="22"/>
              </w:rPr>
              <w:t>“</w:t>
            </w:r>
            <w:r>
              <w:rPr>
                <w:rFonts w:ascii="Arial" w:hAnsi="Arial" w:cs="Arial"/>
                <w:b/>
                <w:sz w:val="22"/>
              </w:rPr>
              <w:t>Delayed</w:t>
            </w:r>
            <w:r w:rsidRPr="00CC5E10">
              <w:rPr>
                <w:rFonts w:ascii="Arial" w:hAnsi="Arial" w:cs="Arial"/>
                <w:b/>
                <w:sz w:val="22"/>
              </w:rPr>
              <w:t xml:space="preserve"> Enabling Works</w:t>
            </w:r>
            <w:r>
              <w:rPr>
                <w:rFonts w:ascii="Arial" w:hAnsi="Arial" w:cs="Arial"/>
                <w:sz w:val="22"/>
              </w:rPr>
              <w:t>”</w:t>
            </w:r>
          </w:p>
        </w:tc>
        <w:tc>
          <w:tcPr>
            <w:tcW w:w="6181" w:type="dxa"/>
          </w:tcPr>
          <w:p w14:paraId="35EF7F33" w14:textId="2AA288C6" w:rsidR="001013C0" w:rsidRPr="00E07531" w:rsidRDefault="001013C0" w:rsidP="001013C0">
            <w:pPr>
              <w:tabs>
                <w:tab w:val="left" w:pos="2977"/>
                <w:tab w:val="left" w:pos="3686"/>
              </w:tabs>
              <w:spacing w:line="276" w:lineRule="auto"/>
              <w:rPr>
                <w:rFonts w:ascii="Arial" w:hAnsi="Arial" w:cs="Arial"/>
                <w:sz w:val="22"/>
              </w:rPr>
            </w:pPr>
            <w:r>
              <w:rPr>
                <w:rFonts w:ascii="Arial" w:hAnsi="Arial" w:cs="Arial"/>
                <w:sz w:val="22"/>
              </w:rPr>
              <w:t xml:space="preserve">means </w:t>
            </w:r>
            <w:r w:rsidRPr="00CC5E10">
              <w:rPr>
                <w:rFonts w:ascii="Arial" w:hAnsi="Arial" w:cs="Arial"/>
                <w:b/>
                <w:sz w:val="22"/>
              </w:rPr>
              <w:t>Enabling Works</w:t>
            </w:r>
            <w:r>
              <w:rPr>
                <w:rFonts w:ascii="Arial" w:hAnsi="Arial" w:cs="Arial"/>
                <w:sz w:val="22"/>
              </w:rPr>
              <w:t xml:space="preserve"> to resolve fault level issues as set out in the </w:t>
            </w:r>
            <w:r>
              <w:rPr>
                <w:rFonts w:ascii="Arial" w:hAnsi="Arial" w:cs="Arial"/>
                <w:b/>
                <w:sz w:val="22"/>
              </w:rPr>
              <w:t>Bilateral Connection Agreement</w:t>
            </w:r>
            <w:r>
              <w:rPr>
                <w:rFonts w:ascii="Arial" w:hAnsi="Arial" w:cs="Arial"/>
                <w:sz w:val="22"/>
              </w:rPr>
              <w:t xml:space="preserve">  of a </w:t>
            </w:r>
            <w:r w:rsidRPr="00CC5E10">
              <w:rPr>
                <w:rFonts w:ascii="Arial" w:hAnsi="Arial" w:cs="Arial"/>
                <w:b/>
                <w:sz w:val="22"/>
              </w:rPr>
              <w:t>Relevant Facility</w:t>
            </w:r>
            <w:r>
              <w:rPr>
                <w:rFonts w:ascii="Arial" w:hAnsi="Arial" w:cs="Arial"/>
                <w:sz w:val="22"/>
              </w:rPr>
              <w:t xml:space="preserve"> for its connection by the </w:t>
            </w:r>
            <w:r w:rsidRPr="00CC5E10">
              <w:rPr>
                <w:rFonts w:ascii="Arial" w:hAnsi="Arial" w:cs="Arial"/>
                <w:b/>
                <w:sz w:val="22"/>
              </w:rPr>
              <w:t>Local TO</w:t>
            </w:r>
            <w:r>
              <w:rPr>
                <w:rFonts w:ascii="Arial" w:hAnsi="Arial" w:cs="Arial"/>
                <w:sz w:val="22"/>
              </w:rPr>
              <w:t xml:space="preserve"> to the </w:t>
            </w:r>
            <w:r w:rsidRPr="00CC5E10">
              <w:rPr>
                <w:rFonts w:ascii="Arial" w:hAnsi="Arial" w:cs="Arial"/>
                <w:b/>
                <w:sz w:val="22"/>
              </w:rPr>
              <w:t>NETS</w:t>
            </w:r>
            <w:r>
              <w:rPr>
                <w:rFonts w:ascii="Arial" w:hAnsi="Arial" w:cs="Arial"/>
                <w:sz w:val="22"/>
              </w:rPr>
              <w:t>;</w:t>
            </w:r>
          </w:p>
        </w:tc>
      </w:tr>
      <w:tr w:rsidR="001013C0" w:rsidRPr="00E07531" w14:paraId="5859CBE4" w14:textId="77777777" w:rsidTr="42ED89E4">
        <w:tc>
          <w:tcPr>
            <w:tcW w:w="2835" w:type="dxa"/>
          </w:tcPr>
          <w:p w14:paraId="47DD7D7D" w14:textId="55FB0A1C" w:rsidR="001013C0" w:rsidRPr="00E07531" w:rsidRDefault="001013C0" w:rsidP="001013C0">
            <w:pPr>
              <w:tabs>
                <w:tab w:val="clear" w:pos="0"/>
                <w:tab w:val="left" w:pos="-1440"/>
                <w:tab w:val="left" w:pos="-720"/>
                <w:tab w:val="left" w:pos="2977"/>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sz w:val="22"/>
              </w:rPr>
            </w:pPr>
            <w:r w:rsidRPr="00E07531">
              <w:rPr>
                <w:rFonts w:ascii="Arial" w:hAnsi="Arial" w:cs="Arial"/>
                <w:b/>
                <w:sz w:val="22"/>
              </w:rPr>
              <w:t>“Distribution Licence”</w:t>
            </w:r>
          </w:p>
        </w:tc>
        <w:tc>
          <w:tcPr>
            <w:tcW w:w="6181" w:type="dxa"/>
          </w:tcPr>
          <w:p w14:paraId="1723ED78" w14:textId="6C01416A" w:rsidR="001013C0" w:rsidRPr="00E07531" w:rsidRDefault="001013C0" w:rsidP="001013C0">
            <w:pPr>
              <w:tabs>
                <w:tab w:val="clear" w:pos="0"/>
                <w:tab w:val="left" w:pos="-1440"/>
                <w:tab w:val="left" w:pos="-720"/>
                <w:tab w:val="left" w:pos="2977"/>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means a licence issued under section 6(1)(c) of the Electricity Act 1989;</w:t>
            </w:r>
          </w:p>
        </w:tc>
      </w:tr>
      <w:tr w:rsidR="001013C0" w:rsidRPr="00E07531" w14:paraId="75226D56" w14:textId="77777777" w:rsidTr="42ED89E4">
        <w:tc>
          <w:tcPr>
            <w:tcW w:w="2835" w:type="dxa"/>
          </w:tcPr>
          <w:p w14:paraId="200BF5C2" w14:textId="6CBA3136" w:rsidR="001013C0" w:rsidRPr="00E07531" w:rsidRDefault="001013C0" w:rsidP="001013C0">
            <w:pPr>
              <w:tabs>
                <w:tab w:val="clear" w:pos="0"/>
                <w:tab w:val="left" w:pos="-1440"/>
                <w:tab w:val="left" w:pos="-720"/>
                <w:tab w:val="left" w:pos="2977"/>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sz w:val="22"/>
              </w:rPr>
            </w:pPr>
            <w:r w:rsidRPr="00E07531">
              <w:rPr>
                <w:rFonts w:ascii="Arial" w:hAnsi="Arial" w:cs="Arial"/>
                <w:b/>
                <w:sz w:val="22"/>
              </w:rPr>
              <w:t xml:space="preserve">“Distribution Network Operator” </w:t>
            </w:r>
            <w:r w:rsidRPr="00E07531">
              <w:rPr>
                <w:rFonts w:ascii="Arial" w:hAnsi="Arial" w:cs="Arial"/>
                <w:sz w:val="22"/>
              </w:rPr>
              <w:t>or</w:t>
            </w:r>
            <w:r w:rsidRPr="00E07531">
              <w:rPr>
                <w:rFonts w:ascii="Arial" w:hAnsi="Arial" w:cs="Arial"/>
                <w:b/>
                <w:sz w:val="22"/>
              </w:rPr>
              <w:t xml:space="preserve"> “DNO”</w:t>
            </w:r>
          </w:p>
        </w:tc>
        <w:tc>
          <w:tcPr>
            <w:tcW w:w="6181" w:type="dxa"/>
          </w:tcPr>
          <w:p w14:paraId="05DFC8AE" w14:textId="4DA462B0" w:rsidR="001013C0" w:rsidRPr="00E07531" w:rsidRDefault="001013C0" w:rsidP="001013C0">
            <w:pPr>
              <w:tabs>
                <w:tab w:val="clear" w:pos="0"/>
                <w:tab w:val="left" w:pos="-1440"/>
                <w:tab w:val="left" w:pos="-720"/>
                <w:tab w:val="left" w:pos="2977"/>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a holder of a </w:t>
            </w:r>
            <w:r w:rsidRPr="00E07531">
              <w:rPr>
                <w:rFonts w:ascii="Arial" w:hAnsi="Arial" w:cs="Arial"/>
                <w:b/>
                <w:sz w:val="22"/>
              </w:rPr>
              <w:t>Distribution Licence</w:t>
            </w:r>
            <w:r w:rsidRPr="00E07531">
              <w:rPr>
                <w:rFonts w:ascii="Arial" w:hAnsi="Arial" w:cs="Arial"/>
                <w:sz w:val="22"/>
              </w:rPr>
              <w:t xml:space="preserve">  relating to distribution activities in Great Britain, who was the holder of, or is a successor to a company which was the holder of a licence under section 6(1)(c) of the</w:t>
            </w:r>
            <w:r w:rsidRPr="00E07531">
              <w:rPr>
                <w:rFonts w:ascii="Arial" w:hAnsi="Arial" w:cs="Arial"/>
                <w:b/>
                <w:sz w:val="22"/>
              </w:rPr>
              <w:t xml:space="preserve"> Act </w:t>
            </w:r>
            <w:r w:rsidRPr="00E07531">
              <w:rPr>
                <w:rFonts w:ascii="Arial" w:eastAsia="Times New Roman" w:hAnsi="Arial" w:cs="Arial"/>
                <w:snapToGrid/>
                <w:sz w:val="22"/>
              </w:rPr>
              <w:t xml:space="preserve"> </w:t>
            </w:r>
            <w:r w:rsidRPr="00E07531">
              <w:rPr>
                <w:rFonts w:ascii="Arial" w:hAnsi="Arial" w:cs="Arial"/>
                <w:sz w:val="22"/>
              </w:rPr>
              <w:t>prior to the coming into force of section 30 of the Utilities Act 2000;</w:t>
            </w:r>
          </w:p>
        </w:tc>
      </w:tr>
      <w:tr w:rsidR="001013C0" w:rsidRPr="00E07531" w14:paraId="1866670D" w14:textId="77777777" w:rsidTr="42ED89E4">
        <w:tc>
          <w:tcPr>
            <w:tcW w:w="2835" w:type="dxa"/>
          </w:tcPr>
          <w:p w14:paraId="31CF2C53" w14:textId="77777777" w:rsidR="001013C0" w:rsidRPr="00E07531" w:rsidRDefault="001013C0" w:rsidP="001013C0">
            <w:pPr>
              <w:tabs>
                <w:tab w:val="clear" w:pos="0"/>
                <w:tab w:val="left" w:pos="-1440"/>
                <w:tab w:val="left" w:pos="-720"/>
                <w:tab w:val="left" w:pos="2977"/>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sz w:val="22"/>
              </w:rPr>
            </w:pPr>
            <w:r w:rsidRPr="00E07531">
              <w:rPr>
                <w:rFonts w:ascii="Arial" w:hAnsi="Arial" w:cs="Arial"/>
                <w:b/>
                <w:sz w:val="22"/>
              </w:rPr>
              <w:t>“EDL”</w:t>
            </w:r>
          </w:p>
        </w:tc>
        <w:tc>
          <w:tcPr>
            <w:tcW w:w="6181" w:type="dxa"/>
          </w:tcPr>
          <w:p w14:paraId="73E44CE2" w14:textId="77777777" w:rsidR="001013C0" w:rsidRPr="00E07531" w:rsidRDefault="001013C0" w:rsidP="001013C0">
            <w:pPr>
              <w:tabs>
                <w:tab w:val="clear" w:pos="0"/>
                <w:tab w:val="left" w:pos="-1440"/>
                <w:tab w:val="left" w:pos="-720"/>
                <w:tab w:val="left" w:pos="2977"/>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means the electronic despatch logging mechanism by which the </w:t>
            </w:r>
            <w:r w:rsidRPr="00E07531">
              <w:rPr>
                <w:rFonts w:ascii="Arial" w:hAnsi="Arial" w:cs="Arial"/>
                <w:b/>
                <w:sz w:val="22"/>
              </w:rPr>
              <w:t>Company</w:t>
            </w:r>
            <w:r w:rsidRPr="00E07531">
              <w:rPr>
                <w:rFonts w:ascii="Arial" w:hAnsi="Arial" w:cs="Arial"/>
                <w:sz w:val="22"/>
              </w:rPr>
              <w:t xml:space="preserve"> communicates with the </w:t>
            </w:r>
            <w:r w:rsidRPr="00E07531">
              <w:rPr>
                <w:rFonts w:ascii="Arial" w:hAnsi="Arial" w:cs="Arial"/>
                <w:b/>
                <w:sz w:val="22"/>
              </w:rPr>
              <w:t>Provider</w:t>
            </w:r>
            <w:r w:rsidRPr="00E07531">
              <w:rPr>
                <w:rFonts w:ascii="Arial" w:hAnsi="Arial" w:cs="Arial"/>
                <w:sz w:val="22"/>
              </w:rPr>
              <w:t xml:space="preserve"> and the </w:t>
            </w:r>
            <w:r w:rsidRPr="00E07531">
              <w:rPr>
                <w:rFonts w:ascii="Arial" w:hAnsi="Arial" w:cs="Arial"/>
                <w:b/>
                <w:sz w:val="22"/>
              </w:rPr>
              <w:t xml:space="preserve">Provider </w:t>
            </w:r>
            <w:r w:rsidRPr="00E07531">
              <w:rPr>
                <w:rFonts w:ascii="Arial" w:hAnsi="Arial" w:cs="Arial"/>
                <w:sz w:val="22"/>
              </w:rPr>
              <w:t xml:space="preserve">communicates with </w:t>
            </w:r>
            <w:r w:rsidRPr="00E07531">
              <w:rPr>
                <w:rFonts w:ascii="Arial" w:hAnsi="Arial" w:cs="Arial"/>
                <w:b/>
                <w:sz w:val="22"/>
              </w:rPr>
              <w:t>Company</w:t>
            </w:r>
            <w:r w:rsidRPr="00E07531">
              <w:rPr>
                <w:rFonts w:ascii="Arial" w:hAnsi="Arial" w:cs="Arial"/>
                <w:sz w:val="22"/>
              </w:rPr>
              <w:t xml:space="preserve"> in respect of the </w:t>
            </w:r>
            <w:r w:rsidRPr="00E07531">
              <w:rPr>
                <w:rFonts w:ascii="Arial" w:hAnsi="Arial" w:cs="Arial"/>
                <w:b/>
                <w:sz w:val="22"/>
              </w:rPr>
              <w:t>Facility</w:t>
            </w:r>
            <w:r w:rsidRPr="00E07531">
              <w:rPr>
                <w:rFonts w:ascii="Arial" w:hAnsi="Arial" w:cs="Arial"/>
                <w:sz w:val="22"/>
              </w:rPr>
              <w:t xml:space="preserve"> for the purposes of sending and acknowledging </w:t>
            </w:r>
            <w:r w:rsidRPr="00E07531">
              <w:rPr>
                <w:rFonts w:ascii="Arial" w:hAnsi="Arial" w:cs="Arial"/>
                <w:b/>
                <w:sz w:val="22"/>
              </w:rPr>
              <w:t>Instructions</w:t>
            </w:r>
            <w:r w:rsidRPr="00E07531">
              <w:rPr>
                <w:rFonts w:ascii="Arial" w:hAnsi="Arial" w:cs="Arial"/>
                <w:sz w:val="22"/>
              </w:rPr>
              <w:t xml:space="preserve"> and </w:t>
            </w:r>
            <w:r w:rsidRPr="00E07531">
              <w:rPr>
                <w:rFonts w:ascii="Arial" w:hAnsi="Arial" w:cs="Arial"/>
                <w:b/>
                <w:sz w:val="22"/>
              </w:rPr>
              <w:t>Instructions to End</w:t>
            </w:r>
            <w:r w:rsidRPr="00E07531">
              <w:rPr>
                <w:rFonts w:ascii="Arial" w:hAnsi="Arial" w:cs="Arial"/>
                <w:sz w:val="22"/>
              </w:rPr>
              <w:t>;</w:t>
            </w:r>
          </w:p>
        </w:tc>
      </w:tr>
      <w:tr w:rsidR="001013C0" w:rsidRPr="00E07531" w14:paraId="417C8E5C" w14:textId="77777777" w:rsidTr="42ED89E4">
        <w:tc>
          <w:tcPr>
            <w:tcW w:w="2835" w:type="dxa"/>
          </w:tcPr>
          <w:p w14:paraId="25A565C4" w14:textId="4A282155" w:rsidR="001013C0" w:rsidRPr="00E07531" w:rsidRDefault="001013C0" w:rsidP="001013C0">
            <w:pPr>
              <w:tabs>
                <w:tab w:val="clear" w:pos="0"/>
                <w:tab w:val="left" w:pos="-1440"/>
                <w:tab w:val="left" w:pos="-720"/>
                <w:tab w:val="left" w:pos="2977"/>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sz w:val="22"/>
              </w:rPr>
            </w:pPr>
            <w:r>
              <w:rPr>
                <w:rFonts w:ascii="Arial" w:hAnsi="Arial" w:cs="Arial"/>
                <w:b/>
                <w:sz w:val="22"/>
              </w:rPr>
              <w:t>“Enabling Works FM”</w:t>
            </w:r>
          </w:p>
        </w:tc>
        <w:tc>
          <w:tcPr>
            <w:tcW w:w="6181" w:type="dxa"/>
          </w:tcPr>
          <w:p w14:paraId="553DDE0D" w14:textId="15A50E8E" w:rsidR="001013C0" w:rsidRPr="00E07531" w:rsidRDefault="001013C0" w:rsidP="001013C0">
            <w:pPr>
              <w:tabs>
                <w:tab w:val="clear" w:pos="0"/>
                <w:tab w:val="left" w:pos="-1440"/>
                <w:tab w:val="left" w:pos="-720"/>
                <w:tab w:val="left" w:pos="2977"/>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Pr>
                <w:rFonts w:ascii="Arial" w:hAnsi="Arial" w:cs="Arial"/>
                <w:sz w:val="22"/>
              </w:rPr>
              <w:t xml:space="preserve">in relation to </w:t>
            </w:r>
            <w:r>
              <w:rPr>
                <w:rFonts w:ascii="Arial" w:hAnsi="Arial" w:cs="Arial"/>
                <w:b/>
                <w:sz w:val="22"/>
              </w:rPr>
              <w:t>Delayed</w:t>
            </w:r>
            <w:r w:rsidRPr="00CC5E10">
              <w:rPr>
                <w:rFonts w:ascii="Arial" w:hAnsi="Arial" w:cs="Arial"/>
                <w:b/>
                <w:sz w:val="22"/>
              </w:rPr>
              <w:t xml:space="preserve"> Enabling Works</w:t>
            </w:r>
            <w:r>
              <w:rPr>
                <w:rFonts w:ascii="Arial" w:hAnsi="Arial" w:cs="Arial"/>
                <w:sz w:val="22"/>
              </w:rPr>
              <w:t xml:space="preserve">, the inability of the </w:t>
            </w:r>
            <w:r w:rsidRPr="00CC5E10">
              <w:rPr>
                <w:rFonts w:ascii="Arial" w:hAnsi="Arial" w:cs="Arial"/>
                <w:b/>
                <w:sz w:val="22"/>
              </w:rPr>
              <w:t>Local TO</w:t>
            </w:r>
            <w:r>
              <w:rPr>
                <w:rFonts w:ascii="Arial" w:hAnsi="Arial" w:cs="Arial"/>
                <w:sz w:val="22"/>
              </w:rPr>
              <w:t xml:space="preserve"> to complete those works by reason of an event that would have entitled it to claim </w:t>
            </w:r>
            <w:r w:rsidRPr="00CC5E10">
              <w:rPr>
                <w:rFonts w:ascii="Arial" w:hAnsi="Arial" w:cs="Arial"/>
                <w:b/>
                <w:sz w:val="22"/>
              </w:rPr>
              <w:t>Force Majeure</w:t>
            </w:r>
            <w:r>
              <w:rPr>
                <w:rFonts w:ascii="Arial" w:hAnsi="Arial" w:cs="Arial"/>
                <w:sz w:val="22"/>
              </w:rPr>
              <w:t xml:space="preserve"> if the </w:t>
            </w:r>
            <w:r w:rsidRPr="00CC5E10">
              <w:rPr>
                <w:rFonts w:ascii="Arial" w:hAnsi="Arial" w:cs="Arial"/>
                <w:b/>
                <w:sz w:val="22"/>
              </w:rPr>
              <w:t>Local TO</w:t>
            </w:r>
            <w:r>
              <w:rPr>
                <w:rFonts w:ascii="Arial" w:hAnsi="Arial" w:cs="Arial"/>
                <w:sz w:val="22"/>
              </w:rPr>
              <w:t xml:space="preserve"> had been a party to this </w:t>
            </w:r>
            <w:r w:rsidRPr="00CC5E10">
              <w:rPr>
                <w:rFonts w:ascii="Arial" w:hAnsi="Arial" w:cs="Arial"/>
                <w:b/>
                <w:sz w:val="22"/>
              </w:rPr>
              <w:t>Agreement</w:t>
            </w:r>
            <w:r>
              <w:rPr>
                <w:rFonts w:ascii="Arial" w:hAnsi="Arial" w:cs="Arial"/>
                <w:sz w:val="22"/>
              </w:rPr>
              <w:t>;</w:t>
            </w:r>
          </w:p>
        </w:tc>
      </w:tr>
      <w:tr w:rsidR="001013C0" w:rsidRPr="00E07531" w14:paraId="02CA3D83" w14:textId="77777777" w:rsidTr="42ED89E4">
        <w:tc>
          <w:tcPr>
            <w:tcW w:w="2835" w:type="dxa"/>
          </w:tcPr>
          <w:p w14:paraId="79BED338" w14:textId="1B2D60A4" w:rsidR="001013C0" w:rsidRPr="00E07531" w:rsidRDefault="001013C0" w:rsidP="001013C0">
            <w:pPr>
              <w:tabs>
                <w:tab w:val="clear" w:pos="0"/>
                <w:tab w:val="left" w:pos="-1440"/>
                <w:tab w:val="left" w:pos="-720"/>
                <w:tab w:val="left" w:pos="2977"/>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sz w:val="22"/>
              </w:rPr>
            </w:pPr>
            <w:r w:rsidRPr="00E07531">
              <w:rPr>
                <w:rFonts w:ascii="Arial" w:hAnsi="Arial" w:cs="Arial"/>
                <w:b/>
                <w:sz w:val="22"/>
              </w:rPr>
              <w:t>“Escrow Account”</w:t>
            </w:r>
          </w:p>
        </w:tc>
        <w:tc>
          <w:tcPr>
            <w:tcW w:w="6181" w:type="dxa"/>
          </w:tcPr>
          <w:p w14:paraId="28BA0122" w14:textId="1A70D02F" w:rsidR="001013C0" w:rsidRPr="00E07531" w:rsidRDefault="001013C0" w:rsidP="001013C0">
            <w:pPr>
              <w:tabs>
                <w:tab w:val="clear" w:pos="0"/>
                <w:tab w:val="left" w:pos="-1440"/>
                <w:tab w:val="left" w:pos="-720"/>
                <w:tab w:val="left" w:pos="2977"/>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means a separately designated interest-bearing bank account in the name of the</w:t>
            </w:r>
            <w:r w:rsidRPr="00E07531">
              <w:rPr>
                <w:rFonts w:ascii="Arial" w:hAnsi="Arial" w:cs="Arial"/>
                <w:b/>
                <w:sz w:val="22"/>
              </w:rPr>
              <w:t xml:space="preserve"> Company</w:t>
            </w:r>
            <w:r w:rsidRPr="00E07531">
              <w:rPr>
                <w:rFonts w:ascii="Arial" w:hAnsi="Arial" w:cs="Arial"/>
                <w:sz w:val="22"/>
              </w:rPr>
              <w:t xml:space="preserve"> established by a mandate in </w:t>
            </w:r>
            <w:r w:rsidRPr="00E07531">
              <w:rPr>
                <w:rFonts w:ascii="Arial" w:hAnsi="Arial" w:cs="Arial"/>
                <w:sz w:val="22"/>
              </w:rPr>
              <w:lastRenderedPageBreak/>
              <w:t xml:space="preserve">such terms as the </w:t>
            </w:r>
            <w:r w:rsidRPr="00E07531">
              <w:rPr>
                <w:rFonts w:ascii="Arial" w:hAnsi="Arial" w:cs="Arial"/>
                <w:b/>
                <w:sz w:val="22"/>
              </w:rPr>
              <w:t>Company</w:t>
            </w:r>
            <w:r w:rsidRPr="00E07531">
              <w:rPr>
                <w:rFonts w:ascii="Arial" w:hAnsi="Arial" w:cs="Arial"/>
                <w:sz w:val="22"/>
              </w:rPr>
              <w:t xml:space="preserve"> may require and signed by both the</w:t>
            </w:r>
            <w:r w:rsidRPr="00E07531">
              <w:rPr>
                <w:rFonts w:ascii="Arial" w:hAnsi="Arial" w:cs="Arial"/>
                <w:b/>
                <w:sz w:val="22"/>
              </w:rPr>
              <w:t xml:space="preserve"> Company</w:t>
            </w:r>
            <w:r w:rsidRPr="00E07531">
              <w:rPr>
                <w:rFonts w:ascii="Arial" w:hAnsi="Arial" w:cs="Arial"/>
                <w:sz w:val="22"/>
              </w:rPr>
              <w:t xml:space="preserve"> and the </w:t>
            </w:r>
            <w:r w:rsidRPr="00E07531">
              <w:rPr>
                <w:rFonts w:ascii="Arial" w:hAnsi="Arial" w:cs="Arial"/>
                <w:b/>
                <w:sz w:val="22"/>
              </w:rPr>
              <w:t>Provider</w:t>
            </w:r>
            <w:r w:rsidRPr="00E07531">
              <w:rPr>
                <w:rFonts w:ascii="Arial" w:hAnsi="Arial" w:cs="Arial"/>
                <w:sz w:val="22"/>
              </w:rPr>
              <w:t xml:space="preserve"> at a branch of Barclays Bank PLC or another bank in the City of London as notified by the</w:t>
            </w:r>
            <w:r w:rsidRPr="00E07531">
              <w:rPr>
                <w:rFonts w:ascii="Arial" w:hAnsi="Arial" w:cs="Arial"/>
                <w:b/>
                <w:sz w:val="22"/>
              </w:rPr>
              <w:t xml:space="preserve"> Company</w:t>
            </w:r>
            <w:r w:rsidRPr="00E07531">
              <w:rPr>
                <w:rFonts w:ascii="Arial" w:hAnsi="Arial" w:cs="Arial"/>
                <w:sz w:val="22"/>
              </w:rPr>
              <w:t xml:space="preserve"> to the </w:t>
            </w:r>
            <w:r w:rsidRPr="00E07531">
              <w:rPr>
                <w:rFonts w:ascii="Arial" w:hAnsi="Arial" w:cs="Arial"/>
                <w:b/>
                <w:sz w:val="22"/>
              </w:rPr>
              <w:t>Provider</w:t>
            </w:r>
            <w:r w:rsidRPr="00E07531">
              <w:rPr>
                <w:rFonts w:ascii="Arial" w:hAnsi="Arial" w:cs="Arial"/>
                <w:sz w:val="22"/>
              </w:rPr>
              <w:t>;</w:t>
            </w:r>
          </w:p>
        </w:tc>
      </w:tr>
      <w:tr w:rsidR="001013C0" w:rsidRPr="00E07531" w14:paraId="2462D8CC" w14:textId="77777777" w:rsidTr="42ED89E4">
        <w:tc>
          <w:tcPr>
            <w:tcW w:w="2835" w:type="dxa"/>
          </w:tcPr>
          <w:p w14:paraId="742A165D" w14:textId="69FD2937" w:rsidR="001013C0" w:rsidRPr="00E07531" w:rsidRDefault="001013C0" w:rsidP="001013C0">
            <w:pPr>
              <w:tabs>
                <w:tab w:val="clear" w:pos="0"/>
                <w:tab w:val="left" w:pos="-1440"/>
                <w:tab w:val="left" w:pos="-720"/>
                <w:tab w:val="left" w:pos="2977"/>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sz w:val="22"/>
              </w:rPr>
            </w:pPr>
            <w:r>
              <w:rPr>
                <w:rFonts w:ascii="Arial" w:hAnsi="Arial" w:cs="Arial"/>
                <w:b/>
                <w:sz w:val="22"/>
              </w:rPr>
              <w:lastRenderedPageBreak/>
              <w:t>“Existing Facility”</w:t>
            </w:r>
          </w:p>
        </w:tc>
        <w:tc>
          <w:tcPr>
            <w:tcW w:w="6181" w:type="dxa"/>
          </w:tcPr>
          <w:p w14:paraId="0DA8EB98" w14:textId="665E2444" w:rsidR="001013C0" w:rsidRPr="00E07531" w:rsidRDefault="001013C0" w:rsidP="001013C0">
            <w:pPr>
              <w:tabs>
                <w:tab w:val="clear" w:pos="0"/>
                <w:tab w:val="left" w:pos="-1440"/>
                <w:tab w:val="left" w:pos="-720"/>
                <w:tab w:val="left" w:pos="2977"/>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Pr>
                <w:rFonts w:ascii="Arial" w:hAnsi="Arial" w:cs="Arial"/>
                <w:sz w:val="22"/>
              </w:rPr>
              <w:t xml:space="preserve">a </w:t>
            </w:r>
            <w:r w:rsidRPr="003C37EB">
              <w:rPr>
                <w:rFonts w:ascii="Arial" w:hAnsi="Arial" w:cs="Arial"/>
                <w:b/>
                <w:sz w:val="22"/>
              </w:rPr>
              <w:t>Facility</w:t>
            </w:r>
            <w:r>
              <w:rPr>
                <w:rFonts w:ascii="Arial" w:hAnsi="Arial" w:cs="Arial"/>
                <w:sz w:val="22"/>
              </w:rPr>
              <w:t xml:space="preserve"> other than a </w:t>
            </w:r>
            <w:r w:rsidRPr="003C37EB">
              <w:rPr>
                <w:rFonts w:ascii="Arial" w:hAnsi="Arial" w:cs="Arial"/>
                <w:b/>
                <w:sz w:val="22"/>
              </w:rPr>
              <w:t>New Build Facility</w:t>
            </w:r>
            <w:r>
              <w:rPr>
                <w:rFonts w:ascii="Arial" w:hAnsi="Arial" w:cs="Arial"/>
                <w:sz w:val="22"/>
              </w:rPr>
              <w:t>;</w:t>
            </w:r>
          </w:p>
        </w:tc>
      </w:tr>
      <w:tr w:rsidR="001013C0" w:rsidRPr="00E07531" w14:paraId="4D40842E" w14:textId="77777777" w:rsidTr="42ED89E4">
        <w:tc>
          <w:tcPr>
            <w:tcW w:w="2835" w:type="dxa"/>
          </w:tcPr>
          <w:p w14:paraId="226143E7" w14:textId="36129956" w:rsidR="001013C0" w:rsidRPr="00E07531" w:rsidRDefault="001013C0" w:rsidP="001013C0">
            <w:pPr>
              <w:tabs>
                <w:tab w:val="clear" w:pos="0"/>
                <w:tab w:val="left" w:pos="-1440"/>
                <w:tab w:val="left" w:pos="-720"/>
                <w:tab w:val="left" w:pos="2977"/>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sz w:val="22"/>
              </w:rPr>
            </w:pPr>
            <w:r w:rsidRPr="00E07531">
              <w:rPr>
                <w:rFonts w:ascii="Arial" w:hAnsi="Arial" w:cs="Arial"/>
                <w:b/>
                <w:sz w:val="22"/>
              </w:rPr>
              <w:t>“Expert”</w:t>
            </w:r>
          </w:p>
        </w:tc>
        <w:tc>
          <w:tcPr>
            <w:tcW w:w="6181" w:type="dxa"/>
          </w:tcPr>
          <w:p w14:paraId="0876B669" w14:textId="57D34459" w:rsidR="001013C0" w:rsidRPr="00E07531" w:rsidRDefault="001013C0" w:rsidP="001013C0">
            <w:pPr>
              <w:tabs>
                <w:tab w:val="clear" w:pos="0"/>
                <w:tab w:val="left" w:pos="-1440"/>
                <w:tab w:val="left" w:pos="-720"/>
                <w:tab w:val="left" w:pos="2977"/>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has the meaning given to that term in Clause </w:t>
            </w:r>
            <w:r w:rsidRPr="00E07531">
              <w:rPr>
                <w:rFonts w:ascii="Arial" w:hAnsi="Arial" w:cs="Arial"/>
                <w:color w:val="2B579A"/>
                <w:sz w:val="22"/>
                <w:shd w:val="clear" w:color="auto" w:fill="E6E6E6"/>
              </w:rPr>
              <w:fldChar w:fldCharType="begin"/>
            </w:r>
            <w:r w:rsidRPr="00E07531">
              <w:rPr>
                <w:rFonts w:ascii="Arial" w:hAnsi="Arial" w:cs="Arial"/>
                <w:sz w:val="22"/>
              </w:rPr>
              <w:instrText xml:space="preserve"> REF _Ref52440119 \r \h  \* MERGEFORMAT </w:instrText>
            </w:r>
            <w:r w:rsidRPr="00E07531">
              <w:rPr>
                <w:rFonts w:ascii="Arial" w:hAnsi="Arial" w:cs="Arial"/>
                <w:color w:val="2B579A"/>
                <w:sz w:val="22"/>
                <w:shd w:val="clear" w:color="auto" w:fill="E6E6E6"/>
              </w:rPr>
            </w:r>
            <w:r w:rsidRPr="00E07531">
              <w:rPr>
                <w:rFonts w:ascii="Arial" w:hAnsi="Arial" w:cs="Arial"/>
                <w:color w:val="2B579A"/>
                <w:sz w:val="22"/>
                <w:shd w:val="clear" w:color="auto" w:fill="E6E6E6"/>
              </w:rPr>
              <w:fldChar w:fldCharType="separate"/>
            </w:r>
            <w:r w:rsidR="000300F8">
              <w:rPr>
                <w:rFonts w:ascii="Arial" w:hAnsi="Arial" w:cs="Arial"/>
                <w:sz w:val="22"/>
              </w:rPr>
              <w:t>15.2</w:t>
            </w:r>
            <w:r w:rsidRPr="00E07531">
              <w:rPr>
                <w:rFonts w:ascii="Arial" w:hAnsi="Arial" w:cs="Arial"/>
                <w:color w:val="2B579A"/>
                <w:sz w:val="22"/>
                <w:shd w:val="clear" w:color="auto" w:fill="E6E6E6"/>
              </w:rPr>
              <w:fldChar w:fldCharType="end"/>
            </w:r>
            <w:r>
              <w:rPr>
                <w:rFonts w:ascii="Arial" w:hAnsi="Arial" w:cs="Arial"/>
                <w:sz w:val="22"/>
              </w:rPr>
              <w:t xml:space="preserve"> </w:t>
            </w:r>
            <w:r w:rsidRPr="005E3464">
              <w:rPr>
                <w:rFonts w:ascii="Arial" w:hAnsi="Arial" w:cs="Arial"/>
                <w:i/>
                <w:sz w:val="22"/>
              </w:rPr>
              <w:t>(Dispute Resolution)</w:t>
            </w:r>
            <w:r w:rsidRPr="00E07531">
              <w:rPr>
                <w:rFonts w:ascii="Arial" w:hAnsi="Arial" w:cs="Arial"/>
                <w:sz w:val="22"/>
              </w:rPr>
              <w:t>;</w:t>
            </w:r>
          </w:p>
        </w:tc>
      </w:tr>
      <w:tr w:rsidR="001013C0" w:rsidRPr="00E07531" w14:paraId="36D35C28" w14:textId="77777777" w:rsidTr="42ED89E4">
        <w:tc>
          <w:tcPr>
            <w:tcW w:w="2835" w:type="dxa"/>
          </w:tcPr>
          <w:p w14:paraId="202BB77E" w14:textId="143D4FCF" w:rsidR="001013C0" w:rsidRPr="00E07531" w:rsidRDefault="001013C0" w:rsidP="001013C0">
            <w:pPr>
              <w:tabs>
                <w:tab w:val="clear" w:pos="0"/>
                <w:tab w:val="left" w:pos="-1440"/>
                <w:tab w:val="left" w:pos="-720"/>
                <w:tab w:val="left" w:pos="2977"/>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sz w:val="22"/>
              </w:rPr>
            </w:pPr>
            <w:r>
              <w:rPr>
                <w:rFonts w:ascii="Arial" w:hAnsi="Arial" w:cs="Arial"/>
                <w:b/>
                <w:sz w:val="22"/>
              </w:rPr>
              <w:t>“Extended Term”</w:t>
            </w:r>
          </w:p>
        </w:tc>
        <w:tc>
          <w:tcPr>
            <w:tcW w:w="6181" w:type="dxa"/>
          </w:tcPr>
          <w:p w14:paraId="482B0E60" w14:textId="01C83248" w:rsidR="001013C0" w:rsidRPr="00E07531" w:rsidRDefault="001013C0" w:rsidP="001013C0">
            <w:pPr>
              <w:tabs>
                <w:tab w:val="clear" w:pos="0"/>
                <w:tab w:val="left" w:pos="-1440"/>
                <w:tab w:val="left" w:pos="-720"/>
                <w:tab w:val="left" w:pos="2977"/>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Pr>
                <w:rFonts w:ascii="Arial" w:hAnsi="Arial" w:cs="Arial"/>
                <w:sz w:val="22"/>
              </w:rPr>
              <w:t xml:space="preserve">has the meaning given to that term in Clause </w:t>
            </w:r>
            <w:r>
              <w:rPr>
                <w:rFonts w:ascii="Arial" w:hAnsi="Arial" w:cs="Arial"/>
                <w:color w:val="2B579A"/>
                <w:sz w:val="22"/>
                <w:shd w:val="clear" w:color="auto" w:fill="E6E6E6"/>
              </w:rPr>
              <w:fldChar w:fldCharType="begin"/>
            </w:r>
            <w:r>
              <w:rPr>
                <w:rFonts w:ascii="Arial" w:hAnsi="Arial" w:cs="Arial"/>
                <w:sz w:val="22"/>
              </w:rPr>
              <w:instrText xml:space="preserve"> REF _Ref86842602 \r \h </w:instrText>
            </w:r>
            <w:r>
              <w:rPr>
                <w:rFonts w:ascii="Arial" w:hAnsi="Arial" w:cs="Arial"/>
                <w:color w:val="2B579A"/>
                <w:sz w:val="22"/>
                <w:shd w:val="clear" w:color="auto" w:fill="E6E6E6"/>
              </w:rPr>
            </w:r>
            <w:r>
              <w:rPr>
                <w:rFonts w:ascii="Arial" w:hAnsi="Arial" w:cs="Arial"/>
                <w:color w:val="2B579A"/>
                <w:sz w:val="22"/>
                <w:shd w:val="clear" w:color="auto" w:fill="E6E6E6"/>
              </w:rPr>
              <w:fldChar w:fldCharType="separate"/>
            </w:r>
            <w:r w:rsidR="000300F8">
              <w:rPr>
                <w:rFonts w:ascii="Arial" w:hAnsi="Arial" w:cs="Arial"/>
                <w:sz w:val="22"/>
              </w:rPr>
              <w:t>2.5</w:t>
            </w:r>
            <w:r>
              <w:rPr>
                <w:rFonts w:ascii="Arial" w:hAnsi="Arial" w:cs="Arial"/>
                <w:color w:val="2B579A"/>
                <w:sz w:val="22"/>
                <w:shd w:val="clear" w:color="auto" w:fill="E6E6E6"/>
              </w:rPr>
              <w:fldChar w:fldCharType="end"/>
            </w:r>
            <w:r>
              <w:rPr>
                <w:rFonts w:ascii="Arial" w:hAnsi="Arial" w:cs="Arial"/>
                <w:sz w:val="22"/>
              </w:rPr>
              <w:t>;</w:t>
            </w:r>
          </w:p>
        </w:tc>
      </w:tr>
      <w:tr w:rsidR="001013C0" w:rsidRPr="00E07531" w14:paraId="04B1F7FC" w14:textId="77777777" w:rsidTr="42ED89E4">
        <w:tc>
          <w:tcPr>
            <w:tcW w:w="2835" w:type="dxa"/>
          </w:tcPr>
          <w:p w14:paraId="6713F4F3" w14:textId="77777777"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sz w:val="22"/>
              </w:rPr>
            </w:pPr>
            <w:r w:rsidRPr="00E07531">
              <w:rPr>
                <w:rFonts w:ascii="Arial" w:hAnsi="Arial" w:cs="Arial"/>
                <w:b/>
                <w:sz w:val="22"/>
              </w:rPr>
              <w:t>“Facility”</w:t>
            </w:r>
          </w:p>
        </w:tc>
        <w:tc>
          <w:tcPr>
            <w:tcW w:w="6181" w:type="dxa"/>
          </w:tcPr>
          <w:p w14:paraId="03A8FB01" w14:textId="0693D63A"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means the facility described in </w:t>
            </w:r>
            <w:r>
              <w:rPr>
                <w:rFonts w:ascii="Arial" w:hAnsi="Arial" w:cs="Arial"/>
                <w:sz w:val="22"/>
              </w:rPr>
              <w:t xml:space="preserve">Part 2 of the </w:t>
            </w:r>
            <w:r w:rsidRPr="0020557B">
              <w:rPr>
                <w:rFonts w:ascii="Arial" w:hAnsi="Arial" w:cs="Arial"/>
                <w:b/>
                <w:sz w:val="22"/>
              </w:rPr>
              <w:t>Contract Form</w:t>
            </w:r>
            <w:r w:rsidRPr="00E07531">
              <w:rPr>
                <w:rFonts w:ascii="Arial" w:hAnsi="Arial" w:cs="Arial"/>
                <w:sz w:val="22"/>
              </w:rPr>
              <w:t>;</w:t>
            </w:r>
          </w:p>
        </w:tc>
      </w:tr>
      <w:tr w:rsidR="001013C0" w:rsidRPr="00E07531" w14:paraId="06E0724F" w14:textId="77777777" w:rsidTr="42ED89E4">
        <w:tc>
          <w:tcPr>
            <w:tcW w:w="2835" w:type="dxa"/>
          </w:tcPr>
          <w:p w14:paraId="723EBD33" w14:textId="77777777"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sz w:val="22"/>
              </w:rPr>
            </w:pPr>
            <w:r w:rsidRPr="00E07531">
              <w:rPr>
                <w:rFonts w:ascii="Arial" w:hAnsi="Arial" w:cs="Arial"/>
                <w:sz w:val="22"/>
              </w:rPr>
              <w:t>“</w:t>
            </w:r>
            <w:r w:rsidRPr="00E07531">
              <w:rPr>
                <w:rFonts w:ascii="Arial" w:hAnsi="Arial" w:cs="Arial"/>
                <w:b/>
                <w:bCs/>
                <w:sz w:val="22"/>
              </w:rPr>
              <w:t>Force Majeure</w:t>
            </w:r>
            <w:r w:rsidRPr="00E07531">
              <w:rPr>
                <w:rFonts w:ascii="Arial" w:hAnsi="Arial" w:cs="Arial"/>
                <w:sz w:val="22"/>
              </w:rPr>
              <w:t>”</w:t>
            </w:r>
          </w:p>
        </w:tc>
        <w:tc>
          <w:tcPr>
            <w:tcW w:w="6181" w:type="dxa"/>
          </w:tcPr>
          <w:p w14:paraId="6BED3A3F" w14:textId="73BA78C0"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in relation to either </w:t>
            </w:r>
            <w:r w:rsidRPr="00E07531">
              <w:rPr>
                <w:rFonts w:ascii="Arial" w:hAnsi="Arial" w:cs="Arial"/>
                <w:b/>
                <w:bCs/>
                <w:sz w:val="22"/>
              </w:rPr>
              <w:t>Party</w:t>
            </w:r>
            <w:r w:rsidRPr="00E07531">
              <w:rPr>
                <w:rFonts w:ascii="Arial" w:hAnsi="Arial" w:cs="Arial"/>
                <w:sz w:val="22"/>
              </w:rPr>
              <w:t xml:space="preserve"> any event, circumstance or condition which is beyond the reasonable control of such </w:t>
            </w:r>
            <w:r w:rsidRPr="00E07531">
              <w:rPr>
                <w:rFonts w:ascii="Arial" w:hAnsi="Arial" w:cs="Arial"/>
                <w:b/>
                <w:bCs/>
                <w:sz w:val="22"/>
              </w:rPr>
              <w:t>Party</w:t>
            </w:r>
            <w:r w:rsidRPr="00E07531">
              <w:rPr>
                <w:rFonts w:ascii="Arial" w:hAnsi="Arial" w:cs="Arial"/>
                <w:sz w:val="22"/>
              </w:rPr>
              <w:t xml:space="preserve"> (not being, without limitation an event or circumstance caused by the negligence or lack of care and attention of that </w:t>
            </w:r>
            <w:r w:rsidRPr="00E07531">
              <w:rPr>
                <w:rFonts w:ascii="Arial" w:hAnsi="Arial" w:cs="Arial"/>
                <w:b/>
                <w:bCs/>
                <w:sz w:val="22"/>
              </w:rPr>
              <w:t>Party</w:t>
            </w:r>
            <w:r w:rsidRPr="00E07531">
              <w:rPr>
                <w:rFonts w:ascii="Arial" w:hAnsi="Arial" w:cs="Arial"/>
                <w:sz w:val="22"/>
              </w:rPr>
              <w:t xml:space="preserve"> or its officers or employees, agents, contractors and sub-contractors) which, despite the reasonable endeavours of the </w:t>
            </w:r>
            <w:r w:rsidRPr="00E07531">
              <w:rPr>
                <w:rFonts w:ascii="Arial" w:hAnsi="Arial" w:cs="Arial"/>
                <w:b/>
                <w:bCs/>
                <w:sz w:val="22"/>
              </w:rPr>
              <w:t>Party</w:t>
            </w:r>
            <w:r w:rsidRPr="00E07531">
              <w:rPr>
                <w:rFonts w:ascii="Arial" w:hAnsi="Arial" w:cs="Arial"/>
                <w:sz w:val="22"/>
              </w:rPr>
              <w:t xml:space="preserve"> claiming </w:t>
            </w:r>
            <w:r w:rsidRPr="00E07531">
              <w:rPr>
                <w:rFonts w:ascii="Arial" w:hAnsi="Arial" w:cs="Arial"/>
                <w:b/>
                <w:bCs/>
                <w:sz w:val="22"/>
              </w:rPr>
              <w:t>Force Majeure</w:t>
            </w:r>
            <w:r w:rsidRPr="00E07531">
              <w:rPr>
                <w:rFonts w:ascii="Arial" w:hAnsi="Arial" w:cs="Arial"/>
                <w:sz w:val="22"/>
              </w:rPr>
              <w:t xml:space="preserve"> to prevent it or mitigate its effects, causes delay or disruption in the performance of any obligation imposed hereunder, but subject thereto including act of God, epidemic or pandemic, strike, lockout or other industrial disturbance, act of the public enemy, war declared or undeclared, threat of war, terrorist act, blockade, revolution, riot, insurrection, civil commotion, public demonstration, sabotage, act of vandalism, lightening, fire, storm, flood, earthquake, accumulation of snow or ice, lack of water arising from weather or environmental problems, explosion, governmental restraint, </w:t>
            </w:r>
            <w:r w:rsidRPr="00E07531">
              <w:rPr>
                <w:rFonts w:ascii="Arial" w:hAnsi="Arial" w:cs="Arial"/>
                <w:b/>
                <w:bCs/>
                <w:sz w:val="22"/>
              </w:rPr>
              <w:t>Act</w:t>
            </w:r>
            <w:r w:rsidRPr="00E07531">
              <w:rPr>
                <w:rFonts w:ascii="Arial" w:hAnsi="Arial" w:cs="Arial"/>
                <w:sz w:val="22"/>
              </w:rPr>
              <w:t xml:space="preserve"> of Parliament, other legislation, bye law and Directive (not being any order, regulation or direction under Section 32, 33, 34 and 35 of the Act)</w:t>
            </w:r>
            <w:r>
              <w:rPr>
                <w:rFonts w:ascii="Arial" w:hAnsi="Arial" w:cs="Arial"/>
                <w:sz w:val="22"/>
              </w:rPr>
              <w:t xml:space="preserve"> or </w:t>
            </w:r>
            <w:r w:rsidRPr="00C7621D">
              <w:rPr>
                <w:rFonts w:ascii="Arial" w:hAnsi="Arial" w:cs="Arial"/>
                <w:b/>
                <w:sz w:val="22"/>
              </w:rPr>
              <w:t>Network Constraint</w:t>
            </w:r>
            <w:r w:rsidRPr="00E07531">
              <w:rPr>
                <w:rFonts w:ascii="Arial" w:hAnsi="Arial" w:cs="Arial"/>
                <w:sz w:val="22"/>
              </w:rPr>
              <w:t xml:space="preserve">  provided always that neither: (i) lack of funds, </w:t>
            </w:r>
            <w:r>
              <w:rPr>
                <w:rFonts w:ascii="Arial" w:hAnsi="Arial" w:cs="Arial"/>
                <w:sz w:val="22"/>
              </w:rPr>
              <w:t>n</w:t>
            </w:r>
            <w:r w:rsidRPr="00E07531">
              <w:rPr>
                <w:rFonts w:ascii="Arial" w:hAnsi="Arial" w:cs="Arial"/>
                <w:sz w:val="22"/>
              </w:rPr>
              <w:t>or (ii)</w:t>
            </w:r>
            <w:r>
              <w:rPr>
                <w:rFonts w:ascii="Arial" w:eastAsia="Times New Roman" w:hAnsi="Arial" w:cs="Arial"/>
                <w:snapToGrid/>
                <w:color w:val="000000"/>
                <w:sz w:val="22"/>
              </w:rPr>
              <w:t xml:space="preserve"> </w:t>
            </w:r>
            <w:r w:rsidRPr="00994A27">
              <w:rPr>
                <w:rFonts w:ascii="Arial" w:eastAsia="Times New Roman" w:hAnsi="Arial" w:cs="Arial"/>
                <w:snapToGrid/>
                <w:color w:val="000000"/>
                <w:sz w:val="22"/>
              </w:rPr>
              <w:t xml:space="preserve">the act or omission of any contractor (unless due solely to an event that would have been treated as a cause beyond its reasonable control if the contractor had been a party to this </w:t>
            </w:r>
            <w:r w:rsidRPr="00994A27">
              <w:rPr>
                <w:rFonts w:ascii="Arial" w:eastAsia="Times New Roman" w:hAnsi="Arial" w:cs="Arial"/>
                <w:b/>
                <w:snapToGrid/>
                <w:color w:val="000000"/>
                <w:sz w:val="22"/>
              </w:rPr>
              <w:t>Agreement</w:t>
            </w:r>
            <w:r w:rsidRPr="00994A27">
              <w:rPr>
                <w:rFonts w:ascii="Arial" w:eastAsia="Times New Roman" w:hAnsi="Arial" w:cs="Arial"/>
                <w:snapToGrid/>
                <w:color w:val="000000"/>
                <w:sz w:val="22"/>
              </w:rPr>
              <w:t>),</w:t>
            </w:r>
            <w:r>
              <w:rPr>
                <w:rFonts w:ascii="Arial" w:eastAsia="Times New Roman" w:hAnsi="Arial" w:cs="Arial"/>
                <w:snapToGrid/>
                <w:color w:val="000000"/>
                <w:sz w:val="22"/>
              </w:rPr>
              <w:t xml:space="preserve"> </w:t>
            </w:r>
            <w:r w:rsidRPr="00E07531">
              <w:rPr>
                <w:rFonts w:ascii="Arial" w:hAnsi="Arial" w:cs="Arial"/>
                <w:sz w:val="22"/>
              </w:rPr>
              <w:t xml:space="preserve">shall be interpreted as a cause beyond the reasonable control of that </w:t>
            </w:r>
            <w:r w:rsidRPr="00E07531">
              <w:rPr>
                <w:rFonts w:ascii="Arial" w:hAnsi="Arial" w:cs="Arial"/>
                <w:b/>
                <w:bCs/>
                <w:sz w:val="22"/>
              </w:rPr>
              <w:t>Party</w:t>
            </w:r>
            <w:r w:rsidRPr="00E07531">
              <w:rPr>
                <w:rFonts w:ascii="Arial" w:hAnsi="Arial" w:cs="Arial"/>
                <w:sz w:val="22"/>
              </w:rPr>
              <w:t>;</w:t>
            </w:r>
          </w:p>
        </w:tc>
      </w:tr>
      <w:tr w:rsidR="001013C0" w:rsidRPr="00E07531" w14:paraId="05E47090" w14:textId="77777777" w:rsidTr="42ED89E4">
        <w:tc>
          <w:tcPr>
            <w:tcW w:w="2835" w:type="dxa"/>
          </w:tcPr>
          <w:p w14:paraId="0BBC5E50" w14:textId="103BF2CA" w:rsidR="001013C0" w:rsidRPr="00E07531" w:rsidRDefault="00AD3C44" w:rsidP="00AD3C44">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Pr>
                <w:rFonts w:ascii="Arial" w:hAnsi="Arial" w:cs="Arial"/>
                <w:sz w:val="22"/>
              </w:rPr>
              <w:t>“</w:t>
            </w:r>
            <w:r w:rsidRPr="00AD3C44">
              <w:rPr>
                <w:rFonts w:ascii="Arial" w:hAnsi="Arial" w:cs="Arial"/>
                <w:b/>
                <w:sz w:val="22"/>
              </w:rPr>
              <w:t>GBGF-</w:t>
            </w:r>
            <w:r>
              <w:rPr>
                <w:rFonts w:ascii="Arial" w:hAnsi="Arial" w:cs="Arial"/>
                <w:b/>
                <w:sz w:val="22"/>
              </w:rPr>
              <w:t>I</w:t>
            </w:r>
            <w:r w:rsidRPr="00AD3C44">
              <w:rPr>
                <w:rFonts w:ascii="Arial" w:hAnsi="Arial" w:cs="Arial"/>
                <w:b/>
                <w:sz w:val="22"/>
              </w:rPr>
              <w:t xml:space="preserve"> Facility</w:t>
            </w:r>
            <w:r>
              <w:rPr>
                <w:rFonts w:ascii="Arial" w:hAnsi="Arial" w:cs="Arial"/>
                <w:sz w:val="22"/>
              </w:rPr>
              <w:t>”</w:t>
            </w:r>
          </w:p>
        </w:tc>
        <w:tc>
          <w:tcPr>
            <w:tcW w:w="6181" w:type="dxa"/>
          </w:tcPr>
          <w:p w14:paraId="547ACBAC" w14:textId="1F5E218D" w:rsidR="001013C0" w:rsidRPr="00E07531" w:rsidRDefault="00AD3C44" w:rsidP="00AD3C44">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Pr>
                <w:rFonts w:ascii="Arial" w:hAnsi="Arial" w:cs="Arial"/>
                <w:sz w:val="22"/>
              </w:rPr>
              <w:t xml:space="preserve">a </w:t>
            </w:r>
            <w:r w:rsidRPr="00AD3C44">
              <w:rPr>
                <w:rFonts w:ascii="Arial" w:hAnsi="Arial" w:cs="Arial"/>
                <w:b/>
                <w:sz w:val="22"/>
              </w:rPr>
              <w:t>Facility</w:t>
            </w:r>
            <w:r>
              <w:rPr>
                <w:rFonts w:ascii="Arial" w:hAnsi="Arial" w:cs="Arial"/>
                <w:sz w:val="22"/>
              </w:rPr>
              <w:t xml:space="preserve"> that comprises </w:t>
            </w:r>
            <w:r w:rsidRPr="00AD3C44">
              <w:rPr>
                <w:rFonts w:ascii="Arial" w:hAnsi="Arial" w:cs="Arial"/>
                <w:b/>
                <w:sz w:val="22"/>
              </w:rPr>
              <w:t>GBGF-</w:t>
            </w:r>
            <w:r>
              <w:rPr>
                <w:rFonts w:ascii="Arial" w:hAnsi="Arial" w:cs="Arial"/>
                <w:b/>
                <w:sz w:val="22"/>
              </w:rPr>
              <w:t>I</w:t>
            </w:r>
            <w:r w:rsidRPr="00AD3C44">
              <w:rPr>
                <w:rFonts w:ascii="Arial" w:hAnsi="Arial" w:cs="Arial"/>
                <w:b/>
                <w:sz w:val="22"/>
              </w:rPr>
              <w:t xml:space="preserve"> Plant</w:t>
            </w:r>
            <w:r>
              <w:rPr>
                <w:rFonts w:ascii="Arial" w:hAnsi="Arial" w:cs="Arial"/>
                <w:sz w:val="22"/>
              </w:rPr>
              <w:t>;</w:t>
            </w:r>
          </w:p>
        </w:tc>
      </w:tr>
      <w:tr w:rsidR="001013C0" w:rsidRPr="00E07531" w14:paraId="2177AA38" w14:textId="77777777" w:rsidTr="42ED89E4">
        <w:tc>
          <w:tcPr>
            <w:tcW w:w="2835" w:type="dxa"/>
          </w:tcPr>
          <w:p w14:paraId="70EC2908" w14:textId="48A8E04C"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Pr>
                <w:rFonts w:ascii="Arial" w:hAnsi="Arial" w:cs="Arial"/>
                <w:sz w:val="22"/>
              </w:rPr>
              <w:t>“</w:t>
            </w:r>
            <w:r w:rsidRPr="00A87328">
              <w:rPr>
                <w:rFonts w:ascii="Arial" w:hAnsi="Arial" w:cs="Arial"/>
                <w:b/>
                <w:sz w:val="22"/>
              </w:rPr>
              <w:t>GBGF-I</w:t>
            </w:r>
            <w:r>
              <w:rPr>
                <w:rFonts w:ascii="Arial" w:hAnsi="Arial" w:cs="Arial"/>
                <w:b/>
                <w:sz w:val="22"/>
              </w:rPr>
              <w:t xml:space="preserve"> Plant</w:t>
            </w:r>
            <w:r>
              <w:rPr>
                <w:rFonts w:ascii="Arial" w:hAnsi="Arial" w:cs="Arial"/>
                <w:sz w:val="22"/>
              </w:rPr>
              <w:t>”</w:t>
            </w:r>
          </w:p>
        </w:tc>
        <w:tc>
          <w:tcPr>
            <w:tcW w:w="6181" w:type="dxa"/>
          </w:tcPr>
          <w:p w14:paraId="2EEEFD49" w14:textId="6BE9A03D"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Pr>
                <w:rFonts w:ascii="Arial" w:hAnsi="Arial" w:cs="Arial"/>
                <w:sz w:val="22"/>
              </w:rPr>
              <w:t xml:space="preserve">means </w:t>
            </w:r>
            <w:r w:rsidRPr="00A87328">
              <w:rPr>
                <w:rFonts w:ascii="Arial" w:hAnsi="Arial" w:cs="Arial"/>
                <w:sz w:val="22"/>
              </w:rPr>
              <w:t xml:space="preserve">any </w:t>
            </w:r>
            <w:r w:rsidRPr="00A87328">
              <w:rPr>
                <w:rFonts w:ascii="Arial" w:hAnsi="Arial" w:cs="Arial"/>
                <w:b/>
                <w:sz w:val="22"/>
              </w:rPr>
              <w:t>Power Park Module</w:t>
            </w:r>
            <w:r w:rsidRPr="00A87328">
              <w:rPr>
                <w:rFonts w:ascii="Arial" w:hAnsi="Arial" w:cs="Arial"/>
                <w:sz w:val="22"/>
              </w:rPr>
              <w:t xml:space="preserve">, </w:t>
            </w:r>
            <w:r w:rsidRPr="00A87328">
              <w:rPr>
                <w:rFonts w:ascii="Arial" w:hAnsi="Arial" w:cs="Arial"/>
                <w:b/>
                <w:bCs/>
                <w:sz w:val="22"/>
              </w:rPr>
              <w:t>HVDC System</w:t>
            </w:r>
            <w:r w:rsidRPr="00A87328">
              <w:rPr>
                <w:rFonts w:ascii="Arial" w:hAnsi="Arial" w:cs="Arial"/>
                <w:sz w:val="22"/>
              </w:rPr>
              <w:t xml:space="preserve">, </w:t>
            </w:r>
            <w:r w:rsidRPr="00A87328">
              <w:rPr>
                <w:rFonts w:ascii="Arial" w:hAnsi="Arial" w:cs="Arial"/>
                <w:b/>
                <w:bCs/>
                <w:sz w:val="22"/>
              </w:rPr>
              <w:t>DC Converter</w:t>
            </w:r>
            <w:r w:rsidRPr="00A87328">
              <w:rPr>
                <w:rFonts w:ascii="Arial" w:hAnsi="Arial" w:cs="Arial"/>
                <w:sz w:val="22"/>
              </w:rPr>
              <w:t>,</w:t>
            </w:r>
            <w:r w:rsidRPr="00A87328">
              <w:rPr>
                <w:rFonts w:ascii="Arial" w:hAnsi="Arial" w:cs="Arial"/>
                <w:b/>
                <w:bCs/>
                <w:sz w:val="22"/>
              </w:rPr>
              <w:t xml:space="preserve"> OTSDUW Plant and Apparatus</w:t>
            </w:r>
            <w:r w:rsidRPr="00A87328">
              <w:rPr>
                <w:rFonts w:ascii="Arial" w:hAnsi="Arial" w:cs="Arial"/>
                <w:sz w:val="22"/>
              </w:rPr>
              <w:t xml:space="preserve">, </w:t>
            </w:r>
            <w:r w:rsidRPr="00A87328">
              <w:rPr>
                <w:rFonts w:ascii="Arial" w:hAnsi="Arial" w:cs="Arial"/>
                <w:b/>
                <w:sz w:val="22"/>
              </w:rPr>
              <w:t>Non-Synchronous</w:t>
            </w:r>
            <w:r w:rsidRPr="00A87328">
              <w:rPr>
                <w:rFonts w:ascii="Arial" w:hAnsi="Arial" w:cs="Arial"/>
                <w:sz w:val="22"/>
              </w:rPr>
              <w:t xml:space="preserve"> </w:t>
            </w:r>
            <w:r w:rsidRPr="00A87328">
              <w:rPr>
                <w:rFonts w:ascii="Arial" w:hAnsi="Arial" w:cs="Arial"/>
                <w:b/>
                <w:bCs/>
                <w:sz w:val="22"/>
              </w:rPr>
              <w:t>Electricity Storage Module</w:t>
            </w:r>
            <w:r w:rsidRPr="00A87328">
              <w:rPr>
                <w:rFonts w:ascii="Arial" w:hAnsi="Arial" w:cs="Arial"/>
                <w:bCs/>
                <w:sz w:val="22"/>
              </w:rPr>
              <w:t>,</w:t>
            </w:r>
            <w:r w:rsidRPr="00A87328">
              <w:rPr>
                <w:rFonts w:ascii="Arial" w:hAnsi="Arial" w:cs="Arial"/>
                <w:b/>
                <w:bCs/>
                <w:sz w:val="22"/>
              </w:rPr>
              <w:t xml:space="preserve"> Dynamic Reactive Compensation Equipment </w:t>
            </w:r>
            <w:r w:rsidRPr="00A87328">
              <w:rPr>
                <w:rFonts w:ascii="Arial" w:hAnsi="Arial" w:cs="Arial"/>
                <w:sz w:val="22"/>
              </w:rPr>
              <w:t xml:space="preserve">or any </w:t>
            </w:r>
            <w:r w:rsidRPr="00A87328">
              <w:rPr>
                <w:rFonts w:ascii="Arial" w:hAnsi="Arial" w:cs="Arial"/>
                <w:b/>
                <w:sz w:val="22"/>
              </w:rPr>
              <w:t>Plant</w:t>
            </w:r>
            <w:r w:rsidRPr="00A87328">
              <w:rPr>
                <w:rFonts w:ascii="Arial" w:hAnsi="Arial" w:cs="Arial"/>
                <w:sz w:val="22"/>
              </w:rPr>
              <w:t xml:space="preserve"> and </w:t>
            </w:r>
            <w:r w:rsidRPr="00A87328">
              <w:rPr>
                <w:rFonts w:ascii="Arial" w:hAnsi="Arial" w:cs="Arial"/>
                <w:b/>
                <w:sz w:val="22"/>
              </w:rPr>
              <w:t>Apparatus</w:t>
            </w:r>
            <w:r w:rsidRPr="00A87328">
              <w:rPr>
                <w:rFonts w:ascii="Arial" w:hAnsi="Arial" w:cs="Arial"/>
                <w:sz w:val="22"/>
              </w:rPr>
              <w:t xml:space="preserve"> (including a smart load)</w:t>
            </w:r>
            <w:r w:rsidRPr="00A87328">
              <w:rPr>
                <w:rFonts w:ascii="Arial" w:hAnsi="Arial" w:cs="Arial"/>
                <w:b/>
                <w:bCs/>
                <w:sz w:val="22"/>
              </w:rPr>
              <w:t xml:space="preserve"> </w:t>
            </w:r>
            <w:r w:rsidRPr="00A87328">
              <w:rPr>
                <w:rFonts w:ascii="Arial" w:hAnsi="Arial" w:cs="Arial"/>
                <w:bCs/>
                <w:sz w:val="22"/>
              </w:rPr>
              <w:t xml:space="preserve">which is connected or partly connected to the </w:t>
            </w:r>
            <w:r w:rsidRPr="00A87328">
              <w:rPr>
                <w:rFonts w:ascii="Arial" w:hAnsi="Arial" w:cs="Arial"/>
                <w:b/>
                <w:bCs/>
                <w:sz w:val="22"/>
              </w:rPr>
              <w:t xml:space="preserve">Total System </w:t>
            </w:r>
            <w:r w:rsidRPr="00A87328">
              <w:rPr>
                <w:rFonts w:ascii="Arial" w:hAnsi="Arial" w:cs="Arial"/>
                <w:bCs/>
                <w:sz w:val="22"/>
              </w:rPr>
              <w:t xml:space="preserve">via an </w:t>
            </w:r>
            <w:r w:rsidRPr="00A87328">
              <w:rPr>
                <w:rFonts w:ascii="Arial" w:hAnsi="Arial" w:cs="Arial"/>
                <w:b/>
                <w:bCs/>
                <w:sz w:val="22"/>
              </w:rPr>
              <w:t>Electronic Power Converter</w:t>
            </w:r>
            <w:r w:rsidRPr="00A87328" w:rsidDel="00613833">
              <w:rPr>
                <w:rFonts w:ascii="Arial" w:hAnsi="Arial" w:cs="Arial"/>
                <w:bCs/>
                <w:sz w:val="22"/>
              </w:rPr>
              <w:t xml:space="preserve"> </w:t>
            </w:r>
            <w:r w:rsidRPr="00A87328">
              <w:rPr>
                <w:rFonts w:ascii="Arial" w:hAnsi="Arial" w:cs="Arial"/>
                <w:sz w:val="22"/>
              </w:rPr>
              <w:t>which</w:t>
            </w:r>
            <w:r w:rsidRPr="00A87328">
              <w:rPr>
                <w:rFonts w:ascii="Arial" w:hAnsi="Arial" w:cs="Arial"/>
                <w:b/>
                <w:bCs/>
                <w:sz w:val="22"/>
              </w:rPr>
              <w:t xml:space="preserve"> </w:t>
            </w:r>
            <w:r w:rsidRPr="00A87328">
              <w:rPr>
                <w:rFonts w:ascii="Arial" w:hAnsi="Arial" w:cs="Arial"/>
                <w:sz w:val="22"/>
              </w:rPr>
              <w:t>has a</w:t>
            </w:r>
            <w:r w:rsidRPr="00A87328">
              <w:rPr>
                <w:rFonts w:ascii="Arial" w:hAnsi="Arial" w:cs="Arial"/>
                <w:b/>
                <w:bCs/>
                <w:sz w:val="22"/>
              </w:rPr>
              <w:t xml:space="preserve"> Grid Forming Capability </w:t>
            </w:r>
            <w:r w:rsidRPr="00A87328">
              <w:rPr>
                <w:rFonts w:ascii="Arial" w:hAnsi="Arial" w:cs="Arial"/>
                <w:b/>
                <w:bCs/>
                <w:sz w:val="22"/>
              </w:rPr>
              <w:lastRenderedPageBreak/>
              <w:t>(GBGF-I)</w:t>
            </w:r>
            <w:r>
              <w:rPr>
                <w:rFonts w:ascii="Arial" w:hAnsi="Arial" w:cs="Arial"/>
                <w:bCs/>
                <w:sz w:val="22"/>
              </w:rPr>
              <w:t>;</w:t>
            </w:r>
          </w:p>
        </w:tc>
      </w:tr>
      <w:tr w:rsidR="00AD3C44" w:rsidRPr="00E07531" w14:paraId="79BE9487" w14:textId="77777777" w:rsidTr="42ED89E4">
        <w:tc>
          <w:tcPr>
            <w:tcW w:w="2835" w:type="dxa"/>
          </w:tcPr>
          <w:p w14:paraId="53F5A7EA" w14:textId="6B0FC17F" w:rsidR="00AD3C44" w:rsidRDefault="00AD3C44"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Pr>
                <w:rFonts w:ascii="Arial" w:hAnsi="Arial" w:cs="Arial"/>
                <w:sz w:val="22"/>
              </w:rPr>
              <w:lastRenderedPageBreak/>
              <w:t>“</w:t>
            </w:r>
            <w:r w:rsidRPr="00AD3C44">
              <w:rPr>
                <w:rFonts w:ascii="Arial" w:hAnsi="Arial" w:cs="Arial"/>
                <w:b/>
                <w:sz w:val="22"/>
              </w:rPr>
              <w:t>GBGF-S Facility</w:t>
            </w:r>
            <w:r>
              <w:rPr>
                <w:rFonts w:ascii="Arial" w:hAnsi="Arial" w:cs="Arial"/>
                <w:sz w:val="22"/>
              </w:rPr>
              <w:t>”</w:t>
            </w:r>
          </w:p>
        </w:tc>
        <w:tc>
          <w:tcPr>
            <w:tcW w:w="6181" w:type="dxa"/>
          </w:tcPr>
          <w:p w14:paraId="12379793" w14:textId="4367E80A" w:rsidR="00AD3C44" w:rsidRDefault="00AD3C44" w:rsidP="71E1C396">
            <w:pPr>
              <w:tabs>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71E1C396">
              <w:rPr>
                <w:rFonts w:ascii="Arial" w:hAnsi="Arial" w:cs="Arial"/>
                <w:sz w:val="22"/>
              </w:rPr>
              <w:t xml:space="preserve">a </w:t>
            </w:r>
            <w:r w:rsidRPr="71E1C396">
              <w:rPr>
                <w:rFonts w:ascii="Arial" w:hAnsi="Arial" w:cs="Arial"/>
                <w:b/>
                <w:bCs/>
                <w:sz w:val="22"/>
              </w:rPr>
              <w:t>Facility</w:t>
            </w:r>
            <w:r w:rsidRPr="71E1C396">
              <w:rPr>
                <w:rFonts w:ascii="Arial" w:hAnsi="Arial" w:cs="Arial"/>
                <w:sz w:val="22"/>
              </w:rPr>
              <w:t xml:space="preserve"> that comprises </w:t>
            </w:r>
            <w:r w:rsidRPr="71E1C396">
              <w:rPr>
                <w:rFonts w:ascii="Arial" w:hAnsi="Arial" w:cs="Arial"/>
                <w:b/>
                <w:bCs/>
                <w:sz w:val="22"/>
              </w:rPr>
              <w:t>GBGF-S Plant</w:t>
            </w:r>
            <w:r w:rsidRPr="71E1C396">
              <w:rPr>
                <w:rFonts w:ascii="Arial" w:hAnsi="Arial" w:cs="Arial"/>
                <w:sz w:val="22"/>
              </w:rPr>
              <w:t>;</w:t>
            </w:r>
          </w:p>
        </w:tc>
      </w:tr>
      <w:tr w:rsidR="001013C0" w:rsidRPr="00E07531" w14:paraId="72F5A6DB" w14:textId="77777777" w:rsidTr="42ED89E4">
        <w:tc>
          <w:tcPr>
            <w:tcW w:w="2835" w:type="dxa"/>
          </w:tcPr>
          <w:p w14:paraId="7B40EC0E" w14:textId="45226AFD"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Pr>
                <w:rFonts w:ascii="Arial" w:hAnsi="Arial" w:cs="Arial"/>
                <w:sz w:val="22"/>
              </w:rPr>
              <w:t>“</w:t>
            </w:r>
            <w:r w:rsidRPr="00A87328">
              <w:rPr>
                <w:rFonts w:ascii="Arial" w:hAnsi="Arial" w:cs="Arial"/>
                <w:b/>
                <w:sz w:val="22"/>
              </w:rPr>
              <w:t>GBGF-S</w:t>
            </w:r>
            <w:r>
              <w:rPr>
                <w:rFonts w:ascii="Arial" w:hAnsi="Arial" w:cs="Arial"/>
                <w:b/>
                <w:sz w:val="22"/>
              </w:rPr>
              <w:t xml:space="preserve"> Plant</w:t>
            </w:r>
            <w:r>
              <w:rPr>
                <w:rFonts w:ascii="Arial" w:hAnsi="Arial" w:cs="Arial"/>
                <w:sz w:val="22"/>
              </w:rPr>
              <w:t>”</w:t>
            </w:r>
          </w:p>
        </w:tc>
        <w:tc>
          <w:tcPr>
            <w:tcW w:w="6181" w:type="dxa"/>
          </w:tcPr>
          <w:p w14:paraId="04ACC45C" w14:textId="60800295"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Pr>
                <w:rFonts w:ascii="Arial" w:hAnsi="Arial" w:cs="Arial"/>
                <w:sz w:val="22"/>
              </w:rPr>
              <w:t>means</w:t>
            </w:r>
            <w:r w:rsidRPr="00A87328">
              <w:rPr>
                <w:rFonts w:ascii="Arial" w:hAnsi="Arial" w:cs="Arial"/>
                <w:sz w:val="22"/>
              </w:rPr>
              <w:t xml:space="preserve"> a </w:t>
            </w:r>
            <w:r w:rsidRPr="00A87328">
              <w:rPr>
                <w:rFonts w:ascii="Arial" w:hAnsi="Arial" w:cs="Arial"/>
                <w:b/>
                <w:sz w:val="22"/>
              </w:rPr>
              <w:t>Synchronous Power Generating Module</w:t>
            </w:r>
            <w:r w:rsidRPr="00A87328">
              <w:rPr>
                <w:rFonts w:ascii="Arial" w:hAnsi="Arial" w:cs="Arial"/>
                <w:sz w:val="22"/>
              </w:rPr>
              <w:t>,</w:t>
            </w:r>
            <w:r w:rsidRPr="00A87328">
              <w:rPr>
                <w:rFonts w:ascii="Arial" w:hAnsi="Arial" w:cs="Arial"/>
                <w:b/>
                <w:sz w:val="22"/>
              </w:rPr>
              <w:t xml:space="preserve"> Synchronous Electricity Storage Module</w:t>
            </w:r>
            <w:r w:rsidRPr="00A87328">
              <w:rPr>
                <w:rFonts w:ascii="Arial" w:hAnsi="Arial" w:cs="Arial"/>
                <w:sz w:val="22"/>
              </w:rPr>
              <w:t xml:space="preserve"> or </w:t>
            </w:r>
            <w:r w:rsidRPr="00A87328">
              <w:rPr>
                <w:rFonts w:ascii="Arial" w:hAnsi="Arial" w:cs="Arial"/>
                <w:b/>
                <w:sz w:val="22"/>
              </w:rPr>
              <w:t>Synchronous Generating Unit</w:t>
            </w:r>
            <w:r w:rsidRPr="00A87328">
              <w:rPr>
                <w:rFonts w:ascii="Arial" w:hAnsi="Arial" w:cs="Arial"/>
                <w:sz w:val="22"/>
              </w:rPr>
              <w:t xml:space="preserve"> with a </w:t>
            </w:r>
            <w:r w:rsidRPr="00A87328">
              <w:rPr>
                <w:rFonts w:ascii="Arial" w:hAnsi="Arial" w:cs="Arial"/>
                <w:b/>
                <w:sz w:val="22"/>
              </w:rPr>
              <w:t>Grid Forming Capability</w:t>
            </w:r>
            <w:r>
              <w:rPr>
                <w:rFonts w:ascii="Arial" w:hAnsi="Arial" w:cs="Arial"/>
                <w:bCs/>
                <w:sz w:val="22"/>
              </w:rPr>
              <w:t>;</w:t>
            </w:r>
          </w:p>
        </w:tc>
      </w:tr>
      <w:tr w:rsidR="001013C0" w:rsidRPr="00E07531" w14:paraId="2FC5369B" w14:textId="77777777" w:rsidTr="42ED89E4">
        <w:tc>
          <w:tcPr>
            <w:tcW w:w="2835" w:type="dxa"/>
          </w:tcPr>
          <w:p w14:paraId="05A84C2B" w14:textId="3C9C194C"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Pr>
                <w:rFonts w:ascii="Arial" w:hAnsi="Arial" w:cs="Arial"/>
                <w:sz w:val="22"/>
              </w:rPr>
              <w:t>“</w:t>
            </w:r>
            <w:r w:rsidRPr="003C37EB">
              <w:rPr>
                <w:rFonts w:ascii="Arial" w:hAnsi="Arial" w:cs="Arial"/>
                <w:b/>
                <w:sz w:val="22"/>
              </w:rPr>
              <w:t>General Terms and Conditions</w:t>
            </w:r>
            <w:r>
              <w:rPr>
                <w:rFonts w:ascii="Arial" w:hAnsi="Arial" w:cs="Arial"/>
                <w:sz w:val="22"/>
              </w:rPr>
              <w:t>”</w:t>
            </w:r>
          </w:p>
        </w:tc>
        <w:tc>
          <w:tcPr>
            <w:tcW w:w="6181" w:type="dxa"/>
          </w:tcPr>
          <w:p w14:paraId="247ECE83" w14:textId="56C38144"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Pr>
                <w:rFonts w:ascii="Arial" w:hAnsi="Arial" w:cs="Arial"/>
                <w:sz w:val="22"/>
              </w:rPr>
              <w:t xml:space="preserve">means these General Terms and Conditions for the provision of the </w:t>
            </w:r>
            <w:r w:rsidRPr="003C37EB">
              <w:rPr>
                <w:rFonts w:ascii="Arial" w:hAnsi="Arial" w:cs="Arial"/>
                <w:b/>
                <w:sz w:val="22"/>
              </w:rPr>
              <w:t>Stability Compensation Service</w:t>
            </w:r>
            <w:r>
              <w:rPr>
                <w:rFonts w:ascii="Arial" w:hAnsi="Arial" w:cs="Arial"/>
                <w:sz w:val="22"/>
              </w:rPr>
              <w:t>, Phase 3;</w:t>
            </w:r>
          </w:p>
        </w:tc>
      </w:tr>
      <w:tr w:rsidR="00B765B2" w:rsidRPr="00E07531" w14:paraId="2BF7CE0B" w14:textId="77777777" w:rsidTr="42ED89E4">
        <w:tc>
          <w:tcPr>
            <w:tcW w:w="2835" w:type="dxa"/>
          </w:tcPr>
          <w:p w14:paraId="42F076D2" w14:textId="44E01B6F" w:rsidR="00B765B2" w:rsidRDefault="00B765B2"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Pr>
                <w:rFonts w:ascii="Arial" w:hAnsi="Arial" w:cs="Arial"/>
                <w:sz w:val="22"/>
              </w:rPr>
              <w:t>“</w:t>
            </w:r>
            <w:r w:rsidRPr="00B765B2">
              <w:rPr>
                <w:rFonts w:ascii="Arial" w:hAnsi="Arial" w:cs="Arial"/>
                <w:b/>
                <w:sz w:val="22"/>
              </w:rPr>
              <w:t>Generation Export Rebate</w:t>
            </w:r>
            <w:r>
              <w:rPr>
                <w:rFonts w:ascii="Arial" w:hAnsi="Arial" w:cs="Arial"/>
                <w:sz w:val="22"/>
              </w:rPr>
              <w:t>”</w:t>
            </w:r>
          </w:p>
        </w:tc>
        <w:tc>
          <w:tcPr>
            <w:tcW w:w="6181" w:type="dxa"/>
          </w:tcPr>
          <w:p w14:paraId="1E0B20D8" w14:textId="6DA8A24E" w:rsidR="00B765B2" w:rsidRDefault="00B765B2" w:rsidP="00B765B2">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Pr>
                <w:rFonts w:ascii="Arial" w:hAnsi="Arial" w:cs="Arial"/>
                <w:sz w:val="22"/>
              </w:rPr>
              <w:t xml:space="preserve">has the meaning given to it in Clause </w:t>
            </w:r>
            <w:r>
              <w:rPr>
                <w:rFonts w:ascii="Arial" w:hAnsi="Arial" w:cs="Arial"/>
                <w:sz w:val="22"/>
              </w:rPr>
              <w:fldChar w:fldCharType="begin"/>
            </w:r>
            <w:r>
              <w:rPr>
                <w:rFonts w:ascii="Arial" w:hAnsi="Arial" w:cs="Arial"/>
                <w:sz w:val="22"/>
              </w:rPr>
              <w:instrText xml:space="preserve"> REF _Ref102031703 \r \h </w:instrText>
            </w:r>
            <w:r>
              <w:rPr>
                <w:rFonts w:ascii="Arial" w:hAnsi="Arial" w:cs="Arial"/>
                <w:sz w:val="22"/>
              </w:rPr>
            </w:r>
            <w:r>
              <w:rPr>
                <w:rFonts w:ascii="Arial" w:hAnsi="Arial" w:cs="Arial"/>
                <w:sz w:val="22"/>
              </w:rPr>
              <w:fldChar w:fldCharType="separate"/>
            </w:r>
            <w:r w:rsidR="000300F8">
              <w:rPr>
                <w:rFonts w:ascii="Arial" w:hAnsi="Arial" w:cs="Arial"/>
                <w:sz w:val="22"/>
              </w:rPr>
              <w:t>5.2.3</w:t>
            </w:r>
            <w:r>
              <w:rPr>
                <w:rFonts w:ascii="Arial" w:hAnsi="Arial" w:cs="Arial"/>
                <w:sz w:val="22"/>
              </w:rPr>
              <w:fldChar w:fldCharType="end"/>
            </w:r>
            <w:r>
              <w:rPr>
                <w:rFonts w:ascii="Arial" w:hAnsi="Arial" w:cs="Arial"/>
                <w:sz w:val="22"/>
              </w:rPr>
              <w:t>;</w:t>
            </w:r>
          </w:p>
        </w:tc>
      </w:tr>
      <w:tr w:rsidR="00B765B2" w:rsidRPr="00E07531" w14:paraId="37BE3DC3" w14:textId="77777777" w:rsidTr="42ED89E4">
        <w:tc>
          <w:tcPr>
            <w:tcW w:w="2835" w:type="dxa"/>
          </w:tcPr>
          <w:p w14:paraId="27A27BCA" w14:textId="3ABA53EF" w:rsidR="00B765B2" w:rsidRDefault="00B765B2"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Pr>
                <w:rFonts w:ascii="Arial" w:hAnsi="Arial" w:cs="Arial"/>
                <w:sz w:val="22"/>
              </w:rPr>
              <w:t>“</w:t>
            </w:r>
            <w:r w:rsidRPr="00B765B2">
              <w:rPr>
                <w:rFonts w:ascii="Arial" w:hAnsi="Arial" w:cs="Arial"/>
                <w:b/>
                <w:sz w:val="22"/>
              </w:rPr>
              <w:t>GER Instalment</w:t>
            </w:r>
            <w:r>
              <w:rPr>
                <w:rFonts w:ascii="Arial" w:hAnsi="Arial" w:cs="Arial"/>
                <w:sz w:val="22"/>
              </w:rPr>
              <w:t>”</w:t>
            </w:r>
          </w:p>
        </w:tc>
        <w:tc>
          <w:tcPr>
            <w:tcW w:w="6181" w:type="dxa"/>
          </w:tcPr>
          <w:p w14:paraId="1F73C7A1" w14:textId="0F60D9C0" w:rsidR="00B765B2" w:rsidRDefault="00B765B2" w:rsidP="00B765B2">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Pr>
                <w:rFonts w:ascii="Arial" w:hAnsi="Arial" w:cs="Arial"/>
                <w:sz w:val="22"/>
              </w:rPr>
              <w:t xml:space="preserve">has the meaning given to it in Clause </w:t>
            </w:r>
            <w:r>
              <w:rPr>
                <w:rFonts w:ascii="Arial" w:hAnsi="Arial" w:cs="Arial"/>
                <w:sz w:val="22"/>
              </w:rPr>
              <w:fldChar w:fldCharType="begin"/>
            </w:r>
            <w:r>
              <w:rPr>
                <w:rFonts w:ascii="Arial" w:hAnsi="Arial" w:cs="Arial"/>
                <w:sz w:val="22"/>
              </w:rPr>
              <w:instrText xml:space="preserve"> REF _Ref102031703 \r \h </w:instrText>
            </w:r>
            <w:r>
              <w:rPr>
                <w:rFonts w:ascii="Arial" w:hAnsi="Arial" w:cs="Arial"/>
                <w:sz w:val="22"/>
              </w:rPr>
            </w:r>
            <w:r>
              <w:rPr>
                <w:rFonts w:ascii="Arial" w:hAnsi="Arial" w:cs="Arial"/>
                <w:sz w:val="22"/>
              </w:rPr>
              <w:fldChar w:fldCharType="separate"/>
            </w:r>
            <w:r w:rsidR="000300F8">
              <w:rPr>
                <w:rFonts w:ascii="Arial" w:hAnsi="Arial" w:cs="Arial"/>
                <w:sz w:val="22"/>
              </w:rPr>
              <w:t>5.2.3</w:t>
            </w:r>
            <w:r>
              <w:rPr>
                <w:rFonts w:ascii="Arial" w:hAnsi="Arial" w:cs="Arial"/>
                <w:sz w:val="22"/>
              </w:rPr>
              <w:fldChar w:fldCharType="end"/>
            </w:r>
            <w:r>
              <w:rPr>
                <w:rFonts w:ascii="Arial" w:hAnsi="Arial" w:cs="Arial"/>
                <w:sz w:val="22"/>
              </w:rPr>
              <w:t>;</w:t>
            </w:r>
          </w:p>
        </w:tc>
      </w:tr>
      <w:tr w:rsidR="001013C0" w:rsidRPr="00E07531" w14:paraId="65D7B8DF" w14:textId="77777777" w:rsidTr="42ED89E4">
        <w:tc>
          <w:tcPr>
            <w:tcW w:w="2835" w:type="dxa"/>
          </w:tcPr>
          <w:p w14:paraId="3657F1D0" w14:textId="23323159"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w:t>
            </w:r>
            <w:r w:rsidRPr="00E07531">
              <w:rPr>
                <w:rFonts w:ascii="Arial" w:hAnsi="Arial" w:cs="Arial"/>
                <w:b/>
                <w:sz w:val="22"/>
              </w:rPr>
              <w:t>Good Industry Practice</w:t>
            </w:r>
            <w:r w:rsidRPr="00E07531">
              <w:rPr>
                <w:rFonts w:ascii="Arial" w:hAnsi="Arial" w:cs="Arial"/>
                <w:sz w:val="22"/>
              </w:rPr>
              <w:t>”</w:t>
            </w:r>
          </w:p>
        </w:tc>
        <w:tc>
          <w:tcPr>
            <w:tcW w:w="6181" w:type="dxa"/>
          </w:tcPr>
          <w:p w14:paraId="66E477E0" w14:textId="4760A8F5"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in relation to any undertaking and any circumstances the exercise of that degree of skill, care and diligence which would reasonably and ordinarily be expected from an experienced operator engaged in the same or similar type of undertaking under the same or similar circumstances;</w:t>
            </w:r>
          </w:p>
        </w:tc>
      </w:tr>
      <w:tr w:rsidR="001013C0" w:rsidRPr="00E07531" w14:paraId="0A6EFFAC" w14:textId="77777777" w:rsidTr="42ED89E4">
        <w:tc>
          <w:tcPr>
            <w:tcW w:w="2835" w:type="dxa"/>
          </w:tcPr>
          <w:p w14:paraId="6B8DF812" w14:textId="77777777"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sz w:val="22"/>
              </w:rPr>
            </w:pPr>
            <w:r w:rsidRPr="00E07531">
              <w:rPr>
                <w:rFonts w:ascii="Arial" w:hAnsi="Arial" w:cs="Arial"/>
                <w:b/>
                <w:sz w:val="22"/>
              </w:rPr>
              <w:t>“Grid Code”</w:t>
            </w:r>
          </w:p>
        </w:tc>
        <w:tc>
          <w:tcPr>
            <w:tcW w:w="6181" w:type="dxa"/>
          </w:tcPr>
          <w:p w14:paraId="4072AD4B" w14:textId="77777777"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has the meaning given to it in the </w:t>
            </w:r>
            <w:r w:rsidRPr="00E07531">
              <w:rPr>
                <w:rFonts w:ascii="Arial" w:hAnsi="Arial" w:cs="Arial"/>
                <w:b/>
                <w:sz w:val="22"/>
              </w:rPr>
              <w:t>Company’s</w:t>
            </w:r>
            <w:r w:rsidRPr="00E07531">
              <w:rPr>
                <w:rFonts w:ascii="Arial" w:hAnsi="Arial" w:cs="Arial"/>
                <w:sz w:val="22"/>
              </w:rPr>
              <w:t xml:space="preserve"> </w:t>
            </w:r>
            <w:r w:rsidRPr="00E07531">
              <w:rPr>
                <w:rFonts w:ascii="Arial" w:hAnsi="Arial" w:cs="Arial"/>
                <w:b/>
                <w:sz w:val="22"/>
              </w:rPr>
              <w:t>Licence</w:t>
            </w:r>
            <w:r w:rsidRPr="00E07531">
              <w:rPr>
                <w:rFonts w:ascii="Arial" w:hAnsi="Arial" w:cs="Arial"/>
                <w:sz w:val="22"/>
              </w:rPr>
              <w:t>;</w:t>
            </w:r>
          </w:p>
        </w:tc>
      </w:tr>
      <w:tr w:rsidR="001013C0" w:rsidRPr="00E07531" w14:paraId="4E0C4634" w14:textId="77777777" w:rsidTr="42ED89E4">
        <w:tc>
          <w:tcPr>
            <w:tcW w:w="2835" w:type="dxa"/>
          </w:tcPr>
          <w:p w14:paraId="5F5332C3" w14:textId="77777777"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b/>
                <w:sz w:val="22"/>
              </w:rPr>
              <w:t>“Grid Entry Point”</w:t>
            </w:r>
          </w:p>
        </w:tc>
        <w:tc>
          <w:tcPr>
            <w:tcW w:w="6181" w:type="dxa"/>
          </w:tcPr>
          <w:p w14:paraId="15CF5568" w14:textId="77777777"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has the meaning given to it in the </w:t>
            </w:r>
            <w:r w:rsidRPr="00E07531">
              <w:rPr>
                <w:rFonts w:ascii="Arial" w:hAnsi="Arial" w:cs="Arial"/>
                <w:b/>
                <w:sz w:val="22"/>
              </w:rPr>
              <w:t>Grid Code</w:t>
            </w:r>
            <w:r w:rsidRPr="00E07531">
              <w:rPr>
                <w:rFonts w:ascii="Arial" w:hAnsi="Arial" w:cs="Arial"/>
                <w:sz w:val="22"/>
              </w:rPr>
              <w:t>;</w:t>
            </w:r>
          </w:p>
        </w:tc>
      </w:tr>
      <w:tr w:rsidR="001013C0" w:rsidRPr="00E07531" w14:paraId="6DC63CD9" w14:textId="77777777" w:rsidTr="42ED89E4">
        <w:tc>
          <w:tcPr>
            <w:tcW w:w="2835" w:type="dxa"/>
          </w:tcPr>
          <w:p w14:paraId="3965B912" w14:textId="77BB1B0B"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sz w:val="22"/>
              </w:rPr>
            </w:pPr>
            <w:r w:rsidRPr="00E07531">
              <w:rPr>
                <w:rFonts w:ascii="Arial" w:hAnsi="Arial" w:cs="Arial"/>
                <w:b/>
                <w:sz w:val="22"/>
              </w:rPr>
              <w:t>“Grid Forming Capability”</w:t>
            </w:r>
          </w:p>
        </w:tc>
        <w:tc>
          <w:tcPr>
            <w:tcW w:w="6181" w:type="dxa"/>
          </w:tcPr>
          <w:p w14:paraId="6574CC3E" w14:textId="7D1634D7" w:rsidR="001013C0" w:rsidRPr="00A87328"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Pr>
                <w:rFonts w:ascii="Arial" w:hAnsi="Arial" w:cs="Arial"/>
                <w:sz w:val="22"/>
              </w:rPr>
              <w:t>includes (but is not limited to)</w:t>
            </w:r>
            <w:r w:rsidRPr="00A87328">
              <w:rPr>
                <w:rFonts w:cstheme="minorHAnsi"/>
                <w:sz w:val="20"/>
              </w:rPr>
              <w:t xml:space="preserve"> </w:t>
            </w:r>
            <w:r w:rsidRPr="00A87328">
              <w:rPr>
                <w:rFonts w:ascii="Arial" w:hAnsi="Arial" w:cs="Arial"/>
                <w:sz w:val="22"/>
              </w:rPr>
              <w:t xml:space="preserve">a </w:t>
            </w:r>
            <w:r w:rsidRPr="00A87328">
              <w:rPr>
                <w:rFonts w:ascii="Arial" w:hAnsi="Arial" w:cs="Arial"/>
                <w:b/>
                <w:bCs/>
                <w:sz w:val="22"/>
              </w:rPr>
              <w:t>Power Generating Module</w:t>
            </w:r>
            <w:r w:rsidRPr="00A87328">
              <w:rPr>
                <w:rFonts w:ascii="Arial" w:hAnsi="Arial" w:cs="Arial"/>
                <w:sz w:val="22"/>
              </w:rPr>
              <w:t xml:space="preserve">, </w:t>
            </w:r>
            <w:r w:rsidRPr="00A87328">
              <w:rPr>
                <w:rFonts w:ascii="Arial" w:hAnsi="Arial" w:cs="Arial"/>
                <w:b/>
                <w:bCs/>
                <w:sz w:val="22"/>
              </w:rPr>
              <w:t>HVDC Converter</w:t>
            </w:r>
            <w:r w:rsidRPr="00A87328">
              <w:rPr>
                <w:rFonts w:ascii="Arial" w:hAnsi="Arial" w:cs="Arial"/>
                <w:bCs/>
                <w:sz w:val="22"/>
              </w:rPr>
              <w:t xml:space="preserve"> (which could form part of an </w:t>
            </w:r>
            <w:r w:rsidRPr="00A87328">
              <w:rPr>
                <w:rFonts w:ascii="Arial" w:hAnsi="Arial" w:cs="Arial"/>
                <w:b/>
                <w:bCs/>
                <w:sz w:val="22"/>
              </w:rPr>
              <w:t>HVDC System</w:t>
            </w:r>
            <w:r w:rsidRPr="00A87328">
              <w:rPr>
                <w:rFonts w:ascii="Arial" w:hAnsi="Arial" w:cs="Arial"/>
                <w:bCs/>
                <w:sz w:val="22"/>
              </w:rPr>
              <w:t>)</w:t>
            </w:r>
            <w:r w:rsidRPr="00A87328">
              <w:rPr>
                <w:rFonts w:ascii="Arial" w:hAnsi="Arial" w:cs="Arial"/>
                <w:sz w:val="22"/>
              </w:rPr>
              <w:t xml:space="preserve">, </w:t>
            </w:r>
            <w:r w:rsidRPr="00A87328">
              <w:rPr>
                <w:rFonts w:ascii="Arial" w:hAnsi="Arial" w:cs="Arial"/>
                <w:b/>
                <w:bCs/>
                <w:sz w:val="22"/>
              </w:rPr>
              <w:t>Generating Unit</w:t>
            </w:r>
            <w:r w:rsidRPr="00A87328">
              <w:rPr>
                <w:rFonts w:ascii="Arial" w:hAnsi="Arial" w:cs="Arial"/>
                <w:sz w:val="22"/>
              </w:rPr>
              <w:t xml:space="preserve">, </w:t>
            </w:r>
            <w:r w:rsidRPr="00A87328">
              <w:rPr>
                <w:rFonts w:ascii="Arial" w:hAnsi="Arial" w:cs="Arial"/>
                <w:b/>
                <w:bCs/>
                <w:sz w:val="22"/>
              </w:rPr>
              <w:t>Power Park Module</w:t>
            </w:r>
            <w:r w:rsidRPr="00A87328">
              <w:rPr>
                <w:rFonts w:ascii="Arial" w:hAnsi="Arial" w:cs="Arial"/>
                <w:sz w:val="22"/>
              </w:rPr>
              <w:t xml:space="preserve">, </w:t>
            </w:r>
            <w:r w:rsidRPr="00A87328">
              <w:rPr>
                <w:rFonts w:ascii="Arial" w:hAnsi="Arial" w:cs="Arial"/>
                <w:b/>
                <w:bCs/>
                <w:sz w:val="22"/>
              </w:rPr>
              <w:t>DC Converter</w:t>
            </w:r>
            <w:r w:rsidRPr="00A87328">
              <w:rPr>
                <w:rFonts w:ascii="Arial" w:hAnsi="Arial" w:cs="Arial"/>
                <w:sz w:val="22"/>
              </w:rPr>
              <w:t>,</w:t>
            </w:r>
            <w:r w:rsidRPr="00A87328">
              <w:rPr>
                <w:rFonts w:ascii="Arial" w:hAnsi="Arial" w:cs="Arial"/>
                <w:b/>
                <w:bCs/>
                <w:sz w:val="22"/>
              </w:rPr>
              <w:t xml:space="preserve"> OTSDUW Plant and Apparatus</w:t>
            </w:r>
            <w:r w:rsidRPr="00A87328">
              <w:rPr>
                <w:rFonts w:ascii="Arial" w:hAnsi="Arial" w:cs="Arial"/>
                <w:sz w:val="22"/>
              </w:rPr>
              <w:t xml:space="preserve">, </w:t>
            </w:r>
            <w:r w:rsidRPr="00A87328">
              <w:rPr>
                <w:rFonts w:ascii="Arial" w:hAnsi="Arial" w:cs="Arial"/>
                <w:b/>
                <w:bCs/>
                <w:sz w:val="22"/>
              </w:rPr>
              <w:t>Electricity Storage Module</w:t>
            </w:r>
            <w:r w:rsidRPr="00A87328">
              <w:rPr>
                <w:rFonts w:ascii="Arial" w:hAnsi="Arial" w:cs="Arial"/>
                <w:sz w:val="22"/>
              </w:rPr>
              <w:t>,</w:t>
            </w:r>
            <w:r w:rsidRPr="00A87328">
              <w:rPr>
                <w:rFonts w:ascii="Arial" w:hAnsi="Arial" w:cs="Arial"/>
                <w:b/>
                <w:bCs/>
                <w:sz w:val="22"/>
              </w:rPr>
              <w:t xml:space="preserve"> Dynamic Reactive Compensation Equipment</w:t>
            </w:r>
            <w:r w:rsidRPr="00A87328">
              <w:rPr>
                <w:rFonts w:ascii="Arial" w:hAnsi="Arial" w:cs="Arial"/>
                <w:sz w:val="22"/>
              </w:rPr>
              <w:t xml:space="preserve"> or any </w:t>
            </w:r>
            <w:r w:rsidRPr="00A87328">
              <w:rPr>
                <w:rFonts w:ascii="Arial" w:hAnsi="Arial" w:cs="Arial"/>
                <w:b/>
                <w:sz w:val="22"/>
              </w:rPr>
              <w:t>Plant</w:t>
            </w:r>
            <w:r w:rsidRPr="00A87328">
              <w:rPr>
                <w:rFonts w:ascii="Arial" w:hAnsi="Arial" w:cs="Arial"/>
                <w:sz w:val="22"/>
              </w:rPr>
              <w:t xml:space="preserve"> and </w:t>
            </w:r>
            <w:r w:rsidRPr="00A87328">
              <w:rPr>
                <w:rFonts w:ascii="Arial" w:hAnsi="Arial" w:cs="Arial"/>
                <w:b/>
                <w:sz w:val="22"/>
              </w:rPr>
              <w:t>Apparatus</w:t>
            </w:r>
            <w:r w:rsidRPr="00A87328">
              <w:rPr>
                <w:rFonts w:ascii="Arial" w:hAnsi="Arial" w:cs="Arial"/>
                <w:sz w:val="22"/>
              </w:rPr>
              <w:t xml:space="preserve"> (including a smart load) whose supplied </w:t>
            </w:r>
            <w:r w:rsidRPr="00A87328">
              <w:rPr>
                <w:rFonts w:ascii="Arial" w:hAnsi="Arial" w:cs="Arial"/>
                <w:b/>
                <w:bCs/>
                <w:sz w:val="22"/>
              </w:rPr>
              <w:t>Active Power</w:t>
            </w:r>
            <w:r w:rsidRPr="00A87328">
              <w:rPr>
                <w:rFonts w:ascii="Arial" w:hAnsi="Arial" w:cs="Arial"/>
                <w:sz w:val="22"/>
              </w:rPr>
              <w:t xml:space="preserve"> is directly proportional to the difference between the magnitude and phase of its </w:t>
            </w:r>
            <w:r w:rsidRPr="00A87328">
              <w:rPr>
                <w:rFonts w:ascii="Arial" w:hAnsi="Arial" w:cs="Arial"/>
                <w:b/>
                <w:bCs/>
                <w:sz w:val="22"/>
              </w:rPr>
              <w:t>Internal Voltage Source</w:t>
            </w:r>
            <w:r w:rsidRPr="00A87328">
              <w:rPr>
                <w:rFonts w:ascii="Arial" w:hAnsi="Arial" w:cs="Arial"/>
                <w:sz w:val="22"/>
              </w:rPr>
              <w:t xml:space="preserve"> and the magnitude and phase of the voltage at the </w:t>
            </w:r>
            <w:r w:rsidRPr="00A87328">
              <w:rPr>
                <w:rFonts w:ascii="Arial" w:hAnsi="Arial" w:cs="Arial"/>
                <w:b/>
                <w:bCs/>
                <w:sz w:val="22"/>
              </w:rPr>
              <w:t>Grid Entry Point</w:t>
            </w:r>
            <w:r w:rsidRPr="00A87328">
              <w:rPr>
                <w:rFonts w:ascii="Arial" w:hAnsi="Arial" w:cs="Arial"/>
                <w:sz w:val="22"/>
              </w:rPr>
              <w:t xml:space="preserve"> or </w:t>
            </w:r>
            <w:r w:rsidRPr="00A87328">
              <w:rPr>
                <w:rFonts w:ascii="Arial" w:hAnsi="Arial" w:cs="Arial"/>
                <w:b/>
                <w:bCs/>
                <w:sz w:val="22"/>
              </w:rPr>
              <w:t>Point of Stability</w:t>
            </w:r>
            <w:r w:rsidRPr="00A87328">
              <w:rPr>
                <w:rFonts w:ascii="Arial" w:hAnsi="Arial" w:cs="Arial"/>
                <w:sz w:val="22"/>
              </w:rPr>
              <w:t xml:space="preserve"> and the sine of the </w:t>
            </w:r>
            <w:r w:rsidRPr="00A87328">
              <w:rPr>
                <w:rFonts w:ascii="Arial" w:hAnsi="Arial" w:cs="Arial"/>
                <w:b/>
                <w:bCs/>
                <w:sz w:val="22"/>
              </w:rPr>
              <w:t>Load Angle</w:t>
            </w:r>
            <w:r w:rsidRPr="00A87328">
              <w:rPr>
                <w:rFonts w:ascii="Arial" w:hAnsi="Arial" w:cs="Arial"/>
                <w:bCs/>
                <w:sz w:val="22"/>
              </w:rPr>
              <w:t>.</w:t>
            </w:r>
            <w:r w:rsidRPr="00A87328">
              <w:rPr>
                <w:rFonts w:ascii="Arial" w:hAnsi="Arial" w:cs="Arial"/>
                <w:sz w:val="22"/>
              </w:rPr>
              <w:t xml:space="preserve"> As a consequence, a </w:t>
            </w:r>
            <w:r w:rsidRPr="00A87328">
              <w:rPr>
                <w:rFonts w:ascii="Arial" w:hAnsi="Arial" w:cs="Arial"/>
                <w:b/>
                <w:bCs/>
                <w:sz w:val="22"/>
              </w:rPr>
              <w:t>Plant</w:t>
            </w:r>
            <w:r w:rsidRPr="00A87328">
              <w:rPr>
                <w:rFonts w:ascii="Arial" w:hAnsi="Arial" w:cs="Arial"/>
                <w:sz w:val="22"/>
              </w:rPr>
              <w:t xml:space="preserve"> which has a </w:t>
            </w:r>
            <w:r w:rsidRPr="00A87328">
              <w:rPr>
                <w:rFonts w:ascii="Arial" w:hAnsi="Arial" w:cs="Arial"/>
                <w:b/>
                <w:bCs/>
                <w:sz w:val="22"/>
              </w:rPr>
              <w:t>Grid Forming Capability</w:t>
            </w:r>
            <w:r w:rsidRPr="00A87328">
              <w:rPr>
                <w:rFonts w:ascii="Arial" w:hAnsi="Arial" w:cs="Arial"/>
                <w:sz w:val="22"/>
              </w:rPr>
              <w:t xml:space="preserve"> is one where the frequency of rotation of the </w:t>
            </w:r>
            <w:r w:rsidRPr="00A87328">
              <w:rPr>
                <w:rFonts w:ascii="Arial" w:hAnsi="Arial" w:cs="Arial"/>
                <w:b/>
                <w:bCs/>
                <w:sz w:val="22"/>
              </w:rPr>
              <w:t>Internal Voltage Source</w:t>
            </w:r>
            <w:r w:rsidRPr="00A87328">
              <w:rPr>
                <w:rFonts w:ascii="Arial" w:hAnsi="Arial" w:cs="Arial"/>
                <w:sz w:val="22"/>
              </w:rPr>
              <w:t xml:space="preserve"> is the same as the </w:t>
            </w:r>
            <w:r w:rsidRPr="00A87328">
              <w:rPr>
                <w:rFonts w:ascii="Arial" w:hAnsi="Arial" w:cs="Arial"/>
                <w:b/>
                <w:bCs/>
                <w:sz w:val="22"/>
              </w:rPr>
              <w:t xml:space="preserve">System Frequency </w:t>
            </w:r>
            <w:r w:rsidRPr="00A87328">
              <w:rPr>
                <w:rFonts w:ascii="Arial" w:hAnsi="Arial" w:cs="Arial"/>
                <w:sz w:val="22"/>
              </w:rPr>
              <w:t xml:space="preserve">for normal operation, with only the </w:t>
            </w:r>
            <w:r w:rsidRPr="00A87328">
              <w:rPr>
                <w:rFonts w:ascii="Arial" w:hAnsi="Arial" w:cs="Arial"/>
                <w:b/>
                <w:bCs/>
                <w:sz w:val="22"/>
              </w:rPr>
              <w:t>Load Angle</w:t>
            </w:r>
            <w:r w:rsidRPr="00A87328">
              <w:rPr>
                <w:rFonts w:ascii="Arial" w:hAnsi="Arial" w:cs="Arial"/>
                <w:sz w:val="22"/>
              </w:rPr>
              <w:t xml:space="preserve"> defining the relative position between the two.  In the case of a </w:t>
            </w:r>
            <w:r w:rsidRPr="00A87328">
              <w:rPr>
                <w:rFonts w:ascii="Arial" w:hAnsi="Arial" w:cs="Arial"/>
                <w:b/>
                <w:sz w:val="22"/>
              </w:rPr>
              <w:t>GBGF-I Plant</w:t>
            </w:r>
            <w:r w:rsidRPr="00A87328">
              <w:rPr>
                <w:rFonts w:ascii="Arial" w:hAnsi="Arial" w:cs="Arial"/>
                <w:sz w:val="22"/>
              </w:rPr>
              <w:t xml:space="preserve"> a </w:t>
            </w:r>
            <w:r w:rsidRPr="00A87328">
              <w:rPr>
                <w:rFonts w:ascii="Arial" w:hAnsi="Arial" w:cs="Arial"/>
                <w:b/>
                <w:sz w:val="22"/>
              </w:rPr>
              <w:t>GBGF-I Unit</w:t>
            </w:r>
            <w:r w:rsidRPr="00A87328">
              <w:rPr>
                <w:rFonts w:ascii="Arial" w:hAnsi="Arial" w:cs="Arial"/>
                <w:sz w:val="22"/>
              </w:rPr>
              <w:t xml:space="preserve"> forming part of a </w:t>
            </w:r>
            <w:r w:rsidRPr="00A87328">
              <w:rPr>
                <w:rFonts w:ascii="Arial" w:hAnsi="Arial" w:cs="Arial"/>
                <w:b/>
                <w:sz w:val="22"/>
              </w:rPr>
              <w:t>GBGF-I Plant</w:t>
            </w:r>
            <w:r w:rsidRPr="00A87328">
              <w:rPr>
                <w:rFonts w:ascii="Arial" w:hAnsi="Arial" w:cs="Arial"/>
                <w:sz w:val="22"/>
              </w:rPr>
              <w:t xml:space="preserve"> shall be capable of sustaining a voltage at its terminals irrespective of the voltage at the </w:t>
            </w:r>
            <w:r w:rsidRPr="00A87328">
              <w:rPr>
                <w:rFonts w:ascii="Arial" w:hAnsi="Arial" w:cs="Arial"/>
                <w:b/>
                <w:sz w:val="22"/>
              </w:rPr>
              <w:t>Grid Entry Point</w:t>
            </w:r>
            <w:r w:rsidRPr="00A87328">
              <w:rPr>
                <w:rFonts w:ascii="Arial" w:hAnsi="Arial" w:cs="Arial"/>
                <w:sz w:val="22"/>
              </w:rPr>
              <w:t xml:space="preserve"> or </w:t>
            </w:r>
            <w:r w:rsidRPr="00A87328">
              <w:rPr>
                <w:rFonts w:ascii="Arial" w:hAnsi="Arial" w:cs="Arial"/>
                <w:b/>
                <w:sz w:val="22"/>
              </w:rPr>
              <w:t xml:space="preserve">Point of Stability </w:t>
            </w:r>
            <w:r w:rsidRPr="00A87328">
              <w:rPr>
                <w:rFonts w:ascii="Arial" w:hAnsi="Arial" w:cs="Arial"/>
                <w:sz w:val="22"/>
              </w:rPr>
              <w:t xml:space="preserve">for normal operating conditions. </w:t>
            </w:r>
          </w:p>
          <w:p w14:paraId="4CCC4D1A" w14:textId="77777777" w:rsidR="001013C0" w:rsidRPr="00A87328"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Cs/>
                <w:sz w:val="22"/>
              </w:rPr>
            </w:pPr>
            <w:r w:rsidRPr="00A87328">
              <w:rPr>
                <w:rFonts w:ascii="Arial" w:hAnsi="Arial" w:cs="Arial"/>
                <w:bCs/>
                <w:sz w:val="22"/>
              </w:rPr>
              <w:t xml:space="preserve">For </w:t>
            </w:r>
            <w:r w:rsidRPr="00A87328">
              <w:rPr>
                <w:rFonts w:ascii="Arial" w:hAnsi="Arial" w:cs="Arial"/>
                <w:b/>
                <w:sz w:val="22"/>
              </w:rPr>
              <w:t>GBGF-I</w:t>
            </w:r>
            <w:r w:rsidRPr="00A87328">
              <w:rPr>
                <w:rFonts w:ascii="Arial" w:hAnsi="Arial" w:cs="Arial"/>
                <w:bCs/>
                <w:sz w:val="22"/>
              </w:rPr>
              <w:t xml:space="preserve"> Plant the control system, which determines the amplitude and phase of the </w:t>
            </w:r>
            <w:r w:rsidRPr="00A87328">
              <w:rPr>
                <w:rFonts w:ascii="Arial" w:hAnsi="Arial" w:cs="Arial"/>
                <w:b/>
                <w:bCs/>
                <w:sz w:val="22"/>
              </w:rPr>
              <w:t>Internal Voltage Source</w:t>
            </w:r>
            <w:r w:rsidRPr="00A87328">
              <w:rPr>
                <w:rFonts w:ascii="Arial" w:hAnsi="Arial" w:cs="Arial"/>
                <w:bCs/>
                <w:sz w:val="22"/>
              </w:rPr>
              <w:t xml:space="preserve">, shall have a response to the voltage and </w:t>
            </w:r>
            <w:r w:rsidRPr="00A87328">
              <w:rPr>
                <w:rFonts w:ascii="Arial" w:hAnsi="Arial" w:cs="Arial"/>
                <w:b/>
                <w:bCs/>
                <w:sz w:val="22"/>
              </w:rPr>
              <w:t xml:space="preserve">System Frequency </w:t>
            </w:r>
            <w:r w:rsidRPr="00A87328">
              <w:rPr>
                <w:rFonts w:ascii="Arial" w:hAnsi="Arial" w:cs="Arial"/>
                <w:bCs/>
                <w:sz w:val="22"/>
              </w:rPr>
              <w:t xml:space="preserve">at the </w:t>
            </w:r>
            <w:r w:rsidRPr="00A87328">
              <w:rPr>
                <w:rFonts w:ascii="Arial" w:hAnsi="Arial" w:cs="Arial"/>
                <w:b/>
                <w:bCs/>
                <w:sz w:val="22"/>
              </w:rPr>
              <w:lastRenderedPageBreak/>
              <w:t>Grid Entry Point</w:t>
            </w:r>
            <w:r w:rsidRPr="00A87328">
              <w:rPr>
                <w:rFonts w:ascii="Arial" w:hAnsi="Arial" w:cs="Arial"/>
                <w:bCs/>
                <w:sz w:val="22"/>
              </w:rPr>
              <w:t xml:space="preserve"> or </w:t>
            </w:r>
            <w:r w:rsidRPr="00A87328">
              <w:rPr>
                <w:rFonts w:ascii="Arial" w:hAnsi="Arial" w:cs="Arial"/>
                <w:b/>
                <w:bCs/>
                <w:sz w:val="22"/>
              </w:rPr>
              <w:t>Point of Stability</w:t>
            </w:r>
            <w:r w:rsidRPr="00A87328">
              <w:rPr>
                <w:rFonts w:ascii="Arial" w:hAnsi="Arial" w:cs="Arial"/>
                <w:bCs/>
                <w:sz w:val="22"/>
              </w:rPr>
              <w:t xml:space="preserve"> with a bandwidth that is less than a defined value as shown by the control system’s </w:t>
            </w:r>
            <w:r w:rsidRPr="00A87328">
              <w:rPr>
                <w:rFonts w:ascii="Arial" w:hAnsi="Arial" w:cs="Arial"/>
                <w:b/>
                <w:sz w:val="22"/>
              </w:rPr>
              <w:t>NFP</w:t>
            </w:r>
            <w:r w:rsidRPr="00A87328">
              <w:rPr>
                <w:rFonts w:ascii="Arial" w:hAnsi="Arial" w:cs="Arial"/>
                <w:bCs/>
                <w:sz w:val="22"/>
              </w:rPr>
              <w:t xml:space="preserve"> Plot.</w:t>
            </w:r>
          </w:p>
          <w:p w14:paraId="0E79B29F" w14:textId="6F60AA08"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A87328">
              <w:rPr>
                <w:rFonts w:ascii="Arial" w:hAnsi="Arial" w:cs="Arial"/>
                <w:bCs/>
                <w:sz w:val="22"/>
              </w:rPr>
              <w:t xml:space="preserve">Exceptions to this rule are only allowed during transients caused by </w:t>
            </w:r>
            <w:r w:rsidRPr="00A87328">
              <w:rPr>
                <w:rFonts w:ascii="Arial" w:hAnsi="Arial" w:cs="Arial"/>
                <w:b/>
                <w:bCs/>
                <w:sz w:val="22"/>
              </w:rPr>
              <w:t>System</w:t>
            </w:r>
            <w:r w:rsidRPr="00A87328">
              <w:rPr>
                <w:rFonts w:ascii="Arial" w:hAnsi="Arial" w:cs="Arial"/>
                <w:bCs/>
                <w:sz w:val="22"/>
              </w:rPr>
              <w:t xml:space="preserve"> faults, voltage dips/surges and/or a step or ramp changes in the phase angle which are large enough to cause damage to the </w:t>
            </w:r>
            <w:r w:rsidRPr="00A87328">
              <w:rPr>
                <w:rFonts w:ascii="Arial" w:hAnsi="Arial" w:cs="Arial"/>
                <w:b/>
                <w:bCs/>
                <w:sz w:val="22"/>
              </w:rPr>
              <w:t>Grid Forming Plant</w:t>
            </w:r>
            <w:r>
              <w:rPr>
                <w:rFonts w:ascii="Arial" w:hAnsi="Arial" w:cs="Arial"/>
                <w:bCs/>
                <w:sz w:val="22"/>
              </w:rPr>
              <w:t xml:space="preserve"> via excessive currents;</w:t>
            </w:r>
          </w:p>
        </w:tc>
      </w:tr>
      <w:tr w:rsidR="001013C0" w:rsidRPr="00E07531" w14:paraId="551BEA36" w14:textId="77777777" w:rsidTr="42ED89E4">
        <w:tc>
          <w:tcPr>
            <w:tcW w:w="2835" w:type="dxa"/>
          </w:tcPr>
          <w:p w14:paraId="1DC9279D" w14:textId="41D4DB4B"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sz w:val="22"/>
              </w:rPr>
            </w:pPr>
            <w:r w:rsidRPr="00E07531">
              <w:rPr>
                <w:rFonts w:ascii="Arial" w:hAnsi="Arial" w:cs="Arial"/>
                <w:b/>
                <w:sz w:val="22"/>
              </w:rPr>
              <w:lastRenderedPageBreak/>
              <w:t>“Grid Forming Plant”</w:t>
            </w:r>
          </w:p>
        </w:tc>
        <w:tc>
          <w:tcPr>
            <w:tcW w:w="6181" w:type="dxa"/>
          </w:tcPr>
          <w:p w14:paraId="49016210" w14:textId="454C7A74"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A87328">
              <w:rPr>
                <w:rFonts w:ascii="Arial" w:hAnsi="Arial" w:cs="Arial"/>
                <w:sz w:val="22"/>
              </w:rPr>
              <w:t xml:space="preserve">means a plant which is classified as either a </w:t>
            </w:r>
            <w:r w:rsidRPr="00A87328">
              <w:rPr>
                <w:rFonts w:ascii="Arial" w:hAnsi="Arial" w:cs="Arial"/>
                <w:b/>
                <w:sz w:val="22"/>
              </w:rPr>
              <w:t>GBGF-S</w:t>
            </w:r>
            <w:r w:rsidRPr="00A87328">
              <w:rPr>
                <w:rFonts w:ascii="Arial" w:hAnsi="Arial" w:cs="Arial"/>
                <w:sz w:val="22"/>
              </w:rPr>
              <w:t xml:space="preserve"> </w:t>
            </w:r>
            <w:r w:rsidRPr="0092394B">
              <w:rPr>
                <w:rFonts w:ascii="Arial" w:hAnsi="Arial" w:cs="Arial"/>
                <w:b/>
                <w:sz w:val="22"/>
              </w:rPr>
              <w:t>Plant</w:t>
            </w:r>
            <w:r>
              <w:rPr>
                <w:rFonts w:ascii="Arial" w:hAnsi="Arial" w:cs="Arial"/>
                <w:sz w:val="22"/>
              </w:rPr>
              <w:t xml:space="preserve"> </w:t>
            </w:r>
            <w:r w:rsidRPr="00A87328">
              <w:rPr>
                <w:rFonts w:ascii="Arial" w:hAnsi="Arial" w:cs="Arial"/>
                <w:sz w:val="22"/>
              </w:rPr>
              <w:t xml:space="preserve">or a </w:t>
            </w:r>
            <w:r w:rsidRPr="00A87328">
              <w:rPr>
                <w:rFonts w:ascii="Arial" w:hAnsi="Arial" w:cs="Arial"/>
                <w:b/>
                <w:sz w:val="22"/>
              </w:rPr>
              <w:t>GBGF-I</w:t>
            </w:r>
            <w:r w:rsidRPr="00A87328">
              <w:rPr>
                <w:rFonts w:ascii="Arial" w:hAnsi="Arial" w:cs="Arial"/>
                <w:sz w:val="22"/>
              </w:rPr>
              <w:t xml:space="preserve"> </w:t>
            </w:r>
            <w:r w:rsidRPr="0092394B">
              <w:rPr>
                <w:rFonts w:ascii="Arial" w:hAnsi="Arial" w:cs="Arial"/>
                <w:b/>
                <w:sz w:val="22"/>
              </w:rPr>
              <w:t>Plant</w:t>
            </w:r>
            <w:r w:rsidRPr="00E07531">
              <w:rPr>
                <w:rFonts w:ascii="Arial" w:hAnsi="Arial" w:cs="Arial"/>
                <w:sz w:val="22"/>
              </w:rPr>
              <w:t>;</w:t>
            </w:r>
          </w:p>
        </w:tc>
      </w:tr>
      <w:tr w:rsidR="001013C0" w:rsidRPr="00E07531" w14:paraId="2FF4EC8C" w14:textId="77777777" w:rsidTr="42ED89E4">
        <w:tc>
          <w:tcPr>
            <w:tcW w:w="2835" w:type="dxa"/>
          </w:tcPr>
          <w:p w14:paraId="4C771D37" w14:textId="25D54F9C"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sz w:val="22"/>
              </w:rPr>
            </w:pPr>
            <w:r w:rsidRPr="00E07531">
              <w:rPr>
                <w:rFonts w:ascii="Arial" w:hAnsi="Arial" w:cs="Arial"/>
                <w:b/>
                <w:sz w:val="22"/>
              </w:rPr>
              <w:t>“Inertia Capability”</w:t>
            </w:r>
          </w:p>
        </w:tc>
        <w:tc>
          <w:tcPr>
            <w:tcW w:w="6181" w:type="dxa"/>
          </w:tcPr>
          <w:p w14:paraId="10A89F53" w14:textId="4AAB95A6"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in relation to the </w:t>
            </w:r>
            <w:r w:rsidRPr="00E07531">
              <w:rPr>
                <w:rFonts w:ascii="Arial" w:hAnsi="Arial" w:cs="Arial"/>
                <w:b/>
                <w:sz w:val="22"/>
              </w:rPr>
              <w:t>Facility</w:t>
            </w:r>
            <w:r w:rsidRPr="00E07531">
              <w:rPr>
                <w:rFonts w:ascii="Arial" w:hAnsi="Arial" w:cs="Arial"/>
                <w:sz w:val="22"/>
              </w:rPr>
              <w:t xml:space="preserve">, its ability to provide </w:t>
            </w:r>
            <w:r w:rsidRPr="00E07531">
              <w:rPr>
                <w:rFonts w:ascii="Arial" w:hAnsi="Arial" w:cs="Arial"/>
                <w:b/>
                <w:sz w:val="22"/>
              </w:rPr>
              <w:t>Inertia Power</w:t>
            </w:r>
            <w:r w:rsidRPr="00E07531">
              <w:rPr>
                <w:rFonts w:ascii="Arial" w:hAnsi="Arial" w:cs="Arial"/>
                <w:sz w:val="22"/>
              </w:rPr>
              <w:t>, stated</w:t>
            </w:r>
            <w:r w:rsidRPr="00E07531">
              <w:rPr>
                <w:rFonts w:ascii="Arial" w:hAnsi="Arial" w:cs="Arial"/>
                <w:b/>
                <w:sz w:val="22"/>
              </w:rPr>
              <w:t xml:space="preserve"> </w:t>
            </w:r>
            <w:r w:rsidRPr="00E07531">
              <w:rPr>
                <w:rFonts w:ascii="Arial" w:hAnsi="Arial" w:cs="Arial"/>
                <w:sz w:val="22"/>
              </w:rPr>
              <w:t xml:space="preserve">as at the </w:t>
            </w:r>
            <w:r w:rsidRPr="00E07531">
              <w:rPr>
                <w:rFonts w:ascii="Arial" w:hAnsi="Arial" w:cs="Arial"/>
                <w:b/>
                <w:sz w:val="22"/>
              </w:rPr>
              <w:t>Point of Stability</w:t>
            </w:r>
            <w:r w:rsidRPr="00E07531">
              <w:rPr>
                <w:rFonts w:ascii="Arial" w:hAnsi="Arial" w:cs="Arial"/>
                <w:sz w:val="22"/>
              </w:rPr>
              <w:t xml:space="preserve">; </w:t>
            </w:r>
          </w:p>
        </w:tc>
      </w:tr>
      <w:tr w:rsidR="001013C0" w:rsidRPr="00E07531" w14:paraId="7DCB90B8" w14:textId="77777777" w:rsidTr="42ED89E4">
        <w:tc>
          <w:tcPr>
            <w:tcW w:w="2835" w:type="dxa"/>
          </w:tcPr>
          <w:p w14:paraId="2F2BE310" w14:textId="1AECC3EE"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sz w:val="22"/>
              </w:rPr>
            </w:pPr>
            <w:r w:rsidRPr="00E07531">
              <w:rPr>
                <w:rFonts w:ascii="Arial" w:hAnsi="Arial" w:cs="Arial"/>
                <w:b/>
                <w:sz w:val="22"/>
              </w:rPr>
              <w:t>“Inertia Power”</w:t>
            </w:r>
          </w:p>
        </w:tc>
        <w:tc>
          <w:tcPr>
            <w:tcW w:w="6181" w:type="dxa"/>
          </w:tcPr>
          <w:p w14:paraId="41B2A75E" w14:textId="2976E370"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has the meaning given to it in Part A of Schedule </w:t>
            </w:r>
            <w:r>
              <w:rPr>
                <w:rFonts w:ascii="Arial" w:hAnsi="Arial" w:cs="Arial"/>
                <w:sz w:val="22"/>
              </w:rPr>
              <w:t>C (</w:t>
            </w:r>
            <w:r w:rsidRPr="003C37EB">
              <w:rPr>
                <w:rFonts w:ascii="Arial" w:hAnsi="Arial" w:cs="Arial"/>
                <w:i/>
                <w:sz w:val="22"/>
              </w:rPr>
              <w:t>Technical P</w:t>
            </w:r>
            <w:r>
              <w:rPr>
                <w:rFonts w:ascii="Arial" w:hAnsi="Arial" w:cs="Arial"/>
                <w:i/>
                <w:sz w:val="22"/>
              </w:rPr>
              <w:t>erformance Requirements</w:t>
            </w:r>
            <w:r>
              <w:rPr>
                <w:rFonts w:ascii="Arial" w:hAnsi="Arial" w:cs="Arial"/>
                <w:sz w:val="22"/>
              </w:rPr>
              <w:t>)</w:t>
            </w:r>
            <w:r w:rsidRPr="00E07531">
              <w:rPr>
                <w:rFonts w:ascii="Arial" w:hAnsi="Arial" w:cs="Arial"/>
                <w:sz w:val="22"/>
              </w:rPr>
              <w:t>;</w:t>
            </w:r>
          </w:p>
        </w:tc>
      </w:tr>
      <w:tr w:rsidR="001013C0" w:rsidRPr="00E07531" w14:paraId="2C7351CD" w14:textId="77777777" w:rsidTr="42ED89E4">
        <w:tc>
          <w:tcPr>
            <w:tcW w:w="2835" w:type="dxa"/>
          </w:tcPr>
          <w:p w14:paraId="568BFF4F" w14:textId="5A404B01"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sz w:val="22"/>
              </w:rPr>
            </w:pPr>
            <w:r w:rsidRPr="00E07531">
              <w:rPr>
                <w:rFonts w:ascii="Arial" w:hAnsi="Arial" w:cs="Arial"/>
                <w:b/>
                <w:sz w:val="22"/>
              </w:rPr>
              <w:t>“Industry Document”</w:t>
            </w:r>
          </w:p>
        </w:tc>
        <w:tc>
          <w:tcPr>
            <w:tcW w:w="6181" w:type="dxa"/>
          </w:tcPr>
          <w:p w14:paraId="53CE4D2B" w14:textId="6C4FC5A2"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the </w:t>
            </w:r>
            <w:r w:rsidRPr="00E07531">
              <w:rPr>
                <w:rFonts w:ascii="Arial" w:hAnsi="Arial" w:cs="Arial"/>
                <w:b/>
                <w:sz w:val="22"/>
              </w:rPr>
              <w:t>Licences</w:t>
            </w:r>
            <w:r w:rsidRPr="00E07531">
              <w:rPr>
                <w:rFonts w:ascii="Arial" w:hAnsi="Arial" w:cs="Arial"/>
                <w:sz w:val="22"/>
              </w:rPr>
              <w:t xml:space="preserve">, the </w:t>
            </w:r>
            <w:r w:rsidRPr="00E07531">
              <w:rPr>
                <w:rFonts w:ascii="Arial" w:hAnsi="Arial" w:cs="Arial"/>
                <w:b/>
                <w:sz w:val="22"/>
              </w:rPr>
              <w:t>BSC</w:t>
            </w:r>
            <w:r w:rsidRPr="00E07531">
              <w:rPr>
                <w:rFonts w:ascii="Arial" w:hAnsi="Arial" w:cs="Arial"/>
                <w:sz w:val="22"/>
              </w:rPr>
              <w:t xml:space="preserve">, the </w:t>
            </w:r>
            <w:r w:rsidRPr="00E07531">
              <w:rPr>
                <w:rFonts w:ascii="Arial" w:hAnsi="Arial" w:cs="Arial"/>
                <w:b/>
                <w:sz w:val="22"/>
              </w:rPr>
              <w:t>CUSC</w:t>
            </w:r>
            <w:r w:rsidRPr="00E07531">
              <w:rPr>
                <w:rFonts w:ascii="Arial" w:hAnsi="Arial" w:cs="Arial"/>
                <w:sz w:val="22"/>
              </w:rPr>
              <w:t xml:space="preserve">, the </w:t>
            </w:r>
            <w:r w:rsidRPr="00E07531">
              <w:rPr>
                <w:rFonts w:ascii="Arial" w:hAnsi="Arial" w:cs="Arial"/>
                <w:b/>
                <w:sz w:val="22"/>
              </w:rPr>
              <w:t>Grid Code</w:t>
            </w:r>
            <w:r w:rsidRPr="00E07531">
              <w:rPr>
                <w:rFonts w:ascii="Arial" w:hAnsi="Arial" w:cs="Arial"/>
                <w:sz w:val="22"/>
              </w:rPr>
              <w:t xml:space="preserve"> and all other agreements, documents or codes with which the </w:t>
            </w:r>
            <w:r w:rsidRPr="00E07531">
              <w:rPr>
                <w:rFonts w:ascii="Arial" w:hAnsi="Arial" w:cs="Arial"/>
                <w:b/>
                <w:sz w:val="22"/>
              </w:rPr>
              <w:t>Provider</w:t>
            </w:r>
            <w:r w:rsidRPr="00E07531">
              <w:rPr>
                <w:rFonts w:ascii="Arial" w:hAnsi="Arial" w:cs="Arial"/>
                <w:sz w:val="22"/>
              </w:rPr>
              <w:t xml:space="preserve"> is obliged to comply under the </w:t>
            </w:r>
            <w:r w:rsidRPr="00E07531">
              <w:rPr>
                <w:rFonts w:ascii="Arial" w:hAnsi="Arial" w:cs="Arial"/>
                <w:b/>
                <w:sz w:val="22"/>
              </w:rPr>
              <w:t>Act</w:t>
            </w:r>
            <w:r w:rsidRPr="00E07531">
              <w:rPr>
                <w:rFonts w:ascii="Arial" w:hAnsi="Arial" w:cs="Arial"/>
                <w:sz w:val="22"/>
              </w:rPr>
              <w:t xml:space="preserve"> or its </w:t>
            </w:r>
            <w:r w:rsidRPr="00E07531">
              <w:rPr>
                <w:rFonts w:ascii="Arial" w:hAnsi="Arial" w:cs="Arial"/>
                <w:b/>
                <w:sz w:val="22"/>
              </w:rPr>
              <w:t>Licence;</w:t>
            </w:r>
          </w:p>
        </w:tc>
      </w:tr>
      <w:tr w:rsidR="001013C0" w:rsidRPr="00E07531" w14:paraId="7A09646E" w14:textId="77777777" w:rsidTr="42ED89E4">
        <w:tc>
          <w:tcPr>
            <w:tcW w:w="2835" w:type="dxa"/>
          </w:tcPr>
          <w:p w14:paraId="12D3D703" w14:textId="77777777"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w:t>
            </w:r>
            <w:r w:rsidRPr="00E07531">
              <w:rPr>
                <w:rFonts w:ascii="Arial" w:hAnsi="Arial" w:cs="Arial"/>
                <w:b/>
                <w:sz w:val="22"/>
              </w:rPr>
              <w:t>Instructed Settlement Period</w:t>
            </w:r>
            <w:r w:rsidRPr="00E07531">
              <w:rPr>
                <w:rFonts w:ascii="Arial" w:hAnsi="Arial" w:cs="Arial"/>
                <w:sz w:val="22"/>
              </w:rPr>
              <w:t>”</w:t>
            </w:r>
          </w:p>
        </w:tc>
        <w:tc>
          <w:tcPr>
            <w:tcW w:w="6181" w:type="dxa"/>
          </w:tcPr>
          <w:p w14:paraId="63EC4469" w14:textId="77777777"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means a </w:t>
            </w:r>
            <w:r w:rsidRPr="00E07531">
              <w:rPr>
                <w:rFonts w:ascii="Arial" w:hAnsi="Arial" w:cs="Arial"/>
                <w:b/>
                <w:sz w:val="22"/>
              </w:rPr>
              <w:t>Settlement Period</w:t>
            </w:r>
            <w:r w:rsidRPr="00E07531">
              <w:rPr>
                <w:rFonts w:ascii="Arial" w:hAnsi="Arial" w:cs="Arial"/>
                <w:sz w:val="22"/>
              </w:rPr>
              <w:t xml:space="preserve"> that is subject to an </w:t>
            </w:r>
            <w:r w:rsidRPr="00E07531">
              <w:rPr>
                <w:rFonts w:ascii="Arial" w:hAnsi="Arial" w:cs="Arial"/>
                <w:b/>
                <w:sz w:val="22"/>
              </w:rPr>
              <w:t>Instruction</w:t>
            </w:r>
            <w:r w:rsidRPr="00E07531">
              <w:rPr>
                <w:rFonts w:ascii="Arial" w:hAnsi="Arial" w:cs="Arial"/>
                <w:sz w:val="22"/>
              </w:rPr>
              <w:t>;</w:t>
            </w:r>
          </w:p>
        </w:tc>
      </w:tr>
      <w:tr w:rsidR="001013C0" w:rsidRPr="00E07531" w14:paraId="511A04F8" w14:textId="77777777" w:rsidTr="42ED89E4">
        <w:tc>
          <w:tcPr>
            <w:tcW w:w="2835" w:type="dxa"/>
          </w:tcPr>
          <w:p w14:paraId="555ECC91" w14:textId="77777777"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sz w:val="22"/>
              </w:rPr>
            </w:pPr>
            <w:r w:rsidRPr="00E07531">
              <w:rPr>
                <w:rFonts w:ascii="Arial" w:hAnsi="Arial" w:cs="Arial"/>
                <w:b/>
                <w:sz w:val="22"/>
              </w:rPr>
              <w:t>“Instruction”</w:t>
            </w:r>
          </w:p>
        </w:tc>
        <w:tc>
          <w:tcPr>
            <w:tcW w:w="6181" w:type="dxa"/>
          </w:tcPr>
          <w:p w14:paraId="30DAB337" w14:textId="1EAEB277" w:rsidR="001013C0" w:rsidRPr="00E07531" w:rsidRDefault="001013C0" w:rsidP="001013C0">
            <w:pPr>
              <w:tabs>
                <w:tab w:val="left" w:pos="-1440"/>
                <w:tab w:val="left" w:pos="-72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has the meaning given to it in Clause </w:t>
            </w:r>
            <w:r w:rsidRPr="00E07531">
              <w:rPr>
                <w:rFonts w:ascii="Arial" w:hAnsi="Arial" w:cs="Arial"/>
                <w:color w:val="2B579A"/>
                <w:sz w:val="22"/>
                <w:shd w:val="clear" w:color="auto" w:fill="E6E6E6"/>
              </w:rPr>
              <w:fldChar w:fldCharType="begin"/>
            </w:r>
            <w:r w:rsidRPr="00E07531">
              <w:rPr>
                <w:rFonts w:ascii="Arial" w:hAnsi="Arial" w:cs="Arial"/>
                <w:sz w:val="22"/>
              </w:rPr>
              <w:instrText xml:space="preserve"> REF _Ref22459664 \r \h  \* MERGEFORMAT </w:instrText>
            </w:r>
            <w:r w:rsidRPr="00E07531">
              <w:rPr>
                <w:rFonts w:ascii="Arial" w:hAnsi="Arial" w:cs="Arial"/>
                <w:color w:val="2B579A"/>
                <w:sz w:val="22"/>
                <w:shd w:val="clear" w:color="auto" w:fill="E6E6E6"/>
              </w:rPr>
            </w:r>
            <w:r w:rsidRPr="00E07531">
              <w:rPr>
                <w:rFonts w:ascii="Arial" w:hAnsi="Arial" w:cs="Arial"/>
                <w:color w:val="2B579A"/>
                <w:sz w:val="22"/>
                <w:shd w:val="clear" w:color="auto" w:fill="E6E6E6"/>
              </w:rPr>
              <w:fldChar w:fldCharType="separate"/>
            </w:r>
            <w:r w:rsidR="000300F8">
              <w:rPr>
                <w:rFonts w:ascii="Arial" w:hAnsi="Arial" w:cs="Arial"/>
                <w:sz w:val="22"/>
              </w:rPr>
              <w:t>4.5</w:t>
            </w:r>
            <w:r w:rsidRPr="00E07531">
              <w:rPr>
                <w:rFonts w:ascii="Arial" w:hAnsi="Arial" w:cs="Arial"/>
                <w:color w:val="2B579A"/>
                <w:sz w:val="22"/>
                <w:shd w:val="clear" w:color="auto" w:fill="E6E6E6"/>
              </w:rPr>
              <w:fldChar w:fldCharType="end"/>
            </w:r>
            <w:r>
              <w:rPr>
                <w:rFonts w:ascii="Arial" w:hAnsi="Arial" w:cs="Arial"/>
                <w:sz w:val="22"/>
              </w:rPr>
              <w:t xml:space="preserve"> </w:t>
            </w:r>
            <w:r w:rsidRPr="005E3464">
              <w:rPr>
                <w:rFonts w:ascii="Arial" w:hAnsi="Arial" w:cs="Arial"/>
                <w:i/>
                <w:sz w:val="22"/>
              </w:rPr>
              <w:t>(Instruction of the Stability Compensation Service)</w:t>
            </w:r>
            <w:r w:rsidRPr="00E07531">
              <w:rPr>
                <w:rFonts w:ascii="Arial" w:hAnsi="Arial" w:cs="Arial"/>
                <w:sz w:val="22"/>
              </w:rPr>
              <w:t>;</w:t>
            </w:r>
          </w:p>
        </w:tc>
      </w:tr>
      <w:tr w:rsidR="001013C0" w:rsidRPr="00E07531" w14:paraId="2101CFC0" w14:textId="77777777" w:rsidTr="42ED89E4">
        <w:tc>
          <w:tcPr>
            <w:tcW w:w="2835" w:type="dxa"/>
          </w:tcPr>
          <w:p w14:paraId="6E3D7C93" w14:textId="77777777"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sz w:val="22"/>
              </w:rPr>
            </w:pPr>
            <w:r w:rsidRPr="00E07531">
              <w:rPr>
                <w:rFonts w:ascii="Arial" w:hAnsi="Arial" w:cs="Arial"/>
                <w:b/>
                <w:sz w:val="22"/>
              </w:rPr>
              <w:t>“Instruction to End”</w:t>
            </w:r>
          </w:p>
        </w:tc>
        <w:tc>
          <w:tcPr>
            <w:tcW w:w="6181" w:type="dxa"/>
          </w:tcPr>
          <w:p w14:paraId="47E1157A" w14:textId="24B4376E" w:rsidR="001013C0" w:rsidRPr="00E07531" w:rsidRDefault="001013C0" w:rsidP="001013C0">
            <w:pPr>
              <w:tabs>
                <w:tab w:val="left" w:pos="-1440"/>
                <w:tab w:val="left" w:pos="-72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has the meaning given to it in Clause 4.5</w:t>
            </w:r>
            <w:r>
              <w:rPr>
                <w:rFonts w:ascii="Arial" w:hAnsi="Arial" w:cs="Arial"/>
                <w:sz w:val="22"/>
              </w:rPr>
              <w:t xml:space="preserve"> (</w:t>
            </w:r>
            <w:r w:rsidRPr="00E07531">
              <w:rPr>
                <w:rFonts w:ascii="Arial" w:hAnsi="Arial" w:cs="Arial"/>
                <w:i/>
                <w:sz w:val="22"/>
              </w:rPr>
              <w:t>Instruction of the Stability Compensation Service</w:t>
            </w:r>
            <w:r>
              <w:rPr>
                <w:rFonts w:ascii="Arial" w:hAnsi="Arial" w:cs="Arial"/>
                <w:i/>
                <w:sz w:val="22"/>
              </w:rPr>
              <w:t>);</w:t>
            </w:r>
          </w:p>
        </w:tc>
      </w:tr>
      <w:tr w:rsidR="001013C0" w:rsidRPr="00E07531" w14:paraId="5070FCFA" w14:textId="77777777" w:rsidTr="42ED89E4">
        <w:tc>
          <w:tcPr>
            <w:tcW w:w="2835" w:type="dxa"/>
          </w:tcPr>
          <w:p w14:paraId="3416B401" w14:textId="78DEC6E9"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sz w:val="22"/>
              </w:rPr>
            </w:pPr>
            <w:r w:rsidRPr="00E07531">
              <w:rPr>
                <w:rFonts w:ascii="Arial" w:hAnsi="Arial" w:cs="Arial"/>
                <w:b/>
                <w:sz w:val="22"/>
              </w:rPr>
              <w:t>“Internal Voltage Source”</w:t>
            </w:r>
          </w:p>
        </w:tc>
        <w:tc>
          <w:tcPr>
            <w:tcW w:w="6181" w:type="dxa"/>
          </w:tcPr>
          <w:p w14:paraId="02C0A794" w14:textId="3545ED6C" w:rsidR="001013C0" w:rsidRPr="00A87328" w:rsidRDefault="001013C0" w:rsidP="001013C0">
            <w:pPr>
              <w:tabs>
                <w:tab w:val="left" w:pos="-1440"/>
                <w:tab w:val="left" w:pos="-72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Means</w:t>
            </w:r>
            <w:r>
              <w:rPr>
                <w:rFonts w:ascii="Arial" w:hAnsi="Arial" w:cs="Arial"/>
                <w:sz w:val="22"/>
              </w:rPr>
              <w:t>, f</w:t>
            </w:r>
            <w:r w:rsidRPr="00A87328">
              <w:rPr>
                <w:rFonts w:ascii="Arial" w:hAnsi="Arial" w:cs="Arial"/>
                <w:sz w:val="22"/>
              </w:rPr>
              <w:t xml:space="preserve">or a </w:t>
            </w:r>
            <w:r w:rsidRPr="00A87328">
              <w:rPr>
                <w:rFonts w:ascii="Arial" w:hAnsi="Arial" w:cs="Arial"/>
                <w:b/>
                <w:bCs/>
                <w:sz w:val="22"/>
              </w:rPr>
              <w:t xml:space="preserve">GBGF-S Unit </w:t>
            </w:r>
            <w:r w:rsidRPr="00A87328">
              <w:rPr>
                <w:rFonts w:ascii="Arial" w:hAnsi="Arial" w:cs="Arial"/>
                <w:sz w:val="22"/>
              </w:rPr>
              <w:t xml:space="preserve">a real magnetic field that rotates synchronously with the </w:t>
            </w:r>
            <w:r w:rsidRPr="00A87328">
              <w:rPr>
                <w:rFonts w:ascii="Arial" w:hAnsi="Arial" w:cs="Arial"/>
                <w:b/>
                <w:bCs/>
                <w:sz w:val="22"/>
              </w:rPr>
              <w:t xml:space="preserve">System Frequency </w:t>
            </w:r>
            <w:r w:rsidRPr="00A87328">
              <w:rPr>
                <w:rFonts w:ascii="Arial" w:hAnsi="Arial" w:cs="Arial"/>
                <w:sz w:val="22"/>
              </w:rPr>
              <w:t xml:space="preserve">under normal operating conditions, which as a consequence induces an </w:t>
            </w:r>
            <w:r w:rsidRPr="00A87328">
              <w:rPr>
                <w:rFonts w:ascii="Arial" w:hAnsi="Arial" w:cs="Arial"/>
                <w:b/>
                <w:bCs/>
                <w:sz w:val="22"/>
              </w:rPr>
              <w:t xml:space="preserve">Internal Voltage Source </w:t>
            </w:r>
            <w:r w:rsidRPr="00A87328">
              <w:rPr>
                <w:rFonts w:ascii="Arial" w:hAnsi="Arial" w:cs="Arial"/>
                <w:sz w:val="22"/>
              </w:rPr>
              <w:t>in the stationary generator winding that has a real impedance.</w:t>
            </w:r>
          </w:p>
          <w:p w14:paraId="33E9887F" w14:textId="77777777" w:rsidR="001013C0" w:rsidRPr="00A87328" w:rsidRDefault="001013C0" w:rsidP="001013C0">
            <w:pPr>
              <w:tabs>
                <w:tab w:val="left" w:pos="-1440"/>
                <w:tab w:val="left" w:pos="-72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A87328">
              <w:rPr>
                <w:rFonts w:ascii="Arial" w:hAnsi="Arial" w:cs="Arial"/>
                <w:sz w:val="22"/>
              </w:rPr>
              <w:t xml:space="preserve">In a </w:t>
            </w:r>
            <w:r w:rsidRPr="00A87328">
              <w:rPr>
                <w:rFonts w:ascii="Arial" w:hAnsi="Arial" w:cs="Arial"/>
                <w:b/>
                <w:bCs/>
                <w:sz w:val="22"/>
              </w:rPr>
              <w:t>GBGF-I</w:t>
            </w:r>
            <w:r w:rsidRPr="00A87328">
              <w:rPr>
                <w:rFonts w:ascii="Arial" w:hAnsi="Arial" w:cs="Arial"/>
                <w:sz w:val="22"/>
              </w:rPr>
              <w:t xml:space="preserve"> design,</w:t>
            </w:r>
            <w:r w:rsidRPr="00A87328">
              <w:rPr>
                <w:rFonts w:ascii="Arial" w:hAnsi="Arial" w:cs="Arial"/>
                <w:b/>
                <w:bCs/>
                <w:sz w:val="22"/>
              </w:rPr>
              <w:t xml:space="preserve"> </w:t>
            </w:r>
            <w:r w:rsidRPr="00A87328">
              <w:rPr>
                <w:rFonts w:ascii="Arial" w:hAnsi="Arial" w:cs="Arial"/>
                <w:sz w:val="22"/>
              </w:rPr>
              <w:t xml:space="preserve">switched power electronic devices are used to produce a voltage waveform, with harmonics, that has a fundamental rotational component called the </w:t>
            </w:r>
            <w:r w:rsidRPr="00A87328">
              <w:rPr>
                <w:rFonts w:ascii="Arial" w:hAnsi="Arial" w:cs="Arial"/>
                <w:b/>
                <w:bCs/>
                <w:sz w:val="22"/>
              </w:rPr>
              <w:t xml:space="preserve">Internal Voltage source (IVS) </w:t>
            </w:r>
            <w:r w:rsidRPr="00A87328">
              <w:rPr>
                <w:rFonts w:ascii="Arial" w:hAnsi="Arial" w:cs="Arial"/>
                <w:sz w:val="22"/>
              </w:rPr>
              <w:t xml:space="preserve">that rotates synchronously with the </w:t>
            </w:r>
            <w:r w:rsidRPr="00A87328">
              <w:rPr>
                <w:rFonts w:ascii="Arial" w:hAnsi="Arial" w:cs="Arial"/>
                <w:b/>
                <w:bCs/>
                <w:sz w:val="22"/>
              </w:rPr>
              <w:t>System Frequency</w:t>
            </w:r>
            <w:r w:rsidRPr="00A87328">
              <w:rPr>
                <w:rFonts w:ascii="Arial" w:hAnsi="Arial" w:cs="Arial"/>
                <w:sz w:val="22"/>
              </w:rPr>
              <w:t xml:space="preserve"> under normal operating conditions. </w:t>
            </w:r>
          </w:p>
          <w:p w14:paraId="21263EAB" w14:textId="77777777" w:rsidR="001013C0" w:rsidRPr="00A87328" w:rsidRDefault="001013C0" w:rsidP="001013C0">
            <w:pPr>
              <w:tabs>
                <w:tab w:val="left" w:pos="-1440"/>
                <w:tab w:val="left" w:pos="-72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A87328">
              <w:rPr>
                <w:rFonts w:ascii="Arial" w:hAnsi="Arial" w:cs="Arial"/>
                <w:sz w:val="22"/>
              </w:rPr>
              <w:t xml:space="preserve">For a </w:t>
            </w:r>
            <w:r w:rsidRPr="00A87328">
              <w:rPr>
                <w:rFonts w:ascii="Arial" w:hAnsi="Arial" w:cs="Arial"/>
                <w:b/>
                <w:bCs/>
                <w:sz w:val="22"/>
              </w:rPr>
              <w:t>GBGF-I</w:t>
            </w:r>
            <w:r w:rsidRPr="00A87328">
              <w:rPr>
                <w:rFonts w:ascii="Arial" w:hAnsi="Arial" w:cs="Arial"/>
                <w:sz w:val="22"/>
              </w:rPr>
              <w:t xml:space="preserve"> </w:t>
            </w:r>
            <w:r w:rsidRPr="00A87328">
              <w:rPr>
                <w:rFonts w:ascii="Arial" w:hAnsi="Arial" w:cs="Arial"/>
                <w:b/>
                <w:sz w:val="22"/>
              </w:rPr>
              <w:t>Plant</w:t>
            </w:r>
            <w:r w:rsidRPr="00A87328">
              <w:rPr>
                <w:rFonts w:ascii="Arial" w:hAnsi="Arial" w:cs="Arial"/>
                <w:sz w:val="22"/>
              </w:rPr>
              <w:t xml:space="preserve"> there must be an impedance with only real physical values, between the </w:t>
            </w:r>
            <w:r w:rsidRPr="00A87328">
              <w:rPr>
                <w:rFonts w:ascii="Arial" w:hAnsi="Arial" w:cs="Arial"/>
                <w:b/>
                <w:sz w:val="22"/>
              </w:rPr>
              <w:t>Internal Voltage Source</w:t>
            </w:r>
            <w:r w:rsidRPr="00A87328">
              <w:rPr>
                <w:rFonts w:ascii="Arial" w:hAnsi="Arial" w:cs="Arial"/>
                <w:sz w:val="22"/>
              </w:rPr>
              <w:t xml:space="preserve"> and the </w:t>
            </w:r>
            <w:r w:rsidRPr="00A87328">
              <w:rPr>
                <w:rFonts w:ascii="Arial" w:hAnsi="Arial" w:cs="Arial"/>
                <w:b/>
                <w:sz w:val="22"/>
              </w:rPr>
              <w:t>Grid Entry Point</w:t>
            </w:r>
            <w:r w:rsidRPr="00A87328">
              <w:rPr>
                <w:rFonts w:ascii="Arial" w:hAnsi="Arial" w:cs="Arial"/>
                <w:sz w:val="22"/>
              </w:rPr>
              <w:t xml:space="preserve"> or </w:t>
            </w:r>
            <w:r w:rsidRPr="00A87328">
              <w:rPr>
                <w:rFonts w:ascii="Arial" w:hAnsi="Arial" w:cs="Arial"/>
                <w:b/>
                <w:sz w:val="22"/>
              </w:rPr>
              <w:t>Point of Stability</w:t>
            </w:r>
            <w:r w:rsidRPr="00A87328">
              <w:rPr>
                <w:rFonts w:ascii="Arial" w:hAnsi="Arial" w:cs="Arial"/>
                <w:sz w:val="22"/>
              </w:rPr>
              <w:t xml:space="preserve">. </w:t>
            </w:r>
          </w:p>
          <w:p w14:paraId="66045D02" w14:textId="780EA7A3" w:rsidR="001013C0" w:rsidRPr="00FF1F6D" w:rsidRDefault="001013C0" w:rsidP="001013C0">
            <w:pPr>
              <w:tabs>
                <w:tab w:val="left" w:pos="-1440"/>
                <w:tab w:val="left" w:pos="-72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A87328">
              <w:rPr>
                <w:rFonts w:ascii="Arial" w:hAnsi="Arial" w:cs="Arial"/>
                <w:sz w:val="22"/>
              </w:rPr>
              <w:t xml:space="preserve">For the avoidance of doubt a virtual impedance, is not </w:t>
            </w:r>
            <w:r w:rsidRPr="00A87328">
              <w:rPr>
                <w:rFonts w:ascii="Arial" w:hAnsi="Arial" w:cs="Arial"/>
                <w:sz w:val="22"/>
              </w:rPr>
              <w:lastRenderedPageBreak/>
              <w:t xml:space="preserve">permitted in </w:t>
            </w:r>
            <w:r w:rsidRPr="00A87328">
              <w:rPr>
                <w:rFonts w:ascii="Arial" w:hAnsi="Arial" w:cs="Arial"/>
                <w:b/>
                <w:bCs/>
                <w:sz w:val="22"/>
              </w:rPr>
              <w:t>GBGF-I</w:t>
            </w:r>
            <w:r w:rsidRPr="00A87328">
              <w:rPr>
                <w:rFonts w:ascii="Arial" w:hAnsi="Arial" w:cs="Arial"/>
                <w:sz w:val="22"/>
              </w:rPr>
              <w:t xml:space="preserve"> </w:t>
            </w:r>
            <w:r w:rsidRPr="00A87328">
              <w:rPr>
                <w:rFonts w:ascii="Arial" w:hAnsi="Arial" w:cs="Arial"/>
                <w:b/>
                <w:sz w:val="22"/>
              </w:rPr>
              <w:t>Plant</w:t>
            </w:r>
            <w:r>
              <w:rPr>
                <w:rFonts w:ascii="Arial" w:hAnsi="Arial" w:cs="Arial"/>
                <w:sz w:val="22"/>
              </w:rPr>
              <w:t>;</w:t>
            </w:r>
          </w:p>
        </w:tc>
      </w:tr>
      <w:tr w:rsidR="001013C0" w:rsidRPr="00E07531" w14:paraId="4C8DB577" w14:textId="77777777" w:rsidTr="42ED89E4">
        <w:tc>
          <w:tcPr>
            <w:tcW w:w="2835" w:type="dxa"/>
          </w:tcPr>
          <w:p w14:paraId="5D8BB7D7" w14:textId="77777777"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sz w:val="22"/>
              </w:rPr>
            </w:pPr>
            <w:r w:rsidRPr="00E07531">
              <w:rPr>
                <w:rFonts w:ascii="Arial" w:hAnsi="Arial" w:cs="Arial"/>
                <w:b/>
                <w:sz w:val="22"/>
              </w:rPr>
              <w:lastRenderedPageBreak/>
              <w:t>“ITT”</w:t>
            </w:r>
          </w:p>
        </w:tc>
        <w:tc>
          <w:tcPr>
            <w:tcW w:w="6181" w:type="dxa"/>
          </w:tcPr>
          <w:p w14:paraId="54188AB2" w14:textId="62D7629D" w:rsidR="001013C0" w:rsidRPr="00E07531" w:rsidRDefault="001013C0" w:rsidP="001013C0">
            <w:pPr>
              <w:tabs>
                <w:tab w:val="left" w:pos="-1440"/>
                <w:tab w:val="left" w:pos="-72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has the meaning given to it in </w:t>
            </w:r>
            <w:r>
              <w:rPr>
                <w:rFonts w:ascii="Arial" w:hAnsi="Arial" w:cs="Arial"/>
                <w:sz w:val="22"/>
              </w:rPr>
              <w:t xml:space="preserve">the background section of the </w:t>
            </w:r>
            <w:r w:rsidRPr="0020557B">
              <w:rPr>
                <w:rFonts w:ascii="Arial" w:hAnsi="Arial" w:cs="Arial"/>
                <w:b/>
                <w:sz w:val="22"/>
              </w:rPr>
              <w:t>Contract Form</w:t>
            </w:r>
            <w:r w:rsidRPr="00E07531">
              <w:rPr>
                <w:rFonts w:ascii="Arial" w:hAnsi="Arial" w:cs="Arial"/>
                <w:sz w:val="22"/>
              </w:rPr>
              <w:t xml:space="preserve">; </w:t>
            </w:r>
          </w:p>
        </w:tc>
      </w:tr>
      <w:tr w:rsidR="001013C0" w:rsidRPr="00E07531" w14:paraId="5D65BEDB" w14:textId="77777777" w:rsidTr="42ED89E4">
        <w:tc>
          <w:tcPr>
            <w:tcW w:w="2835" w:type="dxa"/>
          </w:tcPr>
          <w:p w14:paraId="565C30D8" w14:textId="74B5C27A"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sz w:val="22"/>
              </w:rPr>
            </w:pPr>
            <w:r w:rsidRPr="00E07531">
              <w:rPr>
                <w:rFonts w:ascii="Arial" w:hAnsi="Arial" w:cs="Arial"/>
                <w:b/>
                <w:sz w:val="22"/>
              </w:rPr>
              <w:t>“LAD Cap”</w:t>
            </w:r>
          </w:p>
        </w:tc>
        <w:tc>
          <w:tcPr>
            <w:tcW w:w="6181" w:type="dxa"/>
          </w:tcPr>
          <w:p w14:paraId="29CA9FEB" w14:textId="323C02CF" w:rsidR="001013C0" w:rsidRPr="00E07531" w:rsidRDefault="001013C0" w:rsidP="001013C0">
            <w:pPr>
              <w:tabs>
                <w:tab w:val="left" w:pos="-1440"/>
                <w:tab w:val="left" w:pos="-72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means a sum equal to the </w:t>
            </w:r>
            <w:r w:rsidRPr="00E07531">
              <w:rPr>
                <w:rFonts w:ascii="Arial" w:hAnsi="Arial" w:cs="Arial"/>
                <w:b/>
                <w:sz w:val="22"/>
              </w:rPr>
              <w:t>LAD Rate</w:t>
            </w:r>
            <w:r w:rsidRPr="00E07531">
              <w:rPr>
                <w:rFonts w:ascii="Arial" w:hAnsi="Arial" w:cs="Arial"/>
                <w:sz w:val="22"/>
              </w:rPr>
              <w:t xml:space="preserve"> multiplied by </w:t>
            </w:r>
            <w:r>
              <w:rPr>
                <w:rFonts w:ascii="Arial" w:hAnsi="Arial" w:cs="Arial"/>
                <w:sz w:val="22"/>
              </w:rPr>
              <w:t>one hundred and eighty (</w:t>
            </w:r>
            <w:r w:rsidRPr="00E07531">
              <w:rPr>
                <w:rFonts w:ascii="Arial" w:hAnsi="Arial" w:cs="Arial"/>
                <w:sz w:val="22"/>
              </w:rPr>
              <w:t>180</w:t>
            </w:r>
            <w:r>
              <w:rPr>
                <w:rFonts w:ascii="Arial" w:hAnsi="Arial" w:cs="Arial"/>
                <w:sz w:val="22"/>
              </w:rPr>
              <w:t>)</w:t>
            </w:r>
            <w:r w:rsidRPr="00E07531">
              <w:rPr>
                <w:rFonts w:ascii="Arial" w:hAnsi="Arial" w:cs="Arial"/>
                <w:sz w:val="22"/>
              </w:rPr>
              <w:t xml:space="preserve"> days;</w:t>
            </w:r>
          </w:p>
        </w:tc>
      </w:tr>
      <w:tr w:rsidR="001013C0" w:rsidRPr="00E07531" w14:paraId="187E4D61" w14:textId="77777777" w:rsidTr="42ED89E4">
        <w:tc>
          <w:tcPr>
            <w:tcW w:w="2835" w:type="dxa"/>
          </w:tcPr>
          <w:p w14:paraId="34B0B406" w14:textId="74616F7A"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sz w:val="22"/>
              </w:rPr>
            </w:pPr>
            <w:r w:rsidRPr="00E07531">
              <w:rPr>
                <w:rFonts w:ascii="Arial" w:hAnsi="Arial" w:cs="Arial"/>
                <w:b/>
                <w:sz w:val="22"/>
              </w:rPr>
              <w:t>“LAD Rate”</w:t>
            </w:r>
          </w:p>
        </w:tc>
        <w:tc>
          <w:tcPr>
            <w:tcW w:w="6181" w:type="dxa"/>
          </w:tcPr>
          <w:p w14:paraId="79F71F72" w14:textId="7FBF4AFD" w:rsidR="001013C0" w:rsidRPr="00E07531" w:rsidRDefault="001013C0" w:rsidP="001013C0">
            <w:pPr>
              <w:tabs>
                <w:tab w:val="left" w:pos="-1440"/>
                <w:tab w:val="left" w:pos="-72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means a daily rate equal to the </w:t>
            </w:r>
            <w:r w:rsidRPr="00E07531">
              <w:rPr>
                <w:rFonts w:ascii="Arial" w:hAnsi="Arial" w:cs="Arial"/>
                <w:b/>
                <w:sz w:val="22"/>
              </w:rPr>
              <w:t>Contract Rate</w:t>
            </w:r>
            <w:r w:rsidRPr="00E07531">
              <w:rPr>
                <w:rFonts w:ascii="Arial" w:hAnsi="Arial" w:cs="Arial"/>
                <w:sz w:val="22"/>
              </w:rPr>
              <w:t xml:space="preserve"> multiplied by the number of </w:t>
            </w:r>
            <w:r w:rsidRPr="00E07531">
              <w:rPr>
                <w:rFonts w:ascii="Arial" w:hAnsi="Arial" w:cs="Arial"/>
                <w:b/>
                <w:sz w:val="22"/>
              </w:rPr>
              <w:t>Settlement Periods</w:t>
            </w:r>
            <w:r w:rsidRPr="00E07531">
              <w:rPr>
                <w:rFonts w:ascii="Arial" w:hAnsi="Arial" w:cs="Arial"/>
                <w:sz w:val="22"/>
              </w:rPr>
              <w:t xml:space="preserve"> in the day;</w:t>
            </w:r>
          </w:p>
        </w:tc>
      </w:tr>
      <w:tr w:rsidR="001013C0" w:rsidRPr="00E07531" w14:paraId="363F1AEA" w14:textId="77777777" w:rsidTr="42ED89E4">
        <w:tc>
          <w:tcPr>
            <w:tcW w:w="2835" w:type="dxa"/>
          </w:tcPr>
          <w:p w14:paraId="49D23882" w14:textId="4D4B61CD"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sz w:val="22"/>
              </w:rPr>
            </w:pPr>
            <w:r w:rsidRPr="00E07531">
              <w:rPr>
                <w:rFonts w:ascii="Arial" w:hAnsi="Arial" w:cs="Arial"/>
                <w:b/>
                <w:sz w:val="22"/>
              </w:rPr>
              <w:t>“Law or Directive”</w:t>
            </w:r>
          </w:p>
        </w:tc>
        <w:tc>
          <w:tcPr>
            <w:tcW w:w="6181" w:type="dxa"/>
          </w:tcPr>
          <w:p w14:paraId="1A2BF9BC" w14:textId="1E38011D" w:rsidR="001013C0" w:rsidRPr="00E07531" w:rsidRDefault="001013C0" w:rsidP="001013C0">
            <w:pPr>
              <w:pStyle w:val="ListParagraph"/>
              <w:numPr>
                <w:ilvl w:val="0"/>
                <w:numId w:val="14"/>
              </w:numPr>
              <w:tabs>
                <w:tab w:val="left" w:pos="-1440"/>
                <w:tab w:val="left" w:pos="-72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ind w:left="321"/>
              <w:jc w:val="both"/>
              <w:rPr>
                <w:rFonts w:ascii="Arial" w:hAnsi="Arial" w:cs="Arial"/>
                <w:sz w:val="22"/>
              </w:rPr>
            </w:pPr>
            <w:r w:rsidRPr="00E07531">
              <w:rPr>
                <w:rFonts w:ascii="Arial" w:hAnsi="Arial" w:cs="Arial"/>
                <w:sz w:val="22"/>
              </w:rPr>
              <w:t>any law (including the common law);</w:t>
            </w:r>
          </w:p>
          <w:p w14:paraId="658F791E" w14:textId="77777777" w:rsidR="001013C0" w:rsidRPr="00E07531" w:rsidRDefault="001013C0" w:rsidP="001013C0">
            <w:pPr>
              <w:pStyle w:val="ListParagraph"/>
              <w:tabs>
                <w:tab w:val="left" w:pos="-1440"/>
                <w:tab w:val="left" w:pos="-72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ind w:left="321"/>
              <w:jc w:val="both"/>
              <w:rPr>
                <w:rFonts w:ascii="Arial" w:hAnsi="Arial" w:cs="Arial"/>
                <w:sz w:val="22"/>
              </w:rPr>
            </w:pPr>
          </w:p>
          <w:p w14:paraId="5A379DFD" w14:textId="7DB390C8" w:rsidR="001013C0" w:rsidRPr="00E07531" w:rsidRDefault="001013C0" w:rsidP="001013C0">
            <w:pPr>
              <w:pStyle w:val="ListParagraph"/>
              <w:numPr>
                <w:ilvl w:val="0"/>
                <w:numId w:val="14"/>
              </w:numPr>
              <w:tabs>
                <w:tab w:val="left" w:pos="-1440"/>
                <w:tab w:val="left" w:pos="-72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ind w:left="321"/>
              <w:jc w:val="both"/>
              <w:rPr>
                <w:rFonts w:ascii="Arial" w:hAnsi="Arial" w:cs="Arial"/>
                <w:sz w:val="22"/>
              </w:rPr>
            </w:pPr>
            <w:r w:rsidRPr="00E07531">
              <w:rPr>
                <w:rFonts w:ascii="Arial" w:hAnsi="Arial" w:cs="Arial"/>
                <w:sz w:val="22"/>
              </w:rPr>
              <w:t xml:space="preserve">any statute, statutory instrument, regulation, instruction, direction, rule or requirement of any </w:t>
            </w:r>
            <w:r w:rsidRPr="00E07531">
              <w:rPr>
                <w:rFonts w:ascii="Arial" w:hAnsi="Arial" w:cs="Arial"/>
                <w:b/>
                <w:sz w:val="22"/>
              </w:rPr>
              <w:t>Competent Authority</w:t>
            </w:r>
            <w:r w:rsidRPr="00E07531">
              <w:rPr>
                <w:rFonts w:ascii="Arial" w:hAnsi="Arial" w:cs="Arial"/>
                <w:sz w:val="22"/>
              </w:rPr>
              <w:t>;</w:t>
            </w:r>
          </w:p>
          <w:p w14:paraId="2F9AA1A2" w14:textId="77777777" w:rsidR="001013C0" w:rsidRPr="00E07531" w:rsidRDefault="001013C0" w:rsidP="001013C0">
            <w:pPr>
              <w:pStyle w:val="ListParagraph"/>
              <w:tabs>
                <w:tab w:val="left" w:pos="-1440"/>
                <w:tab w:val="left" w:pos="-72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ind w:left="321"/>
              <w:jc w:val="both"/>
              <w:rPr>
                <w:rFonts w:ascii="Arial" w:hAnsi="Arial" w:cs="Arial"/>
                <w:sz w:val="22"/>
              </w:rPr>
            </w:pPr>
          </w:p>
          <w:p w14:paraId="539BAB8F" w14:textId="6CC64BEE" w:rsidR="001013C0" w:rsidRPr="00E07531" w:rsidRDefault="001013C0" w:rsidP="001013C0">
            <w:pPr>
              <w:pStyle w:val="ListParagraph"/>
              <w:numPr>
                <w:ilvl w:val="0"/>
                <w:numId w:val="14"/>
              </w:numPr>
              <w:tabs>
                <w:tab w:val="left" w:pos="-1440"/>
                <w:tab w:val="left" w:pos="-72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ind w:left="321"/>
              <w:jc w:val="both"/>
              <w:rPr>
                <w:rFonts w:ascii="Arial" w:hAnsi="Arial" w:cs="Arial"/>
                <w:sz w:val="22"/>
              </w:rPr>
            </w:pPr>
            <w:r w:rsidRPr="00E07531">
              <w:rPr>
                <w:rFonts w:ascii="Arial" w:hAnsi="Arial" w:cs="Arial"/>
                <w:sz w:val="22"/>
              </w:rPr>
              <w:t xml:space="preserve">any condition or other requirement of any </w:t>
            </w:r>
            <w:r w:rsidRPr="00E07531">
              <w:rPr>
                <w:rFonts w:ascii="Arial" w:hAnsi="Arial" w:cs="Arial"/>
                <w:b/>
                <w:sz w:val="22"/>
              </w:rPr>
              <w:t>Licence</w:t>
            </w:r>
            <w:r w:rsidRPr="00E07531">
              <w:rPr>
                <w:rFonts w:ascii="Arial" w:hAnsi="Arial" w:cs="Arial"/>
                <w:sz w:val="22"/>
              </w:rPr>
              <w:t xml:space="preserve"> or other required authorisation, licence, consent, permit or approval (or of any exemption from the requirement to have the same); and</w:t>
            </w:r>
          </w:p>
          <w:p w14:paraId="72B92333" w14:textId="77777777" w:rsidR="001013C0" w:rsidRPr="00E07531" w:rsidRDefault="001013C0" w:rsidP="001013C0">
            <w:pPr>
              <w:pStyle w:val="ListParagraph"/>
              <w:spacing w:line="276" w:lineRule="auto"/>
              <w:rPr>
                <w:rFonts w:ascii="Arial" w:hAnsi="Arial" w:cs="Arial"/>
                <w:sz w:val="22"/>
              </w:rPr>
            </w:pPr>
          </w:p>
          <w:p w14:paraId="20CEBD41" w14:textId="2BB35D6D" w:rsidR="001013C0" w:rsidRPr="00E07531" w:rsidRDefault="001013C0" w:rsidP="001013C0">
            <w:pPr>
              <w:pStyle w:val="ListParagraph"/>
              <w:numPr>
                <w:ilvl w:val="0"/>
                <w:numId w:val="14"/>
              </w:numPr>
              <w:tabs>
                <w:tab w:val="left" w:pos="-1440"/>
                <w:tab w:val="left" w:pos="-72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ind w:left="321"/>
              <w:jc w:val="both"/>
              <w:rPr>
                <w:rFonts w:ascii="Arial" w:hAnsi="Arial" w:cs="Arial"/>
                <w:sz w:val="22"/>
              </w:rPr>
            </w:pPr>
            <w:r w:rsidRPr="00E07531">
              <w:rPr>
                <w:rFonts w:ascii="Arial" w:hAnsi="Arial" w:cs="Arial"/>
                <w:sz w:val="22"/>
              </w:rPr>
              <w:t xml:space="preserve">any provision of any </w:t>
            </w:r>
            <w:r w:rsidRPr="00E07531">
              <w:rPr>
                <w:rFonts w:ascii="Arial" w:hAnsi="Arial" w:cs="Arial"/>
                <w:b/>
                <w:sz w:val="22"/>
              </w:rPr>
              <w:t>Industry Document</w:t>
            </w:r>
            <w:r w:rsidRPr="00E07531">
              <w:rPr>
                <w:rFonts w:ascii="Arial" w:hAnsi="Arial" w:cs="Arial"/>
                <w:sz w:val="22"/>
              </w:rPr>
              <w:t>;</w:t>
            </w:r>
          </w:p>
        </w:tc>
      </w:tr>
      <w:tr w:rsidR="001013C0" w:rsidRPr="00E07531" w14:paraId="297B815A" w14:textId="77777777" w:rsidTr="42ED89E4">
        <w:tc>
          <w:tcPr>
            <w:tcW w:w="2835" w:type="dxa"/>
          </w:tcPr>
          <w:p w14:paraId="73777829" w14:textId="77777777"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sz w:val="22"/>
              </w:rPr>
            </w:pPr>
            <w:r w:rsidRPr="00E07531">
              <w:rPr>
                <w:rFonts w:ascii="Arial" w:hAnsi="Arial" w:cs="Arial"/>
                <w:b/>
                <w:sz w:val="22"/>
              </w:rPr>
              <w:t>“Legal Requirement”</w:t>
            </w:r>
          </w:p>
        </w:tc>
        <w:tc>
          <w:tcPr>
            <w:tcW w:w="6181" w:type="dxa"/>
          </w:tcPr>
          <w:p w14:paraId="4949A63E" w14:textId="77777777" w:rsidR="001013C0" w:rsidRPr="00E07531" w:rsidRDefault="001013C0" w:rsidP="001013C0">
            <w:pPr>
              <w:tabs>
                <w:tab w:val="left" w:pos="-1440"/>
                <w:tab w:val="left" w:pos="-72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has the meaning given to it in the </w:t>
            </w:r>
            <w:r w:rsidRPr="0020557B">
              <w:rPr>
                <w:rFonts w:ascii="Arial" w:hAnsi="Arial" w:cs="Arial"/>
                <w:b/>
                <w:sz w:val="22"/>
              </w:rPr>
              <w:t>BSC</w:t>
            </w:r>
            <w:r w:rsidRPr="00E07531">
              <w:rPr>
                <w:rFonts w:ascii="Arial" w:hAnsi="Arial" w:cs="Arial"/>
                <w:sz w:val="22"/>
              </w:rPr>
              <w:t xml:space="preserve">; </w:t>
            </w:r>
          </w:p>
        </w:tc>
      </w:tr>
      <w:tr w:rsidR="001013C0" w:rsidRPr="00E07531" w14:paraId="4934C7F9" w14:textId="77777777" w:rsidTr="42ED89E4">
        <w:tc>
          <w:tcPr>
            <w:tcW w:w="2835" w:type="dxa"/>
          </w:tcPr>
          <w:p w14:paraId="021E1199" w14:textId="77777777"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sz w:val="22"/>
              </w:rPr>
            </w:pPr>
            <w:r w:rsidRPr="00E07531">
              <w:rPr>
                <w:rFonts w:ascii="Arial" w:hAnsi="Arial" w:cs="Arial"/>
                <w:b/>
                <w:sz w:val="22"/>
              </w:rPr>
              <w:t>“Licence”</w:t>
            </w:r>
          </w:p>
        </w:tc>
        <w:tc>
          <w:tcPr>
            <w:tcW w:w="6181" w:type="dxa"/>
          </w:tcPr>
          <w:p w14:paraId="5695BB06" w14:textId="1DB6F4E8" w:rsidR="001013C0" w:rsidRPr="00E07531" w:rsidRDefault="001013C0" w:rsidP="001013C0">
            <w:pPr>
              <w:tabs>
                <w:tab w:val="left" w:pos="-1440"/>
                <w:tab w:val="left" w:pos="-72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means a licence issued under section 6(1) of the Electricity Act 1989; </w:t>
            </w:r>
          </w:p>
        </w:tc>
      </w:tr>
      <w:tr w:rsidR="001013C0" w:rsidRPr="00E07531" w14:paraId="335B8B36" w14:textId="77777777" w:rsidTr="42ED89E4">
        <w:tc>
          <w:tcPr>
            <w:tcW w:w="2835" w:type="dxa"/>
          </w:tcPr>
          <w:p w14:paraId="332B82CC" w14:textId="4F27B101"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sz w:val="22"/>
              </w:rPr>
            </w:pPr>
            <w:r>
              <w:rPr>
                <w:rFonts w:ascii="Arial" w:hAnsi="Arial" w:cs="Arial"/>
                <w:b/>
                <w:sz w:val="22"/>
              </w:rPr>
              <w:t>“Load Angle”</w:t>
            </w:r>
          </w:p>
        </w:tc>
        <w:tc>
          <w:tcPr>
            <w:tcW w:w="6181" w:type="dxa"/>
          </w:tcPr>
          <w:p w14:paraId="2745946B" w14:textId="55EAB2CC" w:rsidR="001013C0" w:rsidRPr="00E07531" w:rsidRDefault="001013C0" w:rsidP="001013C0">
            <w:pPr>
              <w:tabs>
                <w:tab w:val="left" w:pos="-1440"/>
                <w:tab w:val="left" w:pos="-72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Pr>
                <w:rFonts w:ascii="Arial" w:hAnsi="Arial" w:cs="Arial"/>
                <w:sz w:val="22"/>
              </w:rPr>
              <w:t>t</w:t>
            </w:r>
            <w:r w:rsidRPr="00FF1F6D">
              <w:rPr>
                <w:rFonts w:ascii="Arial" w:hAnsi="Arial" w:cs="Arial"/>
                <w:sz w:val="22"/>
              </w:rPr>
              <w:t xml:space="preserve">he angle in radians between the voltage of the </w:t>
            </w:r>
            <w:r w:rsidRPr="00FF1F6D">
              <w:rPr>
                <w:rFonts w:ascii="Arial" w:hAnsi="Arial" w:cs="Arial"/>
                <w:b/>
                <w:bCs/>
                <w:sz w:val="22"/>
              </w:rPr>
              <w:t>Internal Voltage Source</w:t>
            </w:r>
            <w:r w:rsidRPr="00FF1F6D">
              <w:rPr>
                <w:rFonts w:ascii="Arial" w:hAnsi="Arial" w:cs="Arial"/>
                <w:sz w:val="22"/>
              </w:rPr>
              <w:t xml:space="preserve"> and the voltage at the </w:t>
            </w:r>
            <w:r w:rsidRPr="00FF1F6D">
              <w:rPr>
                <w:rFonts w:ascii="Arial" w:hAnsi="Arial" w:cs="Arial"/>
                <w:b/>
                <w:bCs/>
                <w:sz w:val="22"/>
              </w:rPr>
              <w:t>Grid Entry Point</w:t>
            </w:r>
            <w:r w:rsidRPr="00FF1F6D">
              <w:rPr>
                <w:rFonts w:ascii="Arial" w:hAnsi="Arial" w:cs="Arial"/>
                <w:sz w:val="22"/>
              </w:rPr>
              <w:t xml:space="preserve"> or </w:t>
            </w:r>
            <w:r w:rsidRPr="00FF1F6D">
              <w:rPr>
                <w:rFonts w:ascii="Arial" w:hAnsi="Arial" w:cs="Arial"/>
                <w:b/>
                <w:bCs/>
                <w:sz w:val="22"/>
              </w:rPr>
              <w:t>Point of Stability</w:t>
            </w:r>
            <w:r w:rsidRPr="00FF1F6D">
              <w:rPr>
                <w:rFonts w:ascii="Arial" w:hAnsi="Arial" w:cs="Arial"/>
                <w:bCs/>
                <w:sz w:val="22"/>
              </w:rPr>
              <w:t>;</w:t>
            </w:r>
          </w:p>
        </w:tc>
      </w:tr>
      <w:tr w:rsidR="001013C0" w:rsidRPr="00E07531" w14:paraId="24D061AB" w14:textId="77777777" w:rsidTr="42ED89E4">
        <w:tc>
          <w:tcPr>
            <w:tcW w:w="2835" w:type="dxa"/>
          </w:tcPr>
          <w:p w14:paraId="73190C58" w14:textId="2BA9651B"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sz w:val="22"/>
              </w:rPr>
            </w:pPr>
            <w:r w:rsidRPr="00E07531">
              <w:rPr>
                <w:rFonts w:ascii="Arial" w:hAnsi="Arial" w:cs="Arial"/>
                <w:b/>
                <w:sz w:val="22"/>
              </w:rPr>
              <w:t>“Local TO”</w:t>
            </w:r>
          </w:p>
        </w:tc>
        <w:tc>
          <w:tcPr>
            <w:tcW w:w="6181" w:type="dxa"/>
          </w:tcPr>
          <w:p w14:paraId="22FB7BFD" w14:textId="10B550A0" w:rsidR="001013C0" w:rsidRPr="00E07531" w:rsidRDefault="001013C0" w:rsidP="001013C0">
            <w:pPr>
              <w:tabs>
                <w:tab w:val="left" w:pos="-1440"/>
                <w:tab w:val="left" w:pos="-72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means the owner of that part of the </w:t>
            </w:r>
            <w:r w:rsidRPr="00E07531">
              <w:rPr>
                <w:rFonts w:ascii="Arial" w:hAnsi="Arial" w:cs="Arial"/>
                <w:b/>
                <w:sz w:val="22"/>
              </w:rPr>
              <w:t>NETS</w:t>
            </w:r>
            <w:r w:rsidRPr="00E07531">
              <w:rPr>
                <w:rFonts w:ascii="Arial" w:hAnsi="Arial" w:cs="Arial"/>
                <w:sz w:val="22"/>
              </w:rPr>
              <w:t xml:space="preserve"> to which the </w:t>
            </w:r>
            <w:r w:rsidRPr="00E07531">
              <w:rPr>
                <w:rFonts w:ascii="Arial" w:hAnsi="Arial" w:cs="Arial"/>
                <w:b/>
                <w:sz w:val="22"/>
              </w:rPr>
              <w:t>Facility</w:t>
            </w:r>
            <w:r w:rsidRPr="00E07531">
              <w:rPr>
                <w:rFonts w:ascii="Arial" w:hAnsi="Arial" w:cs="Arial"/>
                <w:sz w:val="22"/>
              </w:rPr>
              <w:t xml:space="preserve"> is connected or (in the case of an embedded </w:t>
            </w:r>
            <w:r w:rsidRPr="00E07531">
              <w:rPr>
                <w:rFonts w:ascii="Arial" w:hAnsi="Arial" w:cs="Arial"/>
                <w:b/>
                <w:sz w:val="22"/>
              </w:rPr>
              <w:t>Facility</w:t>
            </w:r>
            <w:r w:rsidRPr="00E07531">
              <w:rPr>
                <w:rFonts w:ascii="Arial" w:hAnsi="Arial" w:cs="Arial"/>
                <w:sz w:val="22"/>
              </w:rPr>
              <w:t xml:space="preserve">) the owner of that part of the </w:t>
            </w:r>
            <w:r w:rsidRPr="00E07531">
              <w:rPr>
                <w:rFonts w:ascii="Arial" w:hAnsi="Arial" w:cs="Arial"/>
                <w:b/>
                <w:sz w:val="22"/>
              </w:rPr>
              <w:t>NETS</w:t>
            </w:r>
            <w:r w:rsidRPr="00E07531">
              <w:rPr>
                <w:rFonts w:ascii="Arial" w:hAnsi="Arial" w:cs="Arial"/>
                <w:sz w:val="22"/>
              </w:rPr>
              <w:t xml:space="preserve"> in which the associated </w:t>
            </w:r>
            <w:r w:rsidRPr="00E07531">
              <w:rPr>
                <w:rFonts w:ascii="Arial" w:hAnsi="Arial" w:cs="Arial"/>
                <w:b/>
                <w:sz w:val="22"/>
              </w:rPr>
              <w:t>Grid Supply Point</w:t>
            </w:r>
            <w:r w:rsidRPr="00E07531">
              <w:rPr>
                <w:rFonts w:ascii="Arial" w:hAnsi="Arial" w:cs="Arial"/>
                <w:sz w:val="22"/>
              </w:rPr>
              <w:t xml:space="preserve"> is located;</w:t>
            </w:r>
          </w:p>
        </w:tc>
      </w:tr>
      <w:tr w:rsidR="001013C0" w:rsidRPr="00E07531" w14:paraId="7DAE0799" w14:textId="77777777" w:rsidTr="42ED89E4">
        <w:tc>
          <w:tcPr>
            <w:tcW w:w="2835" w:type="dxa"/>
          </w:tcPr>
          <w:p w14:paraId="1851DC85" w14:textId="77777777"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sz w:val="22"/>
              </w:rPr>
            </w:pPr>
            <w:r w:rsidRPr="00E07531">
              <w:rPr>
                <w:rFonts w:ascii="Arial" w:hAnsi="Arial" w:cs="Arial"/>
                <w:b/>
                <w:sz w:val="22"/>
              </w:rPr>
              <w:t>“Maintenance Plan”</w:t>
            </w:r>
          </w:p>
        </w:tc>
        <w:tc>
          <w:tcPr>
            <w:tcW w:w="6181" w:type="dxa"/>
          </w:tcPr>
          <w:p w14:paraId="1785A8EB" w14:textId="5D1CCEC0" w:rsidR="001013C0" w:rsidRPr="005E3464" w:rsidRDefault="001013C0" w:rsidP="001013C0">
            <w:pPr>
              <w:tabs>
                <w:tab w:val="clear" w:pos="0"/>
                <w:tab w:val="left" w:pos="-1440"/>
                <w:tab w:val="left" w:pos="-720"/>
                <w:tab w:val="left" w:pos="2746"/>
                <w:tab w:val="left" w:pos="3793"/>
                <w:tab w:val="left" w:pos="4970"/>
                <w:tab w:val="left" w:pos="6801"/>
              </w:tabs>
              <w:spacing w:before="120" w:after="120" w:line="276" w:lineRule="auto"/>
              <w:ind w:left="35"/>
              <w:jc w:val="both"/>
              <w:rPr>
                <w:rFonts w:ascii="Arial" w:hAnsi="Arial" w:cs="Arial"/>
                <w:i/>
                <w:sz w:val="22"/>
              </w:rPr>
            </w:pPr>
            <w:r w:rsidRPr="00E07531">
              <w:rPr>
                <w:rFonts w:ascii="Arial" w:hAnsi="Arial" w:cs="Arial"/>
                <w:sz w:val="22"/>
              </w:rPr>
              <w:t xml:space="preserve">has the meaning given to it in Clause </w:t>
            </w:r>
            <w:r w:rsidRPr="00E07531">
              <w:rPr>
                <w:rFonts w:ascii="Arial" w:hAnsi="Arial" w:cs="Arial"/>
                <w:color w:val="2B579A"/>
                <w:sz w:val="22"/>
                <w:shd w:val="clear" w:color="auto" w:fill="E6E6E6"/>
              </w:rPr>
              <w:fldChar w:fldCharType="begin"/>
            </w:r>
            <w:r w:rsidRPr="00E07531">
              <w:rPr>
                <w:rFonts w:ascii="Arial" w:hAnsi="Arial" w:cs="Arial"/>
                <w:sz w:val="22"/>
              </w:rPr>
              <w:instrText xml:space="preserve"> REF _Ref53420855 \r \h  \* MERGEFORMAT </w:instrText>
            </w:r>
            <w:r w:rsidRPr="00E07531">
              <w:rPr>
                <w:rFonts w:ascii="Arial" w:hAnsi="Arial" w:cs="Arial"/>
                <w:color w:val="2B579A"/>
                <w:sz w:val="22"/>
                <w:shd w:val="clear" w:color="auto" w:fill="E6E6E6"/>
              </w:rPr>
            </w:r>
            <w:r w:rsidRPr="00E07531">
              <w:rPr>
                <w:rFonts w:ascii="Arial" w:hAnsi="Arial" w:cs="Arial"/>
                <w:color w:val="2B579A"/>
                <w:sz w:val="22"/>
                <w:shd w:val="clear" w:color="auto" w:fill="E6E6E6"/>
              </w:rPr>
              <w:fldChar w:fldCharType="separate"/>
            </w:r>
            <w:r w:rsidR="000300F8">
              <w:rPr>
                <w:rFonts w:ascii="Arial" w:hAnsi="Arial" w:cs="Arial"/>
                <w:sz w:val="22"/>
              </w:rPr>
              <w:t>4.10</w:t>
            </w:r>
            <w:r w:rsidRPr="00E07531">
              <w:rPr>
                <w:rFonts w:ascii="Arial" w:hAnsi="Arial" w:cs="Arial"/>
                <w:color w:val="2B579A"/>
                <w:sz w:val="22"/>
                <w:shd w:val="clear" w:color="auto" w:fill="E6E6E6"/>
              </w:rPr>
              <w:fldChar w:fldCharType="end"/>
            </w:r>
            <w:r>
              <w:rPr>
                <w:rFonts w:ascii="Arial" w:hAnsi="Arial" w:cs="Arial"/>
                <w:sz w:val="22"/>
              </w:rPr>
              <w:t xml:space="preserve"> (</w:t>
            </w:r>
            <w:r w:rsidRPr="00E07531">
              <w:rPr>
                <w:rFonts w:ascii="Arial" w:hAnsi="Arial" w:cs="Arial"/>
                <w:i/>
                <w:sz w:val="22"/>
              </w:rPr>
              <w:t>Maintenance of the Facility</w:t>
            </w:r>
            <w:r>
              <w:rPr>
                <w:rFonts w:ascii="Arial" w:hAnsi="Arial" w:cs="Arial"/>
                <w:i/>
                <w:sz w:val="22"/>
              </w:rPr>
              <w:t>);</w:t>
            </w:r>
          </w:p>
        </w:tc>
      </w:tr>
      <w:tr w:rsidR="004A2CAC" w:rsidRPr="00E07531" w14:paraId="0E4348F9" w14:textId="77777777" w:rsidTr="42ED89E4">
        <w:tc>
          <w:tcPr>
            <w:tcW w:w="2835" w:type="dxa"/>
          </w:tcPr>
          <w:p w14:paraId="3B2CF9A8" w14:textId="2D36237F" w:rsidR="004A2CAC" w:rsidRPr="00BD024A" w:rsidRDefault="004A2CAC" w:rsidP="00B765B2">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bCs/>
                <w:sz w:val="22"/>
              </w:rPr>
            </w:pPr>
            <w:r w:rsidRPr="00BD024A">
              <w:rPr>
                <w:rFonts w:ascii="Arial" w:hAnsi="Arial" w:cs="Arial"/>
                <w:b/>
                <w:bCs/>
                <w:sz w:val="22"/>
              </w:rPr>
              <w:t>“Modified Facility”</w:t>
            </w:r>
          </w:p>
        </w:tc>
        <w:tc>
          <w:tcPr>
            <w:tcW w:w="6181" w:type="dxa"/>
          </w:tcPr>
          <w:p w14:paraId="47727D72" w14:textId="58DDAE93" w:rsidR="004A2CAC" w:rsidRPr="00E07531" w:rsidRDefault="00B765B2" w:rsidP="00E16441">
            <w:pPr>
              <w:tabs>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42ED89E4">
              <w:rPr>
                <w:rFonts w:ascii="Arial" w:hAnsi="Arial" w:cs="Arial"/>
                <w:sz w:val="22"/>
              </w:rPr>
              <w:t>a</w:t>
            </w:r>
            <w:r w:rsidR="004F13DD">
              <w:rPr>
                <w:rFonts w:ascii="Arial" w:hAnsi="Arial" w:cs="Arial"/>
                <w:sz w:val="22"/>
              </w:rPr>
              <w:t xml:space="preserve"> </w:t>
            </w:r>
            <w:r w:rsidR="001805DF" w:rsidRPr="42ED89E4">
              <w:rPr>
                <w:rFonts w:ascii="Arial" w:hAnsi="Arial" w:cs="Arial"/>
                <w:b/>
                <w:bCs/>
                <w:sz w:val="22"/>
              </w:rPr>
              <w:t>Synchronous Generating Unit</w:t>
            </w:r>
            <w:r w:rsidR="001805DF" w:rsidRPr="42ED89E4">
              <w:rPr>
                <w:rFonts w:ascii="Arial" w:hAnsi="Arial" w:cs="Arial"/>
                <w:sz w:val="22"/>
              </w:rPr>
              <w:t xml:space="preserve"> which </w:t>
            </w:r>
            <w:r w:rsidR="00D43D6C" w:rsidRPr="42ED89E4">
              <w:rPr>
                <w:rFonts w:ascii="Arial" w:hAnsi="Arial" w:cs="Arial"/>
                <w:sz w:val="22"/>
              </w:rPr>
              <w:t xml:space="preserve">is capable of </w:t>
            </w:r>
            <w:r w:rsidR="001805DF" w:rsidRPr="42ED89E4">
              <w:rPr>
                <w:rFonts w:ascii="Arial" w:hAnsi="Arial" w:cs="Arial"/>
                <w:sz w:val="22"/>
              </w:rPr>
              <w:t xml:space="preserve">providing the </w:t>
            </w:r>
            <w:r w:rsidR="001805DF" w:rsidRPr="42ED89E4">
              <w:rPr>
                <w:rFonts w:ascii="Arial" w:hAnsi="Arial" w:cs="Arial"/>
                <w:b/>
                <w:bCs/>
                <w:sz w:val="22"/>
              </w:rPr>
              <w:t>Stability Compensation Service</w:t>
            </w:r>
            <w:r w:rsidR="001805DF" w:rsidRPr="42ED89E4">
              <w:rPr>
                <w:rFonts w:ascii="Arial" w:hAnsi="Arial" w:cs="Arial"/>
                <w:sz w:val="22"/>
              </w:rPr>
              <w:t xml:space="preserve"> at 0MW export</w:t>
            </w:r>
            <w:r w:rsidR="00D43D6C" w:rsidRPr="42ED89E4">
              <w:rPr>
                <w:rFonts w:ascii="Arial" w:hAnsi="Arial" w:cs="Arial"/>
                <w:sz w:val="22"/>
              </w:rPr>
              <w:t>;</w:t>
            </w:r>
          </w:p>
        </w:tc>
      </w:tr>
      <w:tr w:rsidR="001013C0" w:rsidRPr="00E07531" w14:paraId="16BD29E1" w14:textId="77777777" w:rsidTr="42ED89E4">
        <w:tc>
          <w:tcPr>
            <w:tcW w:w="2835" w:type="dxa"/>
          </w:tcPr>
          <w:p w14:paraId="18667CAF" w14:textId="77777777"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w:t>
            </w:r>
            <w:r w:rsidRPr="00E07531">
              <w:rPr>
                <w:rFonts w:ascii="Arial" w:hAnsi="Arial" w:cs="Arial"/>
                <w:b/>
                <w:bCs/>
                <w:sz w:val="22"/>
              </w:rPr>
              <w:t>Monitoring Equipment</w:t>
            </w:r>
            <w:r w:rsidRPr="00E07531">
              <w:rPr>
                <w:rFonts w:ascii="Arial" w:hAnsi="Arial" w:cs="Arial"/>
                <w:sz w:val="22"/>
              </w:rPr>
              <w:t>”</w:t>
            </w:r>
          </w:p>
        </w:tc>
        <w:tc>
          <w:tcPr>
            <w:tcW w:w="6181" w:type="dxa"/>
          </w:tcPr>
          <w:p w14:paraId="2ECA020B" w14:textId="4712CBAA"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all monitoring equipment required under ECC6.6 of the </w:t>
            </w:r>
            <w:r w:rsidRPr="00E07531">
              <w:rPr>
                <w:rFonts w:ascii="Arial" w:hAnsi="Arial" w:cs="Arial"/>
                <w:b/>
                <w:sz w:val="22"/>
              </w:rPr>
              <w:t>Grid Code</w:t>
            </w:r>
            <w:r w:rsidRPr="00E07531">
              <w:rPr>
                <w:rFonts w:ascii="Arial" w:hAnsi="Arial" w:cs="Arial"/>
                <w:sz w:val="22"/>
              </w:rPr>
              <w:t>;</w:t>
            </w:r>
          </w:p>
        </w:tc>
      </w:tr>
      <w:tr w:rsidR="001013C0" w:rsidRPr="00E07531" w14:paraId="5CC7CF70" w14:textId="77777777" w:rsidTr="42ED89E4">
        <w:tc>
          <w:tcPr>
            <w:tcW w:w="2835" w:type="dxa"/>
          </w:tcPr>
          <w:p w14:paraId="7F04C65A" w14:textId="2EC58AA2"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sz w:val="22"/>
              </w:rPr>
            </w:pPr>
            <w:r w:rsidRPr="00E07531">
              <w:rPr>
                <w:rFonts w:ascii="Arial" w:hAnsi="Arial" w:cs="Arial"/>
                <w:b/>
                <w:bCs/>
                <w:sz w:val="22"/>
              </w:rPr>
              <w:t xml:space="preserve">“National Electricity Transmission System” </w:t>
            </w:r>
            <w:r w:rsidRPr="00E07531">
              <w:rPr>
                <w:rFonts w:ascii="Arial" w:hAnsi="Arial" w:cs="Arial"/>
                <w:b/>
                <w:bCs/>
                <w:sz w:val="22"/>
              </w:rPr>
              <w:lastRenderedPageBreak/>
              <w:t>or “NETS”</w:t>
            </w:r>
          </w:p>
        </w:tc>
        <w:tc>
          <w:tcPr>
            <w:tcW w:w="6181" w:type="dxa"/>
          </w:tcPr>
          <w:p w14:paraId="753A687F" w14:textId="77523A3C"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lastRenderedPageBreak/>
              <w:t xml:space="preserve">has the meaning given to that term in the </w:t>
            </w:r>
            <w:r w:rsidRPr="00E07531">
              <w:rPr>
                <w:rFonts w:ascii="Arial" w:hAnsi="Arial" w:cs="Arial"/>
                <w:b/>
                <w:sz w:val="22"/>
              </w:rPr>
              <w:t xml:space="preserve">Company’s </w:t>
            </w:r>
            <w:r w:rsidRPr="00E07531">
              <w:rPr>
                <w:rFonts w:ascii="Arial" w:hAnsi="Arial" w:cs="Arial"/>
                <w:b/>
                <w:sz w:val="22"/>
              </w:rPr>
              <w:lastRenderedPageBreak/>
              <w:t>Licence</w:t>
            </w:r>
            <w:r w:rsidRPr="00E07531">
              <w:rPr>
                <w:rFonts w:ascii="Arial" w:hAnsi="Arial" w:cs="Arial"/>
                <w:sz w:val="22"/>
              </w:rPr>
              <w:t>;</w:t>
            </w:r>
          </w:p>
        </w:tc>
      </w:tr>
      <w:tr w:rsidR="001013C0" w:rsidRPr="00E07531" w14:paraId="48E475F8" w14:textId="77777777" w:rsidTr="42ED89E4">
        <w:tc>
          <w:tcPr>
            <w:tcW w:w="2835" w:type="dxa"/>
          </w:tcPr>
          <w:p w14:paraId="6F489B50" w14:textId="28998ED8"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bCs/>
                <w:sz w:val="22"/>
              </w:rPr>
            </w:pPr>
            <w:r>
              <w:rPr>
                <w:rFonts w:ascii="Arial" w:hAnsi="Arial" w:cs="Arial"/>
                <w:b/>
                <w:bCs/>
                <w:sz w:val="22"/>
              </w:rPr>
              <w:lastRenderedPageBreak/>
              <w:t>“Network Constraint”</w:t>
            </w:r>
          </w:p>
        </w:tc>
        <w:tc>
          <w:tcPr>
            <w:tcW w:w="6181" w:type="dxa"/>
          </w:tcPr>
          <w:p w14:paraId="4F7B5122" w14:textId="1D9B3695"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Pr>
                <w:rFonts w:ascii="Arial" w:hAnsi="Arial" w:cs="Arial"/>
                <w:sz w:val="22"/>
              </w:rPr>
              <w:t xml:space="preserve">means a </w:t>
            </w:r>
            <w:r w:rsidRPr="00EF4B58">
              <w:rPr>
                <w:rFonts w:ascii="Arial" w:hAnsi="Arial" w:cs="Arial"/>
                <w:b/>
                <w:sz w:val="22"/>
              </w:rPr>
              <w:t xml:space="preserve">Planned </w:t>
            </w:r>
            <w:r>
              <w:rPr>
                <w:rFonts w:ascii="Arial" w:hAnsi="Arial" w:cs="Arial"/>
                <w:b/>
                <w:sz w:val="22"/>
              </w:rPr>
              <w:t xml:space="preserve">NETS </w:t>
            </w:r>
            <w:r w:rsidRPr="00EF4B58">
              <w:rPr>
                <w:rFonts w:ascii="Arial" w:hAnsi="Arial" w:cs="Arial"/>
                <w:b/>
                <w:sz w:val="22"/>
              </w:rPr>
              <w:t>Outage</w:t>
            </w:r>
            <w:r>
              <w:rPr>
                <w:rFonts w:ascii="Arial" w:hAnsi="Arial" w:cs="Arial"/>
                <w:sz w:val="22"/>
              </w:rPr>
              <w:t xml:space="preserve">, unavailability of the </w:t>
            </w:r>
            <w:r w:rsidRPr="00B6561E">
              <w:rPr>
                <w:rFonts w:ascii="Arial" w:hAnsi="Arial" w:cs="Arial"/>
                <w:b/>
                <w:sz w:val="22"/>
              </w:rPr>
              <w:t>NETS</w:t>
            </w:r>
            <w:r>
              <w:rPr>
                <w:rFonts w:ascii="Arial" w:hAnsi="Arial" w:cs="Arial"/>
                <w:sz w:val="22"/>
              </w:rPr>
              <w:t xml:space="preserve">  for any other reason (including </w:t>
            </w:r>
            <w:r w:rsidRPr="00CC5E10">
              <w:rPr>
                <w:rFonts w:ascii="Arial" w:hAnsi="Arial" w:cs="Arial"/>
                <w:b/>
                <w:sz w:val="22"/>
              </w:rPr>
              <w:t>Enabling Works FM</w:t>
            </w:r>
            <w:r>
              <w:rPr>
                <w:rFonts w:ascii="Arial" w:hAnsi="Arial" w:cs="Arial"/>
                <w:sz w:val="22"/>
              </w:rPr>
              <w:t xml:space="preserve">), or restrictions otherwise imposed on the operation of the </w:t>
            </w:r>
            <w:r w:rsidRPr="00B6561E">
              <w:rPr>
                <w:rFonts w:ascii="Arial" w:hAnsi="Arial" w:cs="Arial"/>
                <w:b/>
                <w:sz w:val="22"/>
              </w:rPr>
              <w:t>Facility</w:t>
            </w:r>
            <w:r>
              <w:rPr>
                <w:rFonts w:ascii="Arial" w:hAnsi="Arial" w:cs="Arial"/>
                <w:sz w:val="22"/>
              </w:rPr>
              <w:t xml:space="preserve"> by the </w:t>
            </w:r>
            <w:r w:rsidRPr="00B6561E">
              <w:rPr>
                <w:rFonts w:ascii="Arial" w:hAnsi="Arial" w:cs="Arial"/>
                <w:b/>
                <w:sz w:val="22"/>
              </w:rPr>
              <w:t>Local TO</w:t>
            </w:r>
            <w:r>
              <w:rPr>
                <w:rFonts w:ascii="Arial" w:hAnsi="Arial" w:cs="Arial"/>
                <w:sz w:val="22"/>
              </w:rPr>
              <w:t>;</w:t>
            </w:r>
          </w:p>
        </w:tc>
      </w:tr>
      <w:tr w:rsidR="001013C0" w:rsidRPr="00E07531" w14:paraId="4B5836B1" w14:textId="77777777" w:rsidTr="42ED89E4">
        <w:tc>
          <w:tcPr>
            <w:tcW w:w="2835" w:type="dxa"/>
          </w:tcPr>
          <w:p w14:paraId="06646B85" w14:textId="51006159"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bCs/>
                <w:sz w:val="22"/>
              </w:rPr>
            </w:pPr>
            <w:r>
              <w:rPr>
                <w:rFonts w:ascii="Arial" w:hAnsi="Arial" w:cs="Arial"/>
                <w:b/>
                <w:bCs/>
                <w:sz w:val="22"/>
              </w:rPr>
              <w:t>“New Build Facility”</w:t>
            </w:r>
          </w:p>
        </w:tc>
        <w:tc>
          <w:tcPr>
            <w:tcW w:w="6181" w:type="dxa"/>
          </w:tcPr>
          <w:p w14:paraId="557D84B0" w14:textId="5B2BA8D7"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Pr>
                <w:rFonts w:ascii="Arial" w:hAnsi="Arial" w:cs="Arial"/>
                <w:sz w:val="22"/>
              </w:rPr>
              <w:t xml:space="preserve">a </w:t>
            </w:r>
            <w:r w:rsidRPr="003C37EB">
              <w:rPr>
                <w:rFonts w:ascii="Arial" w:hAnsi="Arial" w:cs="Arial"/>
                <w:b/>
                <w:sz w:val="22"/>
              </w:rPr>
              <w:t>Facility</w:t>
            </w:r>
            <w:r>
              <w:rPr>
                <w:rFonts w:ascii="Arial" w:hAnsi="Arial" w:cs="Arial"/>
                <w:sz w:val="22"/>
              </w:rPr>
              <w:t xml:space="preserve"> that, as at the date of the </w:t>
            </w:r>
            <w:r w:rsidRPr="003C37EB">
              <w:rPr>
                <w:rFonts w:ascii="Arial" w:hAnsi="Arial" w:cs="Arial"/>
                <w:b/>
                <w:sz w:val="22"/>
              </w:rPr>
              <w:t>Agreement</w:t>
            </w:r>
            <w:r>
              <w:rPr>
                <w:rFonts w:ascii="Arial" w:hAnsi="Arial" w:cs="Arial"/>
                <w:sz w:val="22"/>
              </w:rPr>
              <w:t>, has not been commissioned;</w:t>
            </w:r>
          </w:p>
        </w:tc>
      </w:tr>
      <w:tr w:rsidR="001013C0" w:rsidRPr="00E07531" w14:paraId="1B2665AF" w14:textId="77777777" w:rsidTr="42ED89E4">
        <w:tc>
          <w:tcPr>
            <w:tcW w:w="2835" w:type="dxa"/>
          </w:tcPr>
          <w:p w14:paraId="13943278" w14:textId="6D5BD813" w:rsidR="001013C0"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bCs/>
                <w:sz w:val="22"/>
              </w:rPr>
            </w:pPr>
            <w:r>
              <w:rPr>
                <w:rFonts w:ascii="Arial" w:hAnsi="Arial" w:cs="Arial"/>
                <w:b/>
                <w:bCs/>
                <w:sz w:val="22"/>
              </w:rPr>
              <w:t>“Party”</w:t>
            </w:r>
          </w:p>
        </w:tc>
        <w:tc>
          <w:tcPr>
            <w:tcW w:w="6181" w:type="dxa"/>
          </w:tcPr>
          <w:p w14:paraId="3760E462" w14:textId="3989461B" w:rsidR="001013C0"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Pr>
                <w:rFonts w:ascii="Arial" w:hAnsi="Arial" w:cs="Arial"/>
                <w:sz w:val="22"/>
              </w:rPr>
              <w:t xml:space="preserve">the </w:t>
            </w:r>
            <w:r w:rsidRPr="00F80A85">
              <w:rPr>
                <w:rFonts w:ascii="Arial" w:hAnsi="Arial" w:cs="Arial"/>
                <w:b/>
                <w:sz w:val="22"/>
              </w:rPr>
              <w:t>Company</w:t>
            </w:r>
            <w:r>
              <w:rPr>
                <w:rFonts w:ascii="Arial" w:hAnsi="Arial" w:cs="Arial"/>
                <w:sz w:val="22"/>
              </w:rPr>
              <w:t xml:space="preserve"> or the </w:t>
            </w:r>
            <w:r w:rsidRPr="00F80A85">
              <w:rPr>
                <w:rFonts w:ascii="Arial" w:hAnsi="Arial" w:cs="Arial"/>
                <w:b/>
                <w:sz w:val="22"/>
              </w:rPr>
              <w:t>Provider</w:t>
            </w:r>
            <w:r>
              <w:rPr>
                <w:rFonts w:ascii="Arial" w:hAnsi="Arial" w:cs="Arial"/>
                <w:sz w:val="22"/>
              </w:rPr>
              <w:t xml:space="preserve"> (as the context requires) and the term “</w:t>
            </w:r>
            <w:r w:rsidRPr="00F80A85">
              <w:rPr>
                <w:rFonts w:ascii="Arial" w:hAnsi="Arial" w:cs="Arial"/>
                <w:b/>
                <w:sz w:val="22"/>
              </w:rPr>
              <w:t>Parties</w:t>
            </w:r>
            <w:r>
              <w:rPr>
                <w:rFonts w:ascii="Arial" w:hAnsi="Arial" w:cs="Arial"/>
                <w:sz w:val="22"/>
              </w:rPr>
              <w:t>” shall be construed accordingly;</w:t>
            </w:r>
          </w:p>
        </w:tc>
      </w:tr>
      <w:tr w:rsidR="001013C0" w:rsidRPr="00E07531" w14:paraId="3D7C1723" w14:textId="77777777" w:rsidTr="42ED89E4">
        <w:tc>
          <w:tcPr>
            <w:tcW w:w="2835" w:type="dxa"/>
          </w:tcPr>
          <w:p w14:paraId="05026EE4" w14:textId="7ECDEF5D"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w:t>
            </w:r>
            <w:r w:rsidRPr="00E07531">
              <w:rPr>
                <w:rFonts w:ascii="Arial" w:hAnsi="Arial" w:cs="Arial"/>
                <w:b/>
                <w:bCs/>
                <w:sz w:val="22"/>
              </w:rPr>
              <w:t>Party Liable</w:t>
            </w:r>
            <w:r w:rsidRPr="00E07531">
              <w:rPr>
                <w:rFonts w:ascii="Arial" w:hAnsi="Arial" w:cs="Arial"/>
                <w:sz w:val="22"/>
              </w:rPr>
              <w:t>”</w:t>
            </w:r>
          </w:p>
        </w:tc>
        <w:tc>
          <w:tcPr>
            <w:tcW w:w="6181" w:type="dxa"/>
          </w:tcPr>
          <w:p w14:paraId="4964DCEC" w14:textId="3B365502"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has the meaning given to it in Clause </w:t>
            </w:r>
            <w:r w:rsidRPr="00E07531">
              <w:rPr>
                <w:rFonts w:ascii="Arial" w:hAnsi="Arial" w:cs="Arial"/>
                <w:color w:val="2B579A"/>
                <w:sz w:val="22"/>
                <w:shd w:val="clear" w:color="auto" w:fill="E6E6E6"/>
              </w:rPr>
              <w:fldChar w:fldCharType="begin"/>
            </w:r>
            <w:r w:rsidRPr="00E07531">
              <w:rPr>
                <w:rFonts w:ascii="Arial" w:hAnsi="Arial" w:cs="Arial"/>
                <w:sz w:val="22"/>
              </w:rPr>
              <w:instrText xml:space="preserve"> REF _Ref53420951 \r \h  \* MERGEFORMAT </w:instrText>
            </w:r>
            <w:r w:rsidRPr="00E07531">
              <w:rPr>
                <w:rFonts w:ascii="Arial" w:hAnsi="Arial" w:cs="Arial"/>
                <w:color w:val="2B579A"/>
                <w:sz w:val="22"/>
                <w:shd w:val="clear" w:color="auto" w:fill="E6E6E6"/>
              </w:rPr>
            </w:r>
            <w:r w:rsidRPr="00E07531">
              <w:rPr>
                <w:rFonts w:ascii="Arial" w:hAnsi="Arial" w:cs="Arial"/>
                <w:color w:val="2B579A"/>
                <w:sz w:val="22"/>
                <w:shd w:val="clear" w:color="auto" w:fill="E6E6E6"/>
              </w:rPr>
              <w:fldChar w:fldCharType="separate"/>
            </w:r>
            <w:r w:rsidR="000300F8">
              <w:rPr>
                <w:rFonts w:ascii="Arial" w:hAnsi="Arial" w:cs="Arial"/>
                <w:sz w:val="22"/>
              </w:rPr>
              <w:t>11.1</w:t>
            </w:r>
            <w:r w:rsidRPr="00E07531">
              <w:rPr>
                <w:rFonts w:ascii="Arial" w:hAnsi="Arial" w:cs="Arial"/>
                <w:color w:val="2B579A"/>
                <w:sz w:val="22"/>
                <w:shd w:val="clear" w:color="auto" w:fill="E6E6E6"/>
              </w:rPr>
              <w:fldChar w:fldCharType="end"/>
            </w:r>
            <w:r w:rsidRPr="00E07531">
              <w:rPr>
                <w:rFonts w:ascii="Arial" w:hAnsi="Arial" w:cs="Arial"/>
                <w:sz w:val="22"/>
              </w:rPr>
              <w:t xml:space="preserve"> (</w:t>
            </w:r>
            <w:r w:rsidRPr="00E07531">
              <w:rPr>
                <w:rFonts w:ascii="Arial" w:hAnsi="Arial" w:cs="Arial"/>
                <w:i/>
                <w:sz w:val="22"/>
              </w:rPr>
              <w:t>Limitation of Liability</w:t>
            </w:r>
            <w:r w:rsidRPr="00E07531">
              <w:rPr>
                <w:rFonts w:ascii="Arial" w:hAnsi="Arial" w:cs="Arial"/>
                <w:sz w:val="22"/>
              </w:rPr>
              <w:t>);</w:t>
            </w:r>
          </w:p>
        </w:tc>
      </w:tr>
      <w:tr w:rsidR="001013C0" w:rsidRPr="00E07531" w14:paraId="0055AA6A" w14:textId="77777777" w:rsidTr="42ED89E4">
        <w:tc>
          <w:tcPr>
            <w:tcW w:w="2835" w:type="dxa"/>
          </w:tcPr>
          <w:p w14:paraId="55AAA45B" w14:textId="6F4B062A"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Pr>
                <w:rFonts w:ascii="Arial" w:hAnsi="Arial" w:cs="Arial"/>
                <w:sz w:val="22"/>
              </w:rPr>
              <w:t>“</w:t>
            </w:r>
            <w:r w:rsidRPr="00A87328">
              <w:rPr>
                <w:rFonts w:ascii="Arial" w:hAnsi="Arial" w:cs="Arial"/>
                <w:b/>
                <w:sz w:val="22"/>
              </w:rPr>
              <w:t>Performance Chart</w:t>
            </w:r>
            <w:r>
              <w:rPr>
                <w:rFonts w:ascii="Arial" w:hAnsi="Arial" w:cs="Arial"/>
                <w:sz w:val="22"/>
              </w:rPr>
              <w:t>”</w:t>
            </w:r>
          </w:p>
        </w:tc>
        <w:tc>
          <w:tcPr>
            <w:tcW w:w="6181" w:type="dxa"/>
          </w:tcPr>
          <w:p w14:paraId="0E702C06" w14:textId="6B6BDE12"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Pr>
                <w:rFonts w:ascii="Arial" w:hAnsi="Arial" w:cs="Arial"/>
                <w:sz w:val="22"/>
              </w:rPr>
              <w:t>means a</w:t>
            </w:r>
            <w:r w:rsidRPr="00A87328">
              <w:rPr>
                <w:rFonts w:ascii="Arial" w:hAnsi="Arial" w:cs="Arial"/>
                <w:sz w:val="22"/>
              </w:rPr>
              <w:t xml:space="preserve"> diagram showing the </w:t>
            </w:r>
            <w:r w:rsidRPr="00A87328">
              <w:rPr>
                <w:rFonts w:ascii="Arial" w:hAnsi="Arial" w:cs="Arial"/>
                <w:b/>
                <w:sz w:val="22"/>
              </w:rPr>
              <w:t>Active Power</w:t>
            </w:r>
            <w:r w:rsidRPr="00A87328">
              <w:rPr>
                <w:rFonts w:ascii="Arial" w:hAnsi="Arial" w:cs="Arial"/>
                <w:sz w:val="22"/>
              </w:rPr>
              <w:t xml:space="preserve"> (MW) and </w:t>
            </w:r>
            <w:r w:rsidRPr="00A87328">
              <w:rPr>
                <w:rFonts w:ascii="Arial" w:hAnsi="Arial" w:cs="Arial"/>
                <w:b/>
                <w:sz w:val="22"/>
              </w:rPr>
              <w:t>Reactive Power</w:t>
            </w:r>
            <w:r w:rsidRPr="00A87328">
              <w:rPr>
                <w:rFonts w:ascii="Arial" w:hAnsi="Arial" w:cs="Arial"/>
                <w:sz w:val="22"/>
              </w:rPr>
              <w:t xml:space="preserve"> (MVAr) capability limits within which </w:t>
            </w:r>
            <w:r>
              <w:rPr>
                <w:rFonts w:ascii="Arial" w:hAnsi="Arial" w:cs="Arial"/>
                <w:sz w:val="22"/>
              </w:rPr>
              <w:t xml:space="preserve">the </w:t>
            </w:r>
            <w:r w:rsidRPr="00A87328">
              <w:rPr>
                <w:rFonts w:ascii="Arial" w:hAnsi="Arial" w:cs="Arial"/>
                <w:b/>
                <w:sz w:val="22"/>
              </w:rPr>
              <w:t>Facility</w:t>
            </w:r>
            <w:r w:rsidRPr="00A87328">
              <w:rPr>
                <w:rFonts w:ascii="Arial" w:hAnsi="Arial" w:cs="Arial"/>
                <w:sz w:val="22"/>
              </w:rPr>
              <w:t xml:space="preserve"> at its </w:t>
            </w:r>
            <w:r w:rsidRPr="00A87328">
              <w:rPr>
                <w:rFonts w:ascii="Arial" w:hAnsi="Arial" w:cs="Arial"/>
                <w:b/>
                <w:sz w:val="22"/>
              </w:rPr>
              <w:t>Grid Entry Point</w:t>
            </w:r>
            <w:r w:rsidRPr="00A87328">
              <w:rPr>
                <w:rFonts w:ascii="Arial" w:hAnsi="Arial" w:cs="Arial"/>
                <w:sz w:val="22"/>
              </w:rPr>
              <w:t xml:space="preserve"> or </w:t>
            </w:r>
            <w:r w:rsidRPr="00A87328">
              <w:rPr>
                <w:rFonts w:ascii="Arial" w:hAnsi="Arial" w:cs="Arial"/>
                <w:b/>
                <w:sz w:val="22"/>
              </w:rPr>
              <w:t>Point of Stability</w:t>
            </w:r>
            <w:r w:rsidRPr="00A87328">
              <w:rPr>
                <w:rFonts w:ascii="Arial" w:hAnsi="Arial" w:cs="Arial"/>
                <w:sz w:val="22"/>
              </w:rPr>
              <w:t xml:space="preserve"> will be expected to operat</w:t>
            </w:r>
            <w:r>
              <w:rPr>
                <w:rFonts w:ascii="Arial" w:hAnsi="Arial" w:cs="Arial"/>
                <w:sz w:val="22"/>
              </w:rPr>
              <w:t>e under steady state conditions;</w:t>
            </w:r>
          </w:p>
        </w:tc>
      </w:tr>
      <w:tr w:rsidR="001013C0" w:rsidRPr="00E07531" w14:paraId="1C9CD12D" w14:textId="77777777" w:rsidTr="42ED89E4">
        <w:tc>
          <w:tcPr>
            <w:tcW w:w="2835" w:type="dxa"/>
          </w:tcPr>
          <w:p w14:paraId="4B46EE20" w14:textId="188EACE0"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w:t>
            </w:r>
            <w:r w:rsidRPr="00E07531">
              <w:rPr>
                <w:rFonts w:ascii="Arial" w:hAnsi="Arial" w:cs="Arial"/>
                <w:b/>
                <w:sz w:val="22"/>
              </w:rPr>
              <w:t>Permitted Service</w:t>
            </w:r>
            <w:r w:rsidRPr="00E07531">
              <w:rPr>
                <w:rFonts w:ascii="Arial" w:hAnsi="Arial" w:cs="Arial"/>
                <w:sz w:val="22"/>
              </w:rPr>
              <w:t>”</w:t>
            </w:r>
          </w:p>
        </w:tc>
        <w:tc>
          <w:tcPr>
            <w:tcW w:w="6181" w:type="dxa"/>
          </w:tcPr>
          <w:p w14:paraId="7B2A30BE" w14:textId="0C742FDB"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del w:id="389" w:author="NGESO" w:date="2022-11-18T14:41:00Z">
              <w:r w:rsidRPr="00E07531">
                <w:rPr>
                  <w:rFonts w:ascii="Arial" w:hAnsi="Arial" w:cs="Arial"/>
                  <w:sz w:val="22"/>
                </w:rPr>
                <w:delText>[</w:delText>
              </w:r>
            </w:del>
            <w:r w:rsidRPr="00E07531">
              <w:rPr>
                <w:rFonts w:ascii="Arial" w:hAnsi="Arial" w:cs="Arial"/>
                <w:sz w:val="22"/>
              </w:rPr>
              <w:t xml:space="preserve">participation in the Balancing Mechanism, Response, Reserve, Constraint Management, Enhanced Reactive, wholesale electricity market, Capacity Market and Black Start and such other services as the </w:t>
            </w:r>
            <w:r w:rsidRPr="00E07531">
              <w:rPr>
                <w:rFonts w:ascii="Arial" w:hAnsi="Arial" w:cs="Arial"/>
                <w:b/>
                <w:sz w:val="22"/>
              </w:rPr>
              <w:t>Company</w:t>
            </w:r>
            <w:r w:rsidRPr="00E07531">
              <w:rPr>
                <w:rFonts w:ascii="Arial" w:hAnsi="Arial" w:cs="Arial"/>
                <w:sz w:val="22"/>
              </w:rPr>
              <w:t xml:space="preserve"> may from time to time notify to all providers of the </w:t>
            </w:r>
            <w:r w:rsidRPr="00E07531">
              <w:rPr>
                <w:rFonts w:ascii="Arial" w:hAnsi="Arial" w:cs="Arial"/>
                <w:b/>
                <w:sz w:val="22"/>
              </w:rPr>
              <w:t>Stability Compensation Service</w:t>
            </w:r>
            <w:del w:id="390" w:author="NGESO" w:date="2022-11-18T14:41:00Z">
              <w:r w:rsidRPr="00E07531">
                <w:rPr>
                  <w:rStyle w:val="FootnoteReference"/>
                  <w:rFonts w:ascii="Arial" w:hAnsi="Arial" w:cs="Arial"/>
                  <w:sz w:val="22"/>
                </w:rPr>
                <w:footnoteReference w:id="8"/>
              </w:r>
              <w:r w:rsidRPr="00E07531">
                <w:rPr>
                  <w:rFonts w:ascii="Arial" w:hAnsi="Arial" w:cs="Arial"/>
                  <w:sz w:val="22"/>
                </w:rPr>
                <w:delText>];</w:delText>
              </w:r>
            </w:del>
            <w:ins w:id="392" w:author="NGESO" w:date="2022-11-18T14:41:00Z">
              <w:r w:rsidRPr="00E07531">
                <w:rPr>
                  <w:rFonts w:ascii="Arial" w:hAnsi="Arial" w:cs="Arial"/>
                  <w:sz w:val="22"/>
                </w:rPr>
                <w:t>;</w:t>
              </w:r>
            </w:ins>
          </w:p>
        </w:tc>
      </w:tr>
      <w:tr w:rsidR="001013C0" w:rsidRPr="00E07531" w14:paraId="19175CC0" w14:textId="77777777" w:rsidTr="42ED89E4">
        <w:tc>
          <w:tcPr>
            <w:tcW w:w="2835" w:type="dxa"/>
          </w:tcPr>
          <w:p w14:paraId="3A69AA72" w14:textId="5655ECCF"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Pr>
                <w:rFonts w:ascii="Arial" w:hAnsi="Arial" w:cs="Arial"/>
                <w:sz w:val="22"/>
              </w:rPr>
              <w:t>“</w:t>
            </w:r>
            <w:r w:rsidRPr="00A87328">
              <w:rPr>
                <w:rFonts w:ascii="Arial" w:hAnsi="Arial" w:cs="Arial"/>
                <w:b/>
                <w:sz w:val="22"/>
              </w:rPr>
              <w:t>Phase Jump Angle</w:t>
            </w:r>
            <w:r>
              <w:rPr>
                <w:rFonts w:ascii="Arial" w:hAnsi="Arial" w:cs="Arial"/>
                <w:sz w:val="22"/>
              </w:rPr>
              <w:t>”</w:t>
            </w:r>
          </w:p>
        </w:tc>
        <w:tc>
          <w:tcPr>
            <w:tcW w:w="6181" w:type="dxa"/>
          </w:tcPr>
          <w:p w14:paraId="02BC9E73" w14:textId="02C45D94"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Pr>
                <w:rFonts w:ascii="Arial" w:hAnsi="Arial" w:cs="Arial"/>
                <w:sz w:val="22"/>
              </w:rPr>
              <w:t>t</w:t>
            </w:r>
            <w:r w:rsidRPr="00A87328">
              <w:rPr>
                <w:rFonts w:ascii="Arial" w:hAnsi="Arial" w:cs="Arial"/>
                <w:sz w:val="22"/>
              </w:rPr>
              <w:t xml:space="preserve">he change in angle of the </w:t>
            </w:r>
            <w:r w:rsidRPr="00A87328">
              <w:rPr>
                <w:rFonts w:ascii="Arial" w:hAnsi="Arial" w:cs="Arial"/>
                <w:b/>
                <w:sz w:val="22"/>
              </w:rPr>
              <w:t>Internal Voltage Source</w:t>
            </w:r>
            <w:r w:rsidRPr="00A87328">
              <w:rPr>
                <w:rFonts w:ascii="Arial" w:hAnsi="Arial" w:cs="Arial"/>
                <w:sz w:val="22"/>
              </w:rPr>
              <w:t xml:space="preserve"> of a </w:t>
            </w:r>
            <w:r w:rsidRPr="00A87328">
              <w:rPr>
                <w:rFonts w:ascii="Arial" w:hAnsi="Arial" w:cs="Arial"/>
                <w:b/>
                <w:sz w:val="22"/>
              </w:rPr>
              <w:t>Grid Forming Plant</w:t>
            </w:r>
            <w:r w:rsidRPr="00A87328">
              <w:rPr>
                <w:rFonts w:ascii="Arial" w:hAnsi="Arial" w:cs="Arial"/>
                <w:sz w:val="22"/>
              </w:rPr>
              <w:t xml:space="preserve"> when subject to a phase change at the </w:t>
            </w:r>
            <w:r w:rsidRPr="00A87328">
              <w:rPr>
                <w:rFonts w:ascii="Arial" w:hAnsi="Arial" w:cs="Arial"/>
                <w:b/>
                <w:sz w:val="22"/>
              </w:rPr>
              <w:t>Grid Entry Point</w:t>
            </w:r>
            <w:r w:rsidRPr="00A87328">
              <w:rPr>
                <w:rFonts w:ascii="Arial" w:hAnsi="Arial" w:cs="Arial"/>
                <w:sz w:val="22"/>
              </w:rPr>
              <w:t xml:space="preserve"> or </w:t>
            </w:r>
            <w:r w:rsidRPr="00A87328">
              <w:rPr>
                <w:rFonts w:ascii="Arial" w:hAnsi="Arial" w:cs="Arial"/>
                <w:b/>
                <w:sz w:val="22"/>
              </w:rPr>
              <w:t>Point of Stability</w:t>
            </w:r>
            <w:r>
              <w:rPr>
                <w:rFonts w:ascii="Arial" w:hAnsi="Arial" w:cs="Arial"/>
                <w:sz w:val="22"/>
              </w:rPr>
              <w:t>;</w:t>
            </w:r>
          </w:p>
        </w:tc>
      </w:tr>
      <w:tr w:rsidR="001013C0" w:rsidRPr="00E07531" w14:paraId="1BC166F4" w14:textId="77777777" w:rsidTr="42ED89E4">
        <w:tc>
          <w:tcPr>
            <w:tcW w:w="2835" w:type="dxa"/>
          </w:tcPr>
          <w:p w14:paraId="1ABFAA2A" w14:textId="2D1237B2"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Pr>
                <w:rFonts w:ascii="Arial" w:hAnsi="Arial" w:cs="Arial"/>
                <w:sz w:val="22"/>
              </w:rPr>
              <w:t>“</w:t>
            </w:r>
            <w:r w:rsidRPr="00A87328">
              <w:rPr>
                <w:rFonts w:ascii="Arial" w:hAnsi="Arial" w:cs="Arial"/>
                <w:b/>
                <w:sz w:val="22"/>
              </w:rPr>
              <w:t>Phase Jump Angle Limit</w:t>
            </w:r>
            <w:r>
              <w:rPr>
                <w:rFonts w:ascii="Arial" w:hAnsi="Arial" w:cs="Arial"/>
                <w:sz w:val="22"/>
              </w:rPr>
              <w:t>”</w:t>
            </w:r>
          </w:p>
        </w:tc>
        <w:tc>
          <w:tcPr>
            <w:tcW w:w="6181" w:type="dxa"/>
          </w:tcPr>
          <w:p w14:paraId="45EFCE12" w14:textId="6CD5970A"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Pr>
                <w:rFonts w:ascii="Arial" w:hAnsi="Arial" w:cs="Arial"/>
                <w:sz w:val="22"/>
              </w:rPr>
              <w:t>t</w:t>
            </w:r>
            <w:r w:rsidRPr="00A87328">
              <w:rPr>
                <w:rFonts w:ascii="Arial" w:hAnsi="Arial" w:cs="Arial"/>
                <w:sz w:val="22"/>
              </w:rPr>
              <w:t xml:space="preserve">he maximum </w:t>
            </w:r>
            <w:r w:rsidRPr="00A87328">
              <w:rPr>
                <w:rFonts w:ascii="Arial" w:hAnsi="Arial" w:cs="Arial"/>
                <w:b/>
                <w:bCs/>
                <w:sz w:val="22"/>
              </w:rPr>
              <w:t>Phase Jump Angle</w:t>
            </w:r>
            <w:r w:rsidRPr="00A87328">
              <w:rPr>
                <w:rFonts w:ascii="Arial" w:hAnsi="Arial" w:cs="Arial"/>
                <w:sz w:val="22"/>
              </w:rPr>
              <w:t xml:space="preserve"> when applied to a </w:t>
            </w:r>
            <w:r w:rsidRPr="00A87328">
              <w:rPr>
                <w:rFonts w:ascii="Arial" w:hAnsi="Arial" w:cs="Arial"/>
                <w:b/>
                <w:bCs/>
                <w:sz w:val="22"/>
              </w:rPr>
              <w:t>GBGF-I</w:t>
            </w:r>
            <w:r w:rsidRPr="00A87328">
              <w:rPr>
                <w:rFonts w:ascii="Arial" w:hAnsi="Arial" w:cs="Arial"/>
                <w:sz w:val="22"/>
              </w:rPr>
              <w:t xml:space="preserve"> </w:t>
            </w:r>
            <w:r w:rsidRPr="00A87328">
              <w:rPr>
                <w:rFonts w:ascii="Arial" w:hAnsi="Arial" w:cs="Arial"/>
                <w:b/>
                <w:sz w:val="22"/>
              </w:rPr>
              <w:t>Plant</w:t>
            </w:r>
            <w:r w:rsidRPr="00A87328">
              <w:rPr>
                <w:rFonts w:ascii="Arial" w:hAnsi="Arial" w:cs="Arial"/>
                <w:sz w:val="22"/>
              </w:rPr>
              <w:t xml:space="preserve"> which will result in a linear response without activating current limiting functions.  This is specified for a </w:t>
            </w:r>
            <w:r w:rsidRPr="00A87328">
              <w:rPr>
                <w:rFonts w:ascii="Arial" w:hAnsi="Arial" w:cs="Arial"/>
                <w:b/>
                <w:sz w:val="22"/>
              </w:rPr>
              <w:t>System</w:t>
            </w:r>
            <w:r>
              <w:rPr>
                <w:rFonts w:ascii="Arial" w:hAnsi="Arial" w:cs="Arial"/>
                <w:sz w:val="22"/>
              </w:rPr>
              <w:t xml:space="preserve"> angle near to zero;</w:t>
            </w:r>
          </w:p>
        </w:tc>
      </w:tr>
      <w:tr w:rsidR="001013C0" w:rsidRPr="00E07531" w14:paraId="07234462" w14:textId="77777777" w:rsidTr="42ED89E4">
        <w:tc>
          <w:tcPr>
            <w:tcW w:w="2835" w:type="dxa"/>
          </w:tcPr>
          <w:p w14:paraId="5E236E87" w14:textId="5DE65E88" w:rsidR="001013C0"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Pr>
                <w:rFonts w:ascii="Arial" w:hAnsi="Arial" w:cs="Arial"/>
                <w:sz w:val="22"/>
              </w:rPr>
              <w:t>“</w:t>
            </w:r>
            <w:r w:rsidRPr="00026866">
              <w:rPr>
                <w:rFonts w:ascii="Arial" w:hAnsi="Arial" w:cs="Arial"/>
                <w:b/>
                <w:sz w:val="22"/>
              </w:rPr>
              <w:t xml:space="preserve">Planned </w:t>
            </w:r>
            <w:r>
              <w:rPr>
                <w:rFonts w:ascii="Arial" w:hAnsi="Arial" w:cs="Arial"/>
                <w:b/>
                <w:sz w:val="22"/>
              </w:rPr>
              <w:t xml:space="preserve">NETS </w:t>
            </w:r>
            <w:r w:rsidRPr="00026866">
              <w:rPr>
                <w:rFonts w:ascii="Arial" w:hAnsi="Arial" w:cs="Arial"/>
                <w:b/>
                <w:sz w:val="22"/>
              </w:rPr>
              <w:t>Outage</w:t>
            </w:r>
            <w:r>
              <w:rPr>
                <w:rFonts w:ascii="Arial" w:hAnsi="Arial" w:cs="Arial"/>
                <w:sz w:val="22"/>
              </w:rPr>
              <w:t>”</w:t>
            </w:r>
          </w:p>
        </w:tc>
        <w:tc>
          <w:tcPr>
            <w:tcW w:w="6181" w:type="dxa"/>
          </w:tcPr>
          <w:p w14:paraId="1054252F" w14:textId="580C967A" w:rsidR="001013C0"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026866">
              <w:rPr>
                <w:rFonts w:ascii="Arial" w:eastAsia="Times New Roman" w:hAnsi="Arial" w:cs="Arial"/>
                <w:snapToGrid/>
                <w:sz w:val="22"/>
              </w:rPr>
              <w:t xml:space="preserve">an outage of part of the </w:t>
            </w:r>
            <w:r w:rsidRPr="00026866">
              <w:rPr>
                <w:rFonts w:ascii="Arial" w:eastAsia="Times New Roman" w:hAnsi="Arial" w:cs="Arial"/>
                <w:b/>
                <w:snapToGrid/>
                <w:sz w:val="22"/>
              </w:rPr>
              <w:t>NETS</w:t>
            </w:r>
            <w:r w:rsidRPr="00026866">
              <w:rPr>
                <w:rFonts w:ascii="Arial" w:eastAsia="Times New Roman" w:hAnsi="Arial" w:cs="Arial"/>
                <w:snapToGrid/>
                <w:sz w:val="22"/>
              </w:rPr>
              <w:t xml:space="preserve"> coordinated by </w:t>
            </w:r>
            <w:r w:rsidRPr="00026866">
              <w:rPr>
                <w:rFonts w:ascii="Arial" w:eastAsia="Times New Roman" w:hAnsi="Arial" w:cs="Arial"/>
                <w:b/>
                <w:snapToGrid/>
                <w:sz w:val="22"/>
              </w:rPr>
              <w:t>NGESO</w:t>
            </w:r>
            <w:r w:rsidRPr="00026866">
              <w:rPr>
                <w:rFonts w:ascii="Arial" w:eastAsia="Times New Roman" w:hAnsi="Arial" w:cs="Arial"/>
                <w:snapToGrid/>
                <w:sz w:val="22"/>
              </w:rPr>
              <w:t xml:space="preserve"> under OC2 of the </w:t>
            </w:r>
            <w:r w:rsidRPr="00026866">
              <w:rPr>
                <w:rFonts w:ascii="Arial" w:eastAsia="Times New Roman" w:hAnsi="Arial" w:cs="Arial"/>
                <w:b/>
                <w:snapToGrid/>
                <w:sz w:val="22"/>
              </w:rPr>
              <w:t>Grid Code</w:t>
            </w:r>
            <w:r w:rsidRPr="00026866">
              <w:rPr>
                <w:rFonts w:ascii="Arial" w:eastAsia="Times New Roman" w:hAnsi="Arial" w:cs="Arial"/>
                <w:snapToGrid/>
                <w:sz w:val="22"/>
              </w:rPr>
              <w:t>;</w:t>
            </w:r>
          </w:p>
        </w:tc>
      </w:tr>
      <w:tr w:rsidR="001013C0" w:rsidRPr="00E07531" w14:paraId="7B288531" w14:textId="77777777" w:rsidTr="42ED89E4">
        <w:tc>
          <w:tcPr>
            <w:tcW w:w="2835" w:type="dxa"/>
          </w:tcPr>
          <w:p w14:paraId="2ED36FB1" w14:textId="580CC1F7"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b/>
                <w:bCs/>
                <w:sz w:val="22"/>
              </w:rPr>
              <w:t>“Post Tender Milestones”</w:t>
            </w:r>
          </w:p>
        </w:tc>
        <w:tc>
          <w:tcPr>
            <w:tcW w:w="6181" w:type="dxa"/>
          </w:tcPr>
          <w:p w14:paraId="00709C4A" w14:textId="0F372F9F"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means the milestones, and requisite evidence, agreed by the </w:t>
            </w:r>
            <w:r w:rsidRPr="00E07531">
              <w:rPr>
                <w:rFonts w:ascii="Arial" w:hAnsi="Arial" w:cs="Arial"/>
                <w:b/>
                <w:sz w:val="22"/>
              </w:rPr>
              <w:t>Company</w:t>
            </w:r>
            <w:r w:rsidRPr="00E07531">
              <w:rPr>
                <w:rFonts w:ascii="Arial" w:hAnsi="Arial" w:cs="Arial"/>
                <w:sz w:val="22"/>
              </w:rPr>
              <w:t xml:space="preserve"> and the </w:t>
            </w:r>
            <w:r w:rsidRPr="00E07531">
              <w:rPr>
                <w:rFonts w:ascii="Arial" w:hAnsi="Arial" w:cs="Arial"/>
                <w:b/>
                <w:sz w:val="22"/>
              </w:rPr>
              <w:t>Provider</w:t>
            </w:r>
            <w:r w:rsidRPr="00E07531">
              <w:rPr>
                <w:rFonts w:ascii="Arial" w:hAnsi="Arial" w:cs="Arial"/>
                <w:sz w:val="22"/>
              </w:rPr>
              <w:t xml:space="preserve"> as part of the </w:t>
            </w:r>
            <w:r w:rsidRPr="00E07531">
              <w:rPr>
                <w:rFonts w:ascii="Arial" w:hAnsi="Arial" w:cs="Arial"/>
                <w:b/>
                <w:sz w:val="22"/>
              </w:rPr>
              <w:t>Provider’s Tender</w:t>
            </w:r>
            <w:r w:rsidRPr="00E07531">
              <w:rPr>
                <w:rFonts w:ascii="Arial" w:hAnsi="Arial" w:cs="Arial"/>
                <w:sz w:val="22"/>
              </w:rPr>
              <w:t xml:space="preserve"> </w:t>
            </w:r>
            <w:r w:rsidRPr="00E07531">
              <w:rPr>
                <w:rFonts w:ascii="Arial" w:hAnsi="Arial" w:cs="Arial"/>
                <w:b/>
                <w:sz w:val="22"/>
              </w:rPr>
              <w:t>Submission</w:t>
            </w:r>
            <w:r w:rsidRPr="00E07531">
              <w:rPr>
                <w:rFonts w:ascii="Arial" w:hAnsi="Arial" w:cs="Arial"/>
                <w:sz w:val="22"/>
              </w:rPr>
              <w:t xml:space="preserve"> to be achieved by the </w:t>
            </w:r>
            <w:r w:rsidRPr="00E07531">
              <w:rPr>
                <w:rFonts w:ascii="Arial" w:hAnsi="Arial" w:cs="Arial"/>
                <w:b/>
                <w:sz w:val="22"/>
              </w:rPr>
              <w:t>PTM Date</w:t>
            </w:r>
            <w:r w:rsidRPr="00E07531">
              <w:rPr>
                <w:rFonts w:ascii="Arial" w:hAnsi="Arial" w:cs="Arial"/>
                <w:sz w:val="22"/>
              </w:rPr>
              <w:t xml:space="preserve">, set out in Part </w:t>
            </w:r>
            <w:r>
              <w:rPr>
                <w:rFonts w:ascii="Arial" w:hAnsi="Arial" w:cs="Arial"/>
                <w:sz w:val="22"/>
              </w:rPr>
              <w:t xml:space="preserve">4 of the </w:t>
            </w:r>
            <w:r w:rsidRPr="003C37EB">
              <w:rPr>
                <w:rFonts w:ascii="Arial" w:hAnsi="Arial" w:cs="Arial"/>
                <w:b/>
                <w:sz w:val="22"/>
              </w:rPr>
              <w:t>Contract Form</w:t>
            </w:r>
            <w:r w:rsidRPr="00E07531">
              <w:rPr>
                <w:rFonts w:ascii="Arial" w:hAnsi="Arial" w:cs="Arial"/>
                <w:sz w:val="22"/>
              </w:rPr>
              <w:t>;</w:t>
            </w:r>
          </w:p>
        </w:tc>
      </w:tr>
      <w:tr w:rsidR="001013C0" w:rsidRPr="00E07531" w14:paraId="66E52E53" w14:textId="77777777" w:rsidTr="42ED89E4">
        <w:tc>
          <w:tcPr>
            <w:tcW w:w="2835" w:type="dxa"/>
          </w:tcPr>
          <w:p w14:paraId="475E8FB3" w14:textId="345B3244"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bCs/>
                <w:sz w:val="22"/>
              </w:rPr>
            </w:pPr>
            <w:r>
              <w:rPr>
                <w:rFonts w:ascii="Arial" w:hAnsi="Arial" w:cs="Arial"/>
                <w:b/>
                <w:bCs/>
                <w:sz w:val="22"/>
              </w:rPr>
              <w:t>“Provider”</w:t>
            </w:r>
          </w:p>
        </w:tc>
        <w:tc>
          <w:tcPr>
            <w:tcW w:w="6181" w:type="dxa"/>
          </w:tcPr>
          <w:p w14:paraId="11BBA63D" w14:textId="6360C8B9"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Pr>
                <w:rFonts w:ascii="Arial" w:hAnsi="Arial" w:cs="Arial"/>
                <w:sz w:val="22"/>
              </w:rPr>
              <w:t xml:space="preserve">has the meaning given to it in the </w:t>
            </w:r>
            <w:r w:rsidRPr="00F80A85">
              <w:rPr>
                <w:rFonts w:ascii="Arial" w:hAnsi="Arial" w:cs="Arial"/>
                <w:b/>
                <w:sz w:val="22"/>
              </w:rPr>
              <w:t>Contract Form</w:t>
            </w:r>
            <w:r>
              <w:rPr>
                <w:rFonts w:ascii="Arial" w:hAnsi="Arial" w:cs="Arial"/>
                <w:sz w:val="22"/>
              </w:rPr>
              <w:t>;</w:t>
            </w:r>
          </w:p>
        </w:tc>
      </w:tr>
      <w:tr w:rsidR="001013C0" w:rsidRPr="00E07531" w14:paraId="4CD11E86" w14:textId="77777777" w:rsidTr="42ED89E4">
        <w:tc>
          <w:tcPr>
            <w:tcW w:w="2835" w:type="dxa"/>
          </w:tcPr>
          <w:p w14:paraId="32AC280B" w14:textId="11132B1C"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lastRenderedPageBreak/>
              <w:t>“</w:t>
            </w:r>
            <w:r w:rsidRPr="00E07531">
              <w:rPr>
                <w:rFonts w:ascii="Arial" w:hAnsi="Arial" w:cs="Arial"/>
                <w:b/>
                <w:sz w:val="22"/>
              </w:rPr>
              <w:t>PTM Date</w:t>
            </w:r>
            <w:r w:rsidRPr="00E07531">
              <w:rPr>
                <w:rFonts w:ascii="Arial" w:hAnsi="Arial" w:cs="Arial"/>
                <w:sz w:val="22"/>
              </w:rPr>
              <w:t>”</w:t>
            </w:r>
          </w:p>
        </w:tc>
        <w:tc>
          <w:tcPr>
            <w:tcW w:w="6181" w:type="dxa"/>
          </w:tcPr>
          <w:p w14:paraId="1188EBF7" w14:textId="170CBABA"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means the date on which the </w:t>
            </w:r>
            <w:r w:rsidRPr="00E07531">
              <w:rPr>
                <w:rFonts w:ascii="Arial" w:hAnsi="Arial" w:cs="Arial"/>
                <w:b/>
                <w:sz w:val="22"/>
              </w:rPr>
              <w:t xml:space="preserve">Provider’s </w:t>
            </w:r>
            <w:r w:rsidRPr="00E07531">
              <w:rPr>
                <w:rFonts w:ascii="Arial" w:hAnsi="Arial" w:cs="Arial"/>
                <w:sz w:val="22"/>
              </w:rPr>
              <w:t xml:space="preserve"> achievement of the</w:t>
            </w:r>
            <w:r w:rsidRPr="00035BA1">
              <w:rPr>
                <w:rFonts w:ascii="Arial" w:hAnsi="Arial"/>
                <w:sz w:val="22"/>
              </w:rPr>
              <w:t xml:space="preserve"> </w:t>
            </w:r>
            <w:r w:rsidRPr="00E07531">
              <w:rPr>
                <w:rFonts w:ascii="Arial" w:hAnsi="Arial" w:cs="Arial"/>
                <w:b/>
                <w:sz w:val="22"/>
              </w:rPr>
              <w:t xml:space="preserve">Post Tender Milestones </w:t>
            </w:r>
            <w:r w:rsidRPr="00E07531">
              <w:rPr>
                <w:rFonts w:ascii="Arial" w:hAnsi="Arial" w:cs="Arial"/>
                <w:sz w:val="22"/>
              </w:rPr>
              <w:t xml:space="preserve">is to be assessed, being the date falling twelve (12) months prior to the </w:t>
            </w:r>
            <w:r w:rsidRPr="00E07531">
              <w:rPr>
                <w:rFonts w:ascii="Arial" w:hAnsi="Arial" w:cs="Arial"/>
                <w:b/>
                <w:sz w:val="22"/>
              </w:rPr>
              <w:t>Scheduled Commercial Operations Date</w:t>
            </w:r>
            <w:r w:rsidRPr="00E07531">
              <w:rPr>
                <w:rFonts w:ascii="Arial" w:hAnsi="Arial" w:cs="Arial"/>
                <w:sz w:val="22"/>
              </w:rPr>
              <w:t>;</w:t>
            </w:r>
          </w:p>
        </w:tc>
      </w:tr>
      <w:tr w:rsidR="001013C0" w:rsidRPr="00E07531" w14:paraId="03C88DF7" w14:textId="77777777" w:rsidTr="42ED89E4">
        <w:tc>
          <w:tcPr>
            <w:tcW w:w="2835" w:type="dxa"/>
          </w:tcPr>
          <w:p w14:paraId="689DE8AB" w14:textId="038052D9"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w:t>
            </w:r>
            <w:r w:rsidRPr="00E07531">
              <w:rPr>
                <w:rFonts w:ascii="Arial" w:hAnsi="Arial" w:cs="Arial"/>
                <w:b/>
                <w:sz w:val="22"/>
              </w:rPr>
              <w:t>Point of Stability</w:t>
            </w:r>
            <w:r w:rsidRPr="00E07531">
              <w:rPr>
                <w:rFonts w:ascii="Arial" w:hAnsi="Arial" w:cs="Arial"/>
                <w:sz w:val="22"/>
              </w:rPr>
              <w:t>”</w:t>
            </w:r>
          </w:p>
        </w:tc>
        <w:tc>
          <w:tcPr>
            <w:tcW w:w="6181" w:type="dxa"/>
          </w:tcPr>
          <w:p w14:paraId="0CF3E5EE" w14:textId="065A2527"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the point on the </w:t>
            </w:r>
            <w:r w:rsidRPr="00E07531">
              <w:rPr>
                <w:rFonts w:ascii="Arial" w:hAnsi="Arial" w:cs="Arial"/>
                <w:b/>
                <w:sz w:val="22"/>
              </w:rPr>
              <w:t>NETS</w:t>
            </w:r>
            <w:r w:rsidRPr="00E07531">
              <w:rPr>
                <w:rFonts w:ascii="Arial" w:hAnsi="Arial" w:cs="Arial"/>
                <w:sz w:val="22"/>
              </w:rPr>
              <w:t xml:space="preserve"> (at 132kV or higher) where the </w:t>
            </w:r>
            <w:r w:rsidRPr="00E07531">
              <w:rPr>
                <w:rFonts w:ascii="Arial" w:hAnsi="Arial" w:cs="Arial"/>
                <w:b/>
                <w:sz w:val="22"/>
              </w:rPr>
              <w:t>Facility</w:t>
            </w:r>
            <w:r w:rsidRPr="00E07531">
              <w:rPr>
                <w:rFonts w:ascii="Arial" w:hAnsi="Arial" w:cs="Arial"/>
                <w:sz w:val="22"/>
              </w:rPr>
              <w:t xml:space="preserve"> is directly or radially connected, being the point where, unless otherwise stated, the </w:t>
            </w:r>
            <w:r w:rsidRPr="00E07531">
              <w:rPr>
                <w:rFonts w:ascii="Arial" w:hAnsi="Arial" w:cs="Arial"/>
                <w:b/>
                <w:sz w:val="22"/>
              </w:rPr>
              <w:t>Stability Compensation Service</w:t>
            </w:r>
            <w:r w:rsidRPr="00E07531">
              <w:rPr>
                <w:rFonts w:ascii="Arial" w:hAnsi="Arial" w:cs="Arial"/>
                <w:sz w:val="22"/>
              </w:rPr>
              <w:t xml:space="preserve"> must be delivered;</w:t>
            </w:r>
          </w:p>
        </w:tc>
      </w:tr>
      <w:tr w:rsidR="001013C0" w:rsidRPr="00E07531" w14:paraId="3A5E9A32" w14:textId="77777777" w:rsidTr="42ED89E4">
        <w:tc>
          <w:tcPr>
            <w:tcW w:w="2835" w:type="dxa"/>
          </w:tcPr>
          <w:p w14:paraId="2A86BC0C" w14:textId="509CE83F"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w:t>
            </w:r>
            <w:r w:rsidRPr="00E07531">
              <w:rPr>
                <w:rFonts w:ascii="Arial" w:hAnsi="Arial" w:cs="Arial"/>
                <w:b/>
                <w:sz w:val="22"/>
              </w:rPr>
              <w:t>Power System Stabiliser</w:t>
            </w:r>
            <w:r w:rsidRPr="00E07531">
              <w:rPr>
                <w:rFonts w:ascii="Arial" w:hAnsi="Arial" w:cs="Arial"/>
                <w:sz w:val="22"/>
              </w:rPr>
              <w:t>” or “</w:t>
            </w:r>
            <w:r w:rsidRPr="00E07531">
              <w:rPr>
                <w:rFonts w:ascii="Arial" w:hAnsi="Arial" w:cs="Arial"/>
                <w:b/>
                <w:sz w:val="22"/>
              </w:rPr>
              <w:t>PSS</w:t>
            </w:r>
            <w:r w:rsidRPr="00E07531">
              <w:rPr>
                <w:rFonts w:ascii="Arial" w:hAnsi="Arial" w:cs="Arial"/>
                <w:sz w:val="22"/>
              </w:rPr>
              <w:t>”</w:t>
            </w:r>
          </w:p>
        </w:tc>
        <w:tc>
          <w:tcPr>
            <w:tcW w:w="6181" w:type="dxa"/>
          </w:tcPr>
          <w:p w14:paraId="0DE8E324" w14:textId="0A885406"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has the meaning given to it in the </w:t>
            </w:r>
            <w:r w:rsidRPr="00E07531">
              <w:rPr>
                <w:rFonts w:ascii="Arial" w:hAnsi="Arial" w:cs="Arial"/>
                <w:b/>
                <w:sz w:val="22"/>
              </w:rPr>
              <w:t>Grid Code</w:t>
            </w:r>
            <w:r w:rsidRPr="00E07531">
              <w:rPr>
                <w:rFonts w:ascii="Arial" w:hAnsi="Arial" w:cs="Arial"/>
                <w:sz w:val="22"/>
              </w:rPr>
              <w:t>;</w:t>
            </w:r>
          </w:p>
        </w:tc>
      </w:tr>
      <w:tr w:rsidR="001013C0" w:rsidRPr="00E07531" w14:paraId="16EA52B3" w14:textId="77777777" w:rsidTr="42ED89E4">
        <w:tc>
          <w:tcPr>
            <w:tcW w:w="2835" w:type="dxa"/>
          </w:tcPr>
          <w:p w14:paraId="5FEC4EA8" w14:textId="39BCA05F"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w:t>
            </w:r>
            <w:r w:rsidRPr="00E07531">
              <w:rPr>
                <w:rFonts w:ascii="Arial" w:hAnsi="Arial" w:cs="Arial"/>
                <w:b/>
                <w:sz w:val="22"/>
              </w:rPr>
              <w:t>Project Plan</w:t>
            </w:r>
            <w:r w:rsidRPr="00E07531">
              <w:rPr>
                <w:rFonts w:ascii="Arial" w:hAnsi="Arial" w:cs="Arial"/>
                <w:sz w:val="22"/>
              </w:rPr>
              <w:t>”</w:t>
            </w:r>
          </w:p>
        </w:tc>
        <w:tc>
          <w:tcPr>
            <w:tcW w:w="6181" w:type="dxa"/>
          </w:tcPr>
          <w:p w14:paraId="0792699D" w14:textId="65E06F66"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the plan setting out the </w:t>
            </w:r>
            <w:r w:rsidRPr="00E07531">
              <w:rPr>
                <w:rFonts w:ascii="Arial" w:hAnsi="Arial" w:cs="Arial"/>
                <w:b/>
                <w:sz w:val="22"/>
              </w:rPr>
              <w:t xml:space="preserve">Scheduled </w:t>
            </w:r>
            <w:r>
              <w:rPr>
                <w:rFonts w:ascii="Arial" w:hAnsi="Arial" w:cs="Arial"/>
                <w:b/>
                <w:sz w:val="22"/>
              </w:rPr>
              <w:t xml:space="preserve">Commercial </w:t>
            </w:r>
            <w:r w:rsidRPr="00E07531">
              <w:rPr>
                <w:rFonts w:ascii="Arial" w:hAnsi="Arial" w:cs="Arial"/>
                <w:b/>
                <w:sz w:val="22"/>
              </w:rPr>
              <w:t>Operations Date</w:t>
            </w:r>
            <w:r w:rsidRPr="00E07531">
              <w:rPr>
                <w:rFonts w:ascii="Arial" w:hAnsi="Arial" w:cs="Arial"/>
                <w:sz w:val="22"/>
              </w:rPr>
              <w:t xml:space="preserve"> and the associated milestones submitted by the </w:t>
            </w:r>
            <w:r w:rsidRPr="00E07531">
              <w:rPr>
                <w:rFonts w:ascii="Arial" w:hAnsi="Arial" w:cs="Arial"/>
                <w:b/>
                <w:sz w:val="22"/>
              </w:rPr>
              <w:t>Provider</w:t>
            </w:r>
            <w:r w:rsidRPr="00E07531">
              <w:rPr>
                <w:rFonts w:ascii="Arial" w:hAnsi="Arial" w:cs="Arial"/>
                <w:sz w:val="22"/>
              </w:rPr>
              <w:t xml:space="preserve"> in its </w:t>
            </w:r>
            <w:r w:rsidRPr="00E07531">
              <w:rPr>
                <w:rFonts w:ascii="Arial" w:hAnsi="Arial" w:cs="Arial"/>
                <w:b/>
                <w:sz w:val="22"/>
              </w:rPr>
              <w:t xml:space="preserve">Tender Submission </w:t>
            </w:r>
            <w:r w:rsidRPr="00E07531">
              <w:rPr>
                <w:rFonts w:ascii="Arial" w:hAnsi="Arial" w:cs="Arial"/>
                <w:sz w:val="22"/>
              </w:rPr>
              <w:t xml:space="preserve">as the same may be varied from time to time in accordance with Clause </w:t>
            </w:r>
            <w:r w:rsidRPr="00E07531">
              <w:rPr>
                <w:rFonts w:ascii="Arial" w:hAnsi="Arial" w:cs="Arial"/>
                <w:color w:val="2B579A"/>
                <w:sz w:val="22"/>
                <w:shd w:val="clear" w:color="auto" w:fill="E6E6E6"/>
              </w:rPr>
              <w:fldChar w:fldCharType="begin"/>
            </w:r>
            <w:r w:rsidRPr="00E07531">
              <w:rPr>
                <w:rFonts w:ascii="Arial" w:hAnsi="Arial" w:cs="Arial"/>
                <w:sz w:val="22"/>
              </w:rPr>
              <w:instrText xml:space="preserve"> REF _Ref66778964 \r \h  \* MERGEFORMAT </w:instrText>
            </w:r>
            <w:r w:rsidRPr="00E07531">
              <w:rPr>
                <w:rFonts w:ascii="Arial" w:hAnsi="Arial" w:cs="Arial"/>
                <w:color w:val="2B579A"/>
                <w:sz w:val="22"/>
                <w:shd w:val="clear" w:color="auto" w:fill="E6E6E6"/>
              </w:rPr>
            </w:r>
            <w:r w:rsidRPr="00E07531">
              <w:rPr>
                <w:rFonts w:ascii="Arial" w:hAnsi="Arial" w:cs="Arial"/>
                <w:color w:val="2B579A"/>
                <w:sz w:val="22"/>
                <w:shd w:val="clear" w:color="auto" w:fill="E6E6E6"/>
              </w:rPr>
              <w:fldChar w:fldCharType="separate"/>
            </w:r>
            <w:r w:rsidR="000300F8">
              <w:rPr>
                <w:rFonts w:ascii="Arial" w:hAnsi="Arial" w:cs="Arial"/>
                <w:sz w:val="22"/>
              </w:rPr>
              <w:t>3.2</w:t>
            </w:r>
            <w:r w:rsidRPr="00E07531">
              <w:rPr>
                <w:rFonts w:ascii="Arial" w:hAnsi="Arial" w:cs="Arial"/>
                <w:color w:val="2B579A"/>
                <w:sz w:val="22"/>
                <w:shd w:val="clear" w:color="auto" w:fill="E6E6E6"/>
              </w:rPr>
              <w:fldChar w:fldCharType="end"/>
            </w:r>
            <w:r>
              <w:rPr>
                <w:rFonts w:ascii="Arial" w:hAnsi="Arial" w:cs="Arial"/>
                <w:sz w:val="22"/>
              </w:rPr>
              <w:t xml:space="preserve"> (</w:t>
            </w:r>
            <w:r w:rsidRPr="00E07531">
              <w:rPr>
                <w:rFonts w:ascii="Arial" w:hAnsi="Arial" w:cs="Arial"/>
                <w:i/>
                <w:sz w:val="22"/>
              </w:rPr>
              <w:t>Implementation of the Works</w:t>
            </w:r>
            <w:r w:rsidRPr="00E07531">
              <w:rPr>
                <w:rFonts w:ascii="Arial" w:hAnsi="Arial" w:cs="Arial"/>
                <w:sz w:val="22"/>
              </w:rPr>
              <w:t>);</w:t>
            </w:r>
          </w:p>
        </w:tc>
      </w:tr>
      <w:tr w:rsidR="001013C0" w:rsidRPr="00E07531" w14:paraId="1811C3D1" w14:textId="77777777" w:rsidTr="42ED89E4">
        <w:tc>
          <w:tcPr>
            <w:tcW w:w="2835" w:type="dxa"/>
          </w:tcPr>
          <w:p w14:paraId="5C90658A" w14:textId="77777777"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w:t>
            </w:r>
            <w:r w:rsidRPr="00E07531">
              <w:rPr>
                <w:rFonts w:ascii="Arial" w:hAnsi="Arial" w:cs="Arial"/>
                <w:b/>
                <w:bCs/>
                <w:sz w:val="22"/>
              </w:rPr>
              <w:t>Proving Test</w:t>
            </w:r>
            <w:r w:rsidRPr="00E07531">
              <w:rPr>
                <w:rFonts w:ascii="Arial" w:hAnsi="Arial" w:cs="Arial"/>
                <w:sz w:val="22"/>
              </w:rPr>
              <w:t>”</w:t>
            </w:r>
          </w:p>
        </w:tc>
        <w:tc>
          <w:tcPr>
            <w:tcW w:w="6181" w:type="dxa"/>
          </w:tcPr>
          <w:p w14:paraId="2A945871" w14:textId="14809564"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a proving test of the </w:t>
            </w:r>
            <w:r w:rsidRPr="00E07531">
              <w:rPr>
                <w:rFonts w:ascii="Arial" w:hAnsi="Arial" w:cs="Arial"/>
                <w:b/>
                <w:sz w:val="22"/>
              </w:rPr>
              <w:t>Facility</w:t>
            </w:r>
            <w:r w:rsidRPr="00E07531">
              <w:rPr>
                <w:rFonts w:ascii="Arial" w:hAnsi="Arial" w:cs="Arial"/>
                <w:sz w:val="22"/>
              </w:rPr>
              <w:t xml:space="preserve"> undertaken in accordance with Clause </w:t>
            </w:r>
            <w:r w:rsidRPr="00E07531">
              <w:rPr>
                <w:rFonts w:ascii="Arial" w:hAnsi="Arial" w:cs="Arial"/>
                <w:color w:val="2B579A"/>
                <w:sz w:val="22"/>
                <w:shd w:val="clear" w:color="auto" w:fill="E6E6E6"/>
              </w:rPr>
              <w:fldChar w:fldCharType="begin"/>
            </w:r>
            <w:r w:rsidRPr="00E07531">
              <w:rPr>
                <w:rFonts w:ascii="Arial" w:hAnsi="Arial" w:cs="Arial"/>
                <w:sz w:val="22"/>
              </w:rPr>
              <w:instrText xml:space="preserve"> REF _Ref66293176 \r \h  \* MERGEFORMAT </w:instrText>
            </w:r>
            <w:r w:rsidRPr="00E07531">
              <w:rPr>
                <w:rFonts w:ascii="Arial" w:hAnsi="Arial" w:cs="Arial"/>
                <w:color w:val="2B579A"/>
                <w:sz w:val="22"/>
                <w:shd w:val="clear" w:color="auto" w:fill="E6E6E6"/>
              </w:rPr>
            </w:r>
            <w:r w:rsidRPr="00E07531">
              <w:rPr>
                <w:rFonts w:ascii="Arial" w:hAnsi="Arial" w:cs="Arial"/>
                <w:color w:val="2B579A"/>
                <w:sz w:val="22"/>
                <w:shd w:val="clear" w:color="auto" w:fill="E6E6E6"/>
              </w:rPr>
              <w:fldChar w:fldCharType="separate"/>
            </w:r>
            <w:r w:rsidR="000300F8">
              <w:rPr>
                <w:rFonts w:ascii="Arial" w:hAnsi="Arial" w:cs="Arial"/>
                <w:sz w:val="22"/>
              </w:rPr>
              <w:t>3.5</w:t>
            </w:r>
            <w:r w:rsidRPr="00E07531">
              <w:rPr>
                <w:rFonts w:ascii="Arial" w:hAnsi="Arial" w:cs="Arial"/>
                <w:color w:val="2B579A"/>
                <w:sz w:val="22"/>
                <w:shd w:val="clear" w:color="auto" w:fill="E6E6E6"/>
              </w:rPr>
              <w:fldChar w:fldCharType="end"/>
            </w:r>
            <w:r>
              <w:rPr>
                <w:rFonts w:ascii="Arial" w:hAnsi="Arial" w:cs="Arial"/>
                <w:sz w:val="22"/>
              </w:rPr>
              <w:t xml:space="preserve"> </w:t>
            </w:r>
            <w:r w:rsidRPr="00E07531">
              <w:rPr>
                <w:rFonts w:ascii="Arial" w:hAnsi="Arial" w:cs="Arial"/>
                <w:sz w:val="22"/>
              </w:rPr>
              <w:t>(</w:t>
            </w:r>
            <w:r w:rsidRPr="00E07531">
              <w:rPr>
                <w:rFonts w:ascii="Arial" w:hAnsi="Arial" w:cs="Arial"/>
                <w:i/>
                <w:sz w:val="22"/>
              </w:rPr>
              <w:t>Implementation of the Works</w:t>
            </w:r>
            <w:r>
              <w:rPr>
                <w:rFonts w:ascii="Arial" w:hAnsi="Arial" w:cs="Arial"/>
                <w:sz w:val="22"/>
              </w:rPr>
              <w:t>)</w:t>
            </w:r>
            <w:r w:rsidRPr="00E07531">
              <w:rPr>
                <w:rFonts w:ascii="Arial" w:hAnsi="Arial" w:cs="Arial"/>
                <w:sz w:val="22"/>
              </w:rPr>
              <w:t xml:space="preserve"> or a proving test of a </w:t>
            </w:r>
            <w:r w:rsidRPr="00E07531">
              <w:rPr>
                <w:rFonts w:ascii="Arial" w:hAnsi="Arial" w:cs="Arial"/>
                <w:b/>
                <w:sz w:val="22"/>
              </w:rPr>
              <w:t>Substitute Facility</w:t>
            </w:r>
            <w:r w:rsidRPr="00E07531">
              <w:rPr>
                <w:rFonts w:ascii="Arial" w:hAnsi="Arial" w:cs="Arial"/>
                <w:sz w:val="22"/>
              </w:rPr>
              <w:t xml:space="preserve"> undertaken in accordance with Clause </w:t>
            </w:r>
            <w:r w:rsidRPr="00E07531">
              <w:rPr>
                <w:rFonts w:ascii="Arial" w:hAnsi="Arial" w:cs="Arial"/>
                <w:color w:val="2B579A"/>
                <w:sz w:val="22"/>
                <w:shd w:val="clear" w:color="auto" w:fill="E6E6E6"/>
              </w:rPr>
              <w:fldChar w:fldCharType="begin"/>
            </w:r>
            <w:r w:rsidRPr="00E07531">
              <w:rPr>
                <w:rFonts w:ascii="Arial" w:hAnsi="Arial" w:cs="Arial"/>
                <w:sz w:val="22"/>
              </w:rPr>
              <w:instrText xml:space="preserve"> REF _Ref54683920 \r \h  \* MERGEFORMAT </w:instrText>
            </w:r>
            <w:r w:rsidRPr="00E07531">
              <w:rPr>
                <w:rFonts w:ascii="Arial" w:hAnsi="Arial" w:cs="Arial"/>
                <w:color w:val="2B579A"/>
                <w:sz w:val="22"/>
                <w:shd w:val="clear" w:color="auto" w:fill="E6E6E6"/>
              </w:rPr>
            </w:r>
            <w:r w:rsidRPr="00E07531">
              <w:rPr>
                <w:rFonts w:ascii="Arial" w:hAnsi="Arial" w:cs="Arial"/>
                <w:color w:val="2B579A"/>
                <w:sz w:val="22"/>
                <w:shd w:val="clear" w:color="auto" w:fill="E6E6E6"/>
              </w:rPr>
              <w:fldChar w:fldCharType="separate"/>
            </w:r>
            <w:r w:rsidR="000300F8">
              <w:rPr>
                <w:rFonts w:ascii="Arial" w:hAnsi="Arial" w:cs="Arial"/>
                <w:sz w:val="22"/>
              </w:rPr>
              <w:t>4.12</w:t>
            </w:r>
            <w:r w:rsidRPr="00E07531">
              <w:rPr>
                <w:rFonts w:ascii="Arial" w:hAnsi="Arial" w:cs="Arial"/>
                <w:color w:val="2B579A"/>
                <w:sz w:val="22"/>
                <w:shd w:val="clear" w:color="auto" w:fill="E6E6E6"/>
              </w:rPr>
              <w:fldChar w:fldCharType="end"/>
            </w:r>
            <w:r>
              <w:rPr>
                <w:rFonts w:ascii="Arial" w:hAnsi="Arial" w:cs="Arial"/>
                <w:sz w:val="22"/>
              </w:rPr>
              <w:t xml:space="preserve"> </w:t>
            </w:r>
            <w:r w:rsidRPr="0059565E">
              <w:rPr>
                <w:rFonts w:ascii="Arial" w:hAnsi="Arial" w:cs="Arial"/>
                <w:i/>
                <w:sz w:val="22"/>
              </w:rPr>
              <w:t>(Substitution of the Facility)</w:t>
            </w:r>
            <w:r>
              <w:rPr>
                <w:rFonts w:ascii="Arial" w:hAnsi="Arial" w:cs="Arial"/>
                <w:sz w:val="22"/>
              </w:rPr>
              <w:t xml:space="preserve"> </w:t>
            </w:r>
            <w:r w:rsidRPr="00E07531">
              <w:rPr>
                <w:rFonts w:ascii="Arial" w:hAnsi="Arial" w:cs="Arial"/>
                <w:sz w:val="22"/>
              </w:rPr>
              <w:t xml:space="preserve">, in either case, in compliance with the principles set out in Schedule </w:t>
            </w:r>
            <w:r>
              <w:rPr>
                <w:rFonts w:ascii="Arial" w:hAnsi="Arial" w:cs="Arial"/>
                <w:sz w:val="22"/>
              </w:rPr>
              <w:t>B</w:t>
            </w:r>
            <w:r w:rsidRPr="00E07531">
              <w:rPr>
                <w:rFonts w:ascii="Arial" w:hAnsi="Arial" w:cs="Arial"/>
                <w:sz w:val="22"/>
              </w:rPr>
              <w:t xml:space="preserve"> Part A to verify that the </w:t>
            </w:r>
            <w:r w:rsidRPr="00E07531">
              <w:rPr>
                <w:rFonts w:ascii="Arial" w:hAnsi="Arial" w:cs="Arial"/>
                <w:b/>
                <w:sz w:val="22"/>
              </w:rPr>
              <w:t>Facility</w:t>
            </w:r>
            <w:r w:rsidRPr="00E07531">
              <w:rPr>
                <w:rFonts w:ascii="Arial" w:hAnsi="Arial" w:cs="Arial"/>
                <w:sz w:val="22"/>
              </w:rPr>
              <w:t xml:space="preserve"> is capable of providing the </w:t>
            </w:r>
            <w:r w:rsidRPr="00E07531">
              <w:rPr>
                <w:rFonts w:ascii="Arial" w:hAnsi="Arial" w:cs="Arial"/>
                <w:b/>
                <w:sz w:val="22"/>
              </w:rPr>
              <w:t xml:space="preserve">Stability Compensation Service </w:t>
            </w:r>
            <w:r w:rsidRPr="00E07531">
              <w:rPr>
                <w:rFonts w:ascii="Arial" w:hAnsi="Arial" w:cs="Arial"/>
                <w:sz w:val="22"/>
              </w:rPr>
              <w:t>in accordance with the</w:t>
            </w:r>
            <w:r w:rsidRPr="00E07531">
              <w:rPr>
                <w:rFonts w:ascii="Arial" w:hAnsi="Arial" w:cs="Arial"/>
                <w:b/>
                <w:sz w:val="22"/>
              </w:rPr>
              <w:t xml:space="preserve"> Technical Performance Requirements</w:t>
            </w:r>
            <w:r w:rsidRPr="00E07531">
              <w:rPr>
                <w:rFonts w:ascii="Arial" w:hAnsi="Arial" w:cs="Arial"/>
                <w:sz w:val="22"/>
              </w:rPr>
              <w:t>,</w:t>
            </w:r>
            <w:r w:rsidRPr="00E07531">
              <w:rPr>
                <w:rFonts w:ascii="Arial" w:eastAsia="Times New Roman" w:hAnsi="Arial" w:cs="Arial"/>
                <w:sz w:val="22"/>
              </w:rPr>
              <w:t xml:space="preserve"> </w:t>
            </w:r>
            <w:r w:rsidRPr="00E07531">
              <w:rPr>
                <w:rFonts w:ascii="Arial" w:hAnsi="Arial" w:cs="Arial"/>
                <w:sz w:val="22"/>
              </w:rPr>
              <w:t>including the</w:t>
            </w:r>
            <w:r w:rsidRPr="00E07531" w:rsidDel="0044723D">
              <w:rPr>
                <w:rFonts w:ascii="Arial" w:hAnsi="Arial" w:cs="Arial"/>
                <w:b/>
                <w:sz w:val="22"/>
              </w:rPr>
              <w:t xml:space="preserve"> </w:t>
            </w:r>
            <w:r w:rsidRPr="00E07531">
              <w:rPr>
                <w:rFonts w:ascii="Arial" w:hAnsi="Arial" w:cs="Arial"/>
                <w:b/>
                <w:sz w:val="22"/>
              </w:rPr>
              <w:t>Contracted Inertia Capability</w:t>
            </w:r>
            <w:r w:rsidRPr="000042D5">
              <w:rPr>
                <w:rFonts w:ascii="Arial" w:hAnsi="Arial"/>
                <w:sz w:val="22"/>
                <w:rPrChange w:id="393" w:author="NGESO" w:date="2022-11-18T14:41:00Z">
                  <w:rPr>
                    <w:rFonts w:ascii="Arial" w:hAnsi="Arial"/>
                    <w:b/>
                    <w:sz w:val="22"/>
                  </w:rPr>
                </w:rPrChange>
              </w:rPr>
              <w:t>,</w:t>
            </w:r>
            <w:r w:rsidRPr="00E07531">
              <w:rPr>
                <w:rFonts w:ascii="Arial" w:hAnsi="Arial" w:cs="Arial"/>
                <w:b/>
                <w:sz w:val="22"/>
              </w:rPr>
              <w:t xml:space="preserve"> Contracted Reactive Capability </w:t>
            </w:r>
            <w:r w:rsidRPr="00E07531">
              <w:rPr>
                <w:rFonts w:ascii="Arial" w:hAnsi="Arial" w:cs="Arial"/>
                <w:sz w:val="22"/>
              </w:rPr>
              <w:t>and</w:t>
            </w:r>
            <w:r w:rsidRPr="00E07531">
              <w:rPr>
                <w:rFonts w:ascii="Arial" w:hAnsi="Arial" w:cs="Arial"/>
                <w:b/>
                <w:sz w:val="22"/>
              </w:rPr>
              <w:t xml:space="preserve"> Contracted SCL Capability</w:t>
            </w:r>
            <w:r w:rsidRPr="00E07531">
              <w:rPr>
                <w:rFonts w:ascii="Arial" w:hAnsi="Arial" w:cs="Arial"/>
                <w:sz w:val="22"/>
              </w:rPr>
              <w:t>;</w:t>
            </w:r>
          </w:p>
        </w:tc>
      </w:tr>
      <w:tr w:rsidR="001013C0" w:rsidRPr="00E07531" w14:paraId="5F927F48" w14:textId="77777777" w:rsidTr="42ED89E4">
        <w:tc>
          <w:tcPr>
            <w:tcW w:w="2835" w:type="dxa"/>
          </w:tcPr>
          <w:p w14:paraId="78A5070A" w14:textId="478046C0" w:rsidR="001013C0" w:rsidRPr="00E07531" w:rsidRDefault="001013C0" w:rsidP="001013C0">
            <w:pPr>
              <w:pStyle w:val="BodyText"/>
              <w:tabs>
                <w:tab w:val="clear" w:pos="0"/>
                <w:tab w:val="clear" w:pos="2880"/>
                <w:tab w:val="left" w:pos="3686"/>
              </w:tabs>
              <w:spacing w:before="120" w:after="120" w:line="276" w:lineRule="auto"/>
              <w:rPr>
                <w:rFonts w:ascii="Arial" w:hAnsi="Arial" w:cs="Arial"/>
                <w:b/>
                <w:sz w:val="22"/>
              </w:rPr>
            </w:pPr>
            <w:r w:rsidRPr="00E07531">
              <w:rPr>
                <w:rFonts w:ascii="Arial" w:hAnsi="Arial" w:cs="Arial"/>
                <w:b/>
                <w:sz w:val="22"/>
              </w:rPr>
              <w:t>“Rated Bank”</w:t>
            </w:r>
          </w:p>
        </w:tc>
        <w:tc>
          <w:tcPr>
            <w:tcW w:w="6181" w:type="dxa"/>
          </w:tcPr>
          <w:p w14:paraId="6E0C0E6E" w14:textId="5582FE42"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means a City of London branch of a bank with a rating of at least A- (Standard and Poor’s long term rating) or A3 (Moody’s long term rating);</w:t>
            </w:r>
          </w:p>
        </w:tc>
      </w:tr>
      <w:tr w:rsidR="001013C0" w:rsidRPr="00E07531" w14:paraId="4D940CA0" w14:textId="77777777" w:rsidTr="42ED89E4">
        <w:trPr>
          <w:trHeight w:val="1277"/>
        </w:trPr>
        <w:tc>
          <w:tcPr>
            <w:tcW w:w="2835" w:type="dxa"/>
          </w:tcPr>
          <w:p w14:paraId="5739F528" w14:textId="3D916417" w:rsidR="001013C0" w:rsidRPr="00E07531" w:rsidRDefault="001013C0" w:rsidP="001013C0">
            <w:pPr>
              <w:pStyle w:val="BodyText"/>
              <w:tabs>
                <w:tab w:val="clear" w:pos="0"/>
                <w:tab w:val="clear" w:pos="2880"/>
                <w:tab w:val="left" w:pos="3686"/>
              </w:tabs>
              <w:spacing w:before="120" w:after="120" w:line="276" w:lineRule="auto"/>
              <w:rPr>
                <w:rFonts w:ascii="Arial" w:hAnsi="Arial" w:cs="Arial"/>
                <w:b/>
                <w:sz w:val="22"/>
              </w:rPr>
            </w:pPr>
            <w:r w:rsidRPr="00E07531">
              <w:rPr>
                <w:rFonts w:ascii="Arial" w:hAnsi="Arial" w:cs="Arial"/>
                <w:b/>
                <w:sz w:val="22"/>
              </w:rPr>
              <w:t>“Reactive Capability”</w:t>
            </w:r>
          </w:p>
        </w:tc>
        <w:tc>
          <w:tcPr>
            <w:tcW w:w="6181" w:type="dxa"/>
          </w:tcPr>
          <w:p w14:paraId="657ED3E6" w14:textId="5E881A14"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the ability of the </w:t>
            </w:r>
            <w:r w:rsidRPr="00E07531">
              <w:rPr>
                <w:rFonts w:ascii="Arial" w:hAnsi="Arial" w:cs="Arial"/>
                <w:b/>
                <w:sz w:val="22"/>
              </w:rPr>
              <w:t>Facility</w:t>
            </w:r>
            <w:r w:rsidRPr="00E07531">
              <w:rPr>
                <w:rFonts w:ascii="Arial" w:hAnsi="Arial" w:cs="Arial"/>
                <w:sz w:val="22"/>
              </w:rPr>
              <w:t xml:space="preserve"> to absorb or produce </w:t>
            </w:r>
            <w:r w:rsidRPr="00E07531">
              <w:rPr>
                <w:rFonts w:ascii="Arial" w:hAnsi="Arial" w:cs="Arial"/>
                <w:b/>
                <w:sz w:val="22"/>
              </w:rPr>
              <w:t>Reactive Power</w:t>
            </w:r>
            <w:r w:rsidRPr="00E07531">
              <w:rPr>
                <w:rFonts w:ascii="Arial" w:hAnsi="Arial" w:cs="Arial"/>
                <w:sz w:val="22"/>
              </w:rPr>
              <w:t xml:space="preserve"> being the </w:t>
            </w:r>
            <w:r w:rsidRPr="00E07531">
              <w:rPr>
                <w:rFonts w:ascii="Arial" w:hAnsi="Arial" w:cs="Arial"/>
                <w:b/>
                <w:sz w:val="22"/>
              </w:rPr>
              <w:t>Contracted Reactive Capability</w:t>
            </w:r>
            <w:r w:rsidRPr="00E07531">
              <w:rPr>
                <w:rFonts w:ascii="Arial" w:hAnsi="Arial" w:cs="Arial"/>
                <w:sz w:val="22"/>
              </w:rPr>
              <w:t xml:space="preserve"> stated as at the </w:t>
            </w:r>
            <w:r w:rsidRPr="00E07531">
              <w:rPr>
                <w:rFonts w:ascii="Arial" w:hAnsi="Arial" w:cs="Arial"/>
                <w:b/>
                <w:sz w:val="22"/>
              </w:rPr>
              <w:t>Point of Stability</w:t>
            </w:r>
            <w:r w:rsidRPr="00E07531">
              <w:rPr>
                <w:rFonts w:ascii="Arial" w:hAnsi="Arial" w:cs="Arial"/>
                <w:sz w:val="22"/>
              </w:rPr>
              <w:t>;</w:t>
            </w:r>
          </w:p>
        </w:tc>
      </w:tr>
      <w:tr w:rsidR="001013C0" w:rsidRPr="00E07531" w14:paraId="5FBBADFB" w14:textId="77777777" w:rsidTr="42ED89E4">
        <w:tc>
          <w:tcPr>
            <w:tcW w:w="2835" w:type="dxa"/>
          </w:tcPr>
          <w:p w14:paraId="5C38A456" w14:textId="710A1B42" w:rsidR="001013C0" w:rsidRPr="00E07531" w:rsidRDefault="001013C0" w:rsidP="001013C0">
            <w:pPr>
              <w:pStyle w:val="BodyText"/>
              <w:tabs>
                <w:tab w:val="clear" w:pos="0"/>
                <w:tab w:val="clear" w:pos="2880"/>
                <w:tab w:val="left" w:pos="3686"/>
              </w:tabs>
              <w:spacing w:before="120" w:after="120" w:line="276" w:lineRule="auto"/>
              <w:rPr>
                <w:rFonts w:ascii="Arial" w:hAnsi="Arial" w:cs="Arial"/>
                <w:b/>
                <w:sz w:val="22"/>
              </w:rPr>
            </w:pPr>
            <w:r w:rsidRPr="00E07531">
              <w:rPr>
                <w:rFonts w:ascii="Arial" w:hAnsi="Arial" w:cs="Arial"/>
                <w:b/>
                <w:sz w:val="22"/>
              </w:rPr>
              <w:t>“Reactive Power”</w:t>
            </w:r>
          </w:p>
        </w:tc>
        <w:tc>
          <w:tcPr>
            <w:tcW w:w="6181" w:type="dxa"/>
          </w:tcPr>
          <w:p w14:paraId="0405708E" w14:textId="5641F2DA"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has the meaning given to it in the </w:t>
            </w:r>
            <w:r w:rsidRPr="00E07531">
              <w:rPr>
                <w:rFonts w:ascii="Arial" w:hAnsi="Arial" w:cs="Arial"/>
                <w:b/>
                <w:sz w:val="22"/>
              </w:rPr>
              <w:t>Grid Code</w:t>
            </w:r>
            <w:r w:rsidRPr="00E07531">
              <w:rPr>
                <w:rFonts w:ascii="Arial" w:hAnsi="Arial" w:cs="Arial"/>
                <w:sz w:val="22"/>
              </w:rPr>
              <w:t>;</w:t>
            </w:r>
          </w:p>
        </w:tc>
      </w:tr>
      <w:tr w:rsidR="001013C0" w:rsidRPr="00E07531" w14:paraId="1B7B50E7" w14:textId="77777777" w:rsidTr="42ED89E4">
        <w:tc>
          <w:tcPr>
            <w:tcW w:w="2835" w:type="dxa"/>
          </w:tcPr>
          <w:p w14:paraId="71BFB08A" w14:textId="77777777" w:rsidR="001013C0" w:rsidRPr="00E07531" w:rsidRDefault="001013C0" w:rsidP="001013C0">
            <w:pPr>
              <w:pStyle w:val="BodyText"/>
              <w:tabs>
                <w:tab w:val="clear" w:pos="0"/>
                <w:tab w:val="clear" w:pos="2880"/>
                <w:tab w:val="left" w:pos="3686"/>
              </w:tabs>
              <w:spacing w:before="120" w:after="120" w:line="276" w:lineRule="auto"/>
              <w:rPr>
                <w:rFonts w:ascii="Arial" w:hAnsi="Arial" w:cs="Arial"/>
                <w:b/>
                <w:sz w:val="22"/>
              </w:rPr>
            </w:pPr>
            <w:r w:rsidRPr="00E07531">
              <w:rPr>
                <w:rFonts w:ascii="Arial" w:hAnsi="Arial" w:cs="Arial"/>
                <w:b/>
                <w:sz w:val="22"/>
              </w:rPr>
              <w:t>“Reactive Power Fee”</w:t>
            </w:r>
          </w:p>
        </w:tc>
        <w:tc>
          <w:tcPr>
            <w:tcW w:w="6181" w:type="dxa"/>
          </w:tcPr>
          <w:p w14:paraId="61E4A42E" w14:textId="77777777"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means the amount (expressed in £/Mvarh) specified for the relevant month in the column headed “X=1” in the document titled, “Obligatory Reactive Power Service Default Payment Rates” published each month on the National Grid web site;</w:t>
            </w:r>
          </w:p>
        </w:tc>
      </w:tr>
      <w:tr w:rsidR="001013C0" w:rsidRPr="00E07531" w14:paraId="15BC1BE5" w14:textId="77777777" w:rsidTr="42ED89E4">
        <w:tc>
          <w:tcPr>
            <w:tcW w:w="2835" w:type="dxa"/>
          </w:tcPr>
          <w:p w14:paraId="64DB7FBD" w14:textId="77777777" w:rsidR="001013C0" w:rsidRPr="00E07531" w:rsidRDefault="001013C0" w:rsidP="001013C0">
            <w:pPr>
              <w:pStyle w:val="BodyText"/>
              <w:tabs>
                <w:tab w:val="clear" w:pos="0"/>
                <w:tab w:val="clear" w:pos="2880"/>
                <w:tab w:val="left" w:pos="3686"/>
              </w:tabs>
              <w:spacing w:before="120" w:after="120" w:line="276" w:lineRule="auto"/>
              <w:rPr>
                <w:rFonts w:ascii="Arial" w:hAnsi="Arial" w:cs="Arial"/>
                <w:b/>
                <w:sz w:val="22"/>
              </w:rPr>
            </w:pPr>
            <w:r w:rsidRPr="00E07531">
              <w:rPr>
                <w:rFonts w:ascii="Arial" w:hAnsi="Arial" w:cs="Arial"/>
                <w:b/>
                <w:sz w:val="22"/>
              </w:rPr>
              <w:t>“Reactive Power Mode”</w:t>
            </w:r>
          </w:p>
        </w:tc>
        <w:tc>
          <w:tcPr>
            <w:tcW w:w="6181" w:type="dxa"/>
          </w:tcPr>
          <w:p w14:paraId="53C05CFC" w14:textId="77777777"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means ‘target voltage mode’ or ‘constant Mvar mode’ as described in the </w:t>
            </w:r>
            <w:r w:rsidRPr="00E07531">
              <w:rPr>
                <w:rFonts w:ascii="Arial" w:hAnsi="Arial" w:cs="Arial"/>
                <w:b/>
                <w:sz w:val="22"/>
              </w:rPr>
              <w:t>Technical Performance Requirements</w:t>
            </w:r>
            <w:r w:rsidRPr="00E07531">
              <w:rPr>
                <w:rFonts w:ascii="Arial" w:hAnsi="Arial" w:cs="Arial"/>
                <w:sz w:val="22"/>
              </w:rPr>
              <w:t xml:space="preserve">; </w:t>
            </w:r>
          </w:p>
        </w:tc>
      </w:tr>
      <w:tr w:rsidR="001013C0" w:rsidRPr="00E07531" w14:paraId="3969249E" w14:textId="77777777" w:rsidTr="42ED89E4">
        <w:tc>
          <w:tcPr>
            <w:tcW w:w="2835" w:type="dxa"/>
          </w:tcPr>
          <w:p w14:paraId="6C86ECB1" w14:textId="1BDFDDCA" w:rsidR="001013C0" w:rsidRPr="003C37EB" w:rsidRDefault="001013C0" w:rsidP="001013C0">
            <w:pPr>
              <w:pStyle w:val="BodyText"/>
              <w:tabs>
                <w:tab w:val="clear" w:pos="0"/>
                <w:tab w:val="clear" w:pos="2880"/>
                <w:tab w:val="left" w:pos="3686"/>
              </w:tabs>
              <w:spacing w:before="120" w:after="120" w:line="276" w:lineRule="auto"/>
              <w:rPr>
                <w:rFonts w:ascii="Arial" w:hAnsi="Arial" w:cs="Arial"/>
                <w:b/>
                <w:sz w:val="22"/>
              </w:rPr>
            </w:pPr>
            <w:r w:rsidRPr="003C37EB">
              <w:rPr>
                <w:rFonts w:ascii="Arial" w:hAnsi="Arial" w:cs="Arial"/>
                <w:sz w:val="22"/>
              </w:rPr>
              <w:lastRenderedPageBreak/>
              <w:t>“</w:t>
            </w:r>
            <w:r w:rsidRPr="003C37EB">
              <w:rPr>
                <w:rFonts w:ascii="Arial" w:hAnsi="Arial" w:cs="Arial"/>
                <w:b/>
                <w:sz w:val="22"/>
              </w:rPr>
              <w:t xml:space="preserve">Reactive Power Payment” </w:t>
            </w:r>
          </w:p>
        </w:tc>
        <w:tc>
          <w:tcPr>
            <w:tcW w:w="6181" w:type="dxa"/>
          </w:tcPr>
          <w:p w14:paraId="0F332D9A" w14:textId="41838802" w:rsidR="001013C0" w:rsidRPr="003C37EB"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3C37EB">
              <w:rPr>
                <w:rFonts w:ascii="Arial" w:hAnsi="Arial" w:cs="Arial"/>
                <w:sz w:val="22"/>
              </w:rPr>
              <w:t xml:space="preserve">has the meaning attributed to it in Clause </w:t>
            </w:r>
            <w:r w:rsidRPr="003C37EB">
              <w:rPr>
                <w:rFonts w:ascii="Arial" w:hAnsi="Arial" w:cs="Arial"/>
                <w:color w:val="2B579A"/>
                <w:sz w:val="22"/>
                <w:shd w:val="clear" w:color="auto" w:fill="E6E6E6"/>
              </w:rPr>
              <w:fldChar w:fldCharType="begin"/>
            </w:r>
            <w:r w:rsidRPr="003C37EB">
              <w:rPr>
                <w:rFonts w:ascii="Arial" w:hAnsi="Arial" w:cs="Arial"/>
                <w:sz w:val="22"/>
              </w:rPr>
              <w:instrText xml:space="preserve"> REF _Ref53421040 \r \h  \* MERGEFORMAT </w:instrText>
            </w:r>
            <w:r w:rsidRPr="003C37EB">
              <w:rPr>
                <w:rFonts w:ascii="Arial" w:hAnsi="Arial" w:cs="Arial"/>
                <w:color w:val="2B579A"/>
                <w:sz w:val="22"/>
                <w:shd w:val="clear" w:color="auto" w:fill="E6E6E6"/>
              </w:rPr>
            </w:r>
            <w:r w:rsidRPr="003C37EB">
              <w:rPr>
                <w:rFonts w:ascii="Arial" w:hAnsi="Arial" w:cs="Arial"/>
                <w:color w:val="2B579A"/>
                <w:sz w:val="22"/>
                <w:shd w:val="clear" w:color="auto" w:fill="E6E6E6"/>
              </w:rPr>
              <w:fldChar w:fldCharType="separate"/>
            </w:r>
            <w:r w:rsidR="000300F8">
              <w:rPr>
                <w:rFonts w:ascii="Arial" w:hAnsi="Arial" w:cs="Arial"/>
                <w:sz w:val="22"/>
              </w:rPr>
              <w:t>5.1.2</w:t>
            </w:r>
            <w:r w:rsidRPr="003C37EB">
              <w:rPr>
                <w:rFonts w:ascii="Arial" w:hAnsi="Arial" w:cs="Arial"/>
                <w:color w:val="2B579A"/>
                <w:sz w:val="22"/>
                <w:shd w:val="clear" w:color="auto" w:fill="E6E6E6"/>
              </w:rPr>
              <w:fldChar w:fldCharType="end"/>
            </w:r>
            <w:r w:rsidRPr="003C37EB">
              <w:rPr>
                <w:rFonts w:ascii="Arial" w:hAnsi="Arial" w:cs="Arial"/>
                <w:sz w:val="22"/>
              </w:rPr>
              <w:t xml:space="preserve"> </w:t>
            </w:r>
            <w:r w:rsidRPr="003C37EB">
              <w:rPr>
                <w:rFonts w:ascii="Arial" w:hAnsi="Arial" w:cs="Arial"/>
                <w:i/>
                <w:sz w:val="22"/>
              </w:rPr>
              <w:t>(Service Fee</w:t>
            </w:r>
            <w:r w:rsidRPr="003C37EB">
              <w:rPr>
                <w:rFonts w:ascii="Arial" w:hAnsi="Arial" w:cs="Arial"/>
                <w:sz w:val="22"/>
              </w:rPr>
              <w:t xml:space="preserve">); </w:t>
            </w:r>
          </w:p>
        </w:tc>
      </w:tr>
      <w:tr w:rsidR="001013C0" w:rsidRPr="00E07531" w14:paraId="17BC69F6" w14:textId="77777777" w:rsidTr="42ED89E4">
        <w:tc>
          <w:tcPr>
            <w:tcW w:w="2835" w:type="dxa"/>
          </w:tcPr>
          <w:p w14:paraId="7A34B49F" w14:textId="65A8A2EB" w:rsidR="001013C0" w:rsidRPr="00E07531" w:rsidRDefault="001013C0" w:rsidP="001013C0">
            <w:pPr>
              <w:pStyle w:val="BodyText"/>
              <w:tabs>
                <w:tab w:val="clear" w:pos="0"/>
                <w:tab w:val="clear" w:pos="2880"/>
                <w:tab w:val="left" w:pos="3686"/>
              </w:tabs>
              <w:spacing w:before="120" w:after="120" w:line="276" w:lineRule="auto"/>
              <w:rPr>
                <w:rFonts w:ascii="Arial" w:hAnsi="Arial" w:cs="Arial"/>
                <w:b/>
                <w:sz w:val="22"/>
              </w:rPr>
            </w:pPr>
            <w:r w:rsidRPr="00E07531">
              <w:rPr>
                <w:rFonts w:ascii="Arial" w:hAnsi="Arial" w:cs="Arial"/>
                <w:b/>
                <w:sz w:val="22"/>
              </w:rPr>
              <w:t>“Redeclaration”</w:t>
            </w:r>
          </w:p>
        </w:tc>
        <w:tc>
          <w:tcPr>
            <w:tcW w:w="6181" w:type="dxa"/>
          </w:tcPr>
          <w:p w14:paraId="53023BC9" w14:textId="677D13DC" w:rsidR="001013C0" w:rsidRPr="00E07531" w:rsidRDefault="001013C0" w:rsidP="001013C0">
            <w:pPr>
              <w:keepNext/>
              <w:widowControl/>
              <w:tabs>
                <w:tab w:val="clear" w:pos="0"/>
                <w:tab w:val="left" w:pos="709"/>
              </w:tabs>
              <w:spacing w:line="276" w:lineRule="auto"/>
              <w:jc w:val="both"/>
              <w:rPr>
                <w:rFonts w:ascii="Arial" w:hAnsi="Arial" w:cs="Arial"/>
                <w:sz w:val="22"/>
              </w:rPr>
            </w:pPr>
            <w:r w:rsidRPr="00E07531">
              <w:rPr>
                <w:rFonts w:ascii="Arial" w:hAnsi="Arial" w:cs="Arial"/>
                <w:sz w:val="22"/>
              </w:rPr>
              <w:t xml:space="preserve">has the meaning attributed to it in Clause </w:t>
            </w:r>
            <w:r w:rsidRPr="00E07531">
              <w:rPr>
                <w:rFonts w:ascii="Arial" w:hAnsi="Arial" w:cs="Arial"/>
                <w:color w:val="2B579A"/>
                <w:sz w:val="22"/>
                <w:shd w:val="clear" w:color="auto" w:fill="E6E6E6"/>
              </w:rPr>
              <w:fldChar w:fldCharType="begin"/>
            </w:r>
            <w:r w:rsidRPr="00E07531">
              <w:rPr>
                <w:rFonts w:ascii="Arial" w:hAnsi="Arial" w:cs="Arial"/>
                <w:sz w:val="22"/>
              </w:rPr>
              <w:instrText xml:space="preserve"> REF _Ref54681005 \r \h  \* MERGEFORMAT </w:instrText>
            </w:r>
            <w:r w:rsidRPr="00E07531">
              <w:rPr>
                <w:rFonts w:ascii="Arial" w:hAnsi="Arial" w:cs="Arial"/>
                <w:color w:val="2B579A"/>
                <w:sz w:val="22"/>
                <w:shd w:val="clear" w:color="auto" w:fill="E6E6E6"/>
              </w:rPr>
            </w:r>
            <w:r w:rsidRPr="00E07531">
              <w:rPr>
                <w:rFonts w:ascii="Arial" w:hAnsi="Arial" w:cs="Arial"/>
                <w:color w:val="2B579A"/>
                <w:sz w:val="22"/>
                <w:shd w:val="clear" w:color="auto" w:fill="E6E6E6"/>
              </w:rPr>
              <w:fldChar w:fldCharType="separate"/>
            </w:r>
            <w:r w:rsidR="000300F8">
              <w:rPr>
                <w:rFonts w:ascii="Arial" w:hAnsi="Arial" w:cs="Arial"/>
                <w:sz w:val="22"/>
              </w:rPr>
              <w:t>4.3</w:t>
            </w:r>
            <w:r w:rsidRPr="00E07531">
              <w:rPr>
                <w:rFonts w:ascii="Arial" w:hAnsi="Arial" w:cs="Arial"/>
                <w:color w:val="2B579A"/>
                <w:sz w:val="22"/>
                <w:shd w:val="clear" w:color="auto" w:fill="E6E6E6"/>
              </w:rPr>
              <w:fldChar w:fldCharType="end"/>
            </w:r>
            <w:r>
              <w:rPr>
                <w:rFonts w:ascii="Arial" w:hAnsi="Arial" w:cs="Arial"/>
                <w:sz w:val="22"/>
              </w:rPr>
              <w:t xml:space="preserve"> (</w:t>
            </w:r>
            <w:r w:rsidRPr="00E07531">
              <w:rPr>
                <w:rFonts w:ascii="Arial" w:hAnsi="Arial" w:cs="Arial"/>
                <w:i/>
                <w:sz w:val="22"/>
              </w:rPr>
              <w:t>Stability Compensation Service Unavailability</w:t>
            </w:r>
            <w:r>
              <w:rPr>
                <w:rFonts w:ascii="Arial" w:hAnsi="Arial" w:cs="Arial"/>
                <w:i/>
                <w:sz w:val="22"/>
              </w:rPr>
              <w:t>)</w:t>
            </w:r>
            <w:r w:rsidRPr="00E07531">
              <w:rPr>
                <w:rFonts w:ascii="Arial" w:hAnsi="Arial" w:cs="Arial"/>
                <w:sz w:val="22"/>
              </w:rPr>
              <w:t>;</w:t>
            </w:r>
          </w:p>
        </w:tc>
      </w:tr>
      <w:tr w:rsidR="00AD3F7A" w:rsidRPr="00E07531" w14:paraId="61079E9A" w14:textId="77777777" w:rsidTr="42ED89E4">
        <w:tc>
          <w:tcPr>
            <w:tcW w:w="2835" w:type="dxa"/>
          </w:tcPr>
          <w:p w14:paraId="22328840" w14:textId="20EBEC5E" w:rsidR="00AD3F7A" w:rsidRPr="00E07531" w:rsidRDefault="00AD3F7A" w:rsidP="001013C0">
            <w:pPr>
              <w:pStyle w:val="BodyText"/>
              <w:tabs>
                <w:tab w:val="clear" w:pos="0"/>
                <w:tab w:val="clear" w:pos="2880"/>
                <w:tab w:val="left" w:pos="3686"/>
              </w:tabs>
              <w:spacing w:before="120" w:after="120" w:line="276" w:lineRule="auto"/>
              <w:rPr>
                <w:rFonts w:ascii="Arial" w:hAnsi="Arial" w:cs="Arial"/>
                <w:b/>
                <w:sz w:val="22"/>
              </w:rPr>
            </w:pPr>
            <w:r>
              <w:rPr>
                <w:rFonts w:ascii="Arial" w:hAnsi="Arial" w:cs="Arial"/>
                <w:b/>
                <w:sz w:val="22"/>
              </w:rPr>
              <w:t>“Relevant Change in Circumstances”</w:t>
            </w:r>
          </w:p>
        </w:tc>
        <w:tc>
          <w:tcPr>
            <w:tcW w:w="6181" w:type="dxa"/>
          </w:tcPr>
          <w:p w14:paraId="07A1B0C8" w14:textId="7B8FCB2D" w:rsidR="00AD3F7A" w:rsidRPr="00E07531" w:rsidRDefault="00AD3F7A" w:rsidP="71E1C396">
            <w:pPr>
              <w:tabs>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71E1C396">
              <w:rPr>
                <w:rFonts w:ascii="Arial" w:hAnsi="Arial" w:cs="Arial"/>
                <w:sz w:val="22"/>
              </w:rPr>
              <w:t xml:space="preserve">the issue of a </w:t>
            </w:r>
            <w:r w:rsidRPr="71E1C396">
              <w:rPr>
                <w:rFonts w:ascii="Arial" w:hAnsi="Arial" w:cs="Arial"/>
                <w:b/>
                <w:bCs/>
                <w:sz w:val="22"/>
              </w:rPr>
              <w:t>Licence</w:t>
            </w:r>
            <w:r w:rsidRPr="71E1C396">
              <w:rPr>
                <w:rFonts w:ascii="Arial" w:hAnsi="Arial" w:cs="Arial"/>
                <w:sz w:val="22"/>
              </w:rPr>
              <w:t xml:space="preserve"> to the </w:t>
            </w:r>
            <w:r w:rsidRPr="71E1C396">
              <w:rPr>
                <w:rFonts w:ascii="Arial" w:hAnsi="Arial" w:cs="Arial"/>
                <w:b/>
                <w:bCs/>
                <w:sz w:val="22"/>
              </w:rPr>
              <w:t>Provider</w:t>
            </w:r>
            <w:r w:rsidRPr="71E1C396">
              <w:rPr>
                <w:rFonts w:ascii="Arial" w:hAnsi="Arial" w:cs="Arial"/>
                <w:sz w:val="22"/>
              </w:rPr>
              <w:t xml:space="preserve"> under section 6(1)(b) of the Electricity Act 1989;</w:t>
            </w:r>
          </w:p>
        </w:tc>
      </w:tr>
      <w:tr w:rsidR="001013C0" w:rsidRPr="00E07531" w14:paraId="6692B246" w14:textId="77777777" w:rsidTr="42ED89E4">
        <w:tc>
          <w:tcPr>
            <w:tcW w:w="2835" w:type="dxa"/>
          </w:tcPr>
          <w:p w14:paraId="404346D2" w14:textId="4CE66FE8" w:rsidR="001013C0" w:rsidRPr="00E07531" w:rsidRDefault="001013C0" w:rsidP="001013C0">
            <w:pPr>
              <w:pStyle w:val="BodyText"/>
              <w:tabs>
                <w:tab w:val="clear" w:pos="0"/>
                <w:tab w:val="clear" w:pos="2880"/>
                <w:tab w:val="left" w:pos="3686"/>
              </w:tabs>
              <w:spacing w:before="120" w:after="120" w:line="276" w:lineRule="auto"/>
              <w:rPr>
                <w:rFonts w:ascii="Arial" w:hAnsi="Arial" w:cs="Arial"/>
                <w:b/>
                <w:sz w:val="22"/>
              </w:rPr>
            </w:pPr>
            <w:r w:rsidRPr="00E07531">
              <w:rPr>
                <w:rFonts w:ascii="Arial" w:hAnsi="Arial" w:cs="Arial"/>
                <w:b/>
                <w:sz w:val="22"/>
              </w:rPr>
              <w:t>“Relevant Change in Law”</w:t>
            </w:r>
          </w:p>
        </w:tc>
        <w:tc>
          <w:tcPr>
            <w:tcW w:w="6181" w:type="dxa"/>
          </w:tcPr>
          <w:p w14:paraId="22AD027E" w14:textId="77777777"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means a </w:t>
            </w:r>
            <w:r w:rsidRPr="00E07531">
              <w:rPr>
                <w:rFonts w:ascii="Arial" w:hAnsi="Arial" w:cs="Arial"/>
                <w:b/>
                <w:sz w:val="22"/>
              </w:rPr>
              <w:t>Change in Law</w:t>
            </w:r>
            <w:r w:rsidRPr="00E07531">
              <w:rPr>
                <w:rFonts w:ascii="Arial" w:hAnsi="Arial" w:cs="Arial"/>
                <w:sz w:val="22"/>
              </w:rPr>
              <w:t xml:space="preserve"> that:</w:t>
            </w:r>
          </w:p>
          <w:p w14:paraId="12E67050" w14:textId="3FC7303B" w:rsidR="001013C0" w:rsidRPr="00E07531" w:rsidRDefault="001013C0" w:rsidP="001013C0">
            <w:pPr>
              <w:pStyle w:val="ListParagraph"/>
              <w:numPr>
                <w:ilvl w:val="0"/>
                <w:numId w:val="17"/>
              </w:num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was not, acting in accordance with </w:t>
            </w:r>
            <w:r w:rsidRPr="00E07531">
              <w:rPr>
                <w:rFonts w:ascii="Arial" w:hAnsi="Arial" w:cs="Arial"/>
                <w:b/>
                <w:sz w:val="22"/>
              </w:rPr>
              <w:t>Good Industry Practice</w:t>
            </w:r>
            <w:r w:rsidRPr="00E07531">
              <w:rPr>
                <w:rFonts w:ascii="Arial" w:hAnsi="Arial" w:cs="Arial"/>
                <w:sz w:val="22"/>
              </w:rPr>
              <w:t xml:space="preserve">, reasonably foreseeable by the </w:t>
            </w:r>
            <w:r w:rsidRPr="00E07531">
              <w:rPr>
                <w:rFonts w:ascii="Arial" w:hAnsi="Arial" w:cs="Arial"/>
                <w:b/>
                <w:sz w:val="22"/>
              </w:rPr>
              <w:t>Provider</w:t>
            </w:r>
            <w:r w:rsidRPr="00E07531">
              <w:rPr>
                <w:rFonts w:ascii="Arial" w:hAnsi="Arial" w:cs="Arial"/>
                <w:sz w:val="22"/>
              </w:rPr>
              <w:t xml:space="preserve"> as at the date of this </w:t>
            </w:r>
            <w:r w:rsidRPr="00E07531">
              <w:rPr>
                <w:rFonts w:ascii="Arial" w:hAnsi="Arial" w:cs="Arial"/>
                <w:b/>
                <w:sz w:val="22"/>
              </w:rPr>
              <w:t>Agreement</w:t>
            </w:r>
            <w:r w:rsidRPr="00E07531">
              <w:rPr>
                <w:rFonts w:ascii="Arial" w:hAnsi="Arial" w:cs="Arial"/>
                <w:sz w:val="22"/>
              </w:rPr>
              <w:t>; and</w:t>
            </w:r>
          </w:p>
          <w:p w14:paraId="7000B7A9" w14:textId="45DF5563" w:rsidR="001013C0" w:rsidRPr="00E07531" w:rsidRDefault="001013C0" w:rsidP="001013C0">
            <w:pPr>
              <w:pStyle w:val="ListParagraph"/>
              <w:numPr>
                <w:ilvl w:val="0"/>
                <w:numId w:val="17"/>
              </w:num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affects the provision of the </w:t>
            </w:r>
            <w:r w:rsidRPr="00E07531">
              <w:rPr>
                <w:rFonts w:ascii="Arial" w:hAnsi="Arial" w:cs="Arial"/>
                <w:b/>
                <w:sz w:val="22"/>
              </w:rPr>
              <w:t xml:space="preserve">Stability Compensation Service </w:t>
            </w:r>
            <w:r w:rsidRPr="00E07531">
              <w:rPr>
                <w:rFonts w:ascii="Arial" w:hAnsi="Arial" w:cs="Arial"/>
                <w:sz w:val="22"/>
              </w:rPr>
              <w:t xml:space="preserve">or other similar services but not one which affects the operation of the </w:t>
            </w:r>
            <w:r w:rsidRPr="00E07531">
              <w:rPr>
                <w:rFonts w:ascii="Arial" w:hAnsi="Arial" w:cs="Arial"/>
                <w:b/>
                <w:sz w:val="22"/>
              </w:rPr>
              <w:t>Facility</w:t>
            </w:r>
            <w:r w:rsidRPr="00E07531">
              <w:rPr>
                <w:rFonts w:ascii="Arial" w:hAnsi="Arial" w:cs="Arial"/>
                <w:sz w:val="22"/>
              </w:rPr>
              <w:t xml:space="preserve"> in general;</w:t>
            </w:r>
          </w:p>
        </w:tc>
      </w:tr>
      <w:tr w:rsidR="001013C0" w:rsidRPr="00E07531" w14:paraId="51DADA2A" w14:textId="77777777" w:rsidTr="42ED89E4">
        <w:tc>
          <w:tcPr>
            <w:tcW w:w="2835" w:type="dxa"/>
          </w:tcPr>
          <w:p w14:paraId="56F677F3" w14:textId="3B0726F7" w:rsidR="001013C0" w:rsidRPr="00E07531" w:rsidRDefault="001013C0" w:rsidP="001013C0">
            <w:pPr>
              <w:pStyle w:val="BodyText"/>
              <w:tabs>
                <w:tab w:val="clear" w:pos="0"/>
                <w:tab w:val="clear" w:pos="2880"/>
                <w:tab w:val="left" w:pos="3686"/>
              </w:tabs>
              <w:spacing w:before="120" w:after="120" w:line="276" w:lineRule="auto"/>
              <w:rPr>
                <w:rFonts w:ascii="Arial" w:hAnsi="Arial" w:cs="Arial"/>
                <w:b/>
                <w:sz w:val="22"/>
              </w:rPr>
            </w:pPr>
            <w:r>
              <w:rPr>
                <w:rFonts w:ascii="Arial" w:hAnsi="Arial" w:cs="Arial"/>
                <w:b/>
                <w:sz w:val="22"/>
              </w:rPr>
              <w:t>“Relevant Facility”</w:t>
            </w:r>
          </w:p>
        </w:tc>
        <w:tc>
          <w:tcPr>
            <w:tcW w:w="6181" w:type="dxa"/>
          </w:tcPr>
          <w:p w14:paraId="48647B4B" w14:textId="1C6E9CF6"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Pr>
                <w:rFonts w:ascii="Arial" w:hAnsi="Arial" w:cs="Arial"/>
                <w:sz w:val="22"/>
              </w:rPr>
              <w:t xml:space="preserve">a </w:t>
            </w:r>
            <w:r w:rsidRPr="00CC5E10">
              <w:rPr>
                <w:rFonts w:ascii="Arial" w:hAnsi="Arial" w:cs="Arial"/>
                <w:b/>
                <w:sz w:val="22"/>
              </w:rPr>
              <w:t>Facility</w:t>
            </w:r>
            <w:r>
              <w:rPr>
                <w:rFonts w:ascii="Arial" w:hAnsi="Arial" w:cs="Arial"/>
                <w:sz w:val="22"/>
              </w:rPr>
              <w:t xml:space="preserve"> that is the subject of a </w:t>
            </w:r>
            <w:r w:rsidRPr="00CC5E10">
              <w:rPr>
                <w:rFonts w:ascii="Arial" w:hAnsi="Arial" w:cs="Arial"/>
                <w:b/>
                <w:sz w:val="22"/>
              </w:rPr>
              <w:t>Bilateral Connection Agreement</w:t>
            </w:r>
            <w:r>
              <w:rPr>
                <w:rFonts w:ascii="Arial" w:hAnsi="Arial" w:cs="Arial"/>
                <w:sz w:val="22"/>
              </w:rPr>
              <w:t xml:space="preserve"> that includes provisions in respect of </w:t>
            </w:r>
            <w:r>
              <w:rPr>
                <w:rFonts w:ascii="Arial" w:hAnsi="Arial" w:cs="Arial"/>
                <w:b/>
                <w:sz w:val="22"/>
              </w:rPr>
              <w:t>Delayed</w:t>
            </w:r>
            <w:r>
              <w:rPr>
                <w:rFonts w:ascii="Arial" w:hAnsi="Arial" w:cs="Arial"/>
                <w:sz w:val="22"/>
              </w:rPr>
              <w:t xml:space="preserve"> </w:t>
            </w:r>
            <w:r w:rsidRPr="00CC5E10">
              <w:rPr>
                <w:rFonts w:ascii="Arial" w:hAnsi="Arial" w:cs="Arial"/>
                <w:b/>
                <w:sz w:val="22"/>
              </w:rPr>
              <w:t>Enabling Works</w:t>
            </w:r>
            <w:r>
              <w:rPr>
                <w:rFonts w:ascii="Arial" w:hAnsi="Arial" w:cs="Arial"/>
                <w:b/>
                <w:sz w:val="22"/>
              </w:rPr>
              <w:t xml:space="preserve"> </w:t>
            </w:r>
            <w:r w:rsidRPr="00CC5E10">
              <w:rPr>
                <w:rFonts w:ascii="Arial" w:hAnsi="Arial" w:cs="Arial"/>
                <w:sz w:val="22"/>
              </w:rPr>
              <w:t>and identified as such in the</w:t>
            </w:r>
            <w:r>
              <w:rPr>
                <w:rFonts w:ascii="Arial" w:hAnsi="Arial" w:cs="Arial"/>
                <w:b/>
                <w:sz w:val="22"/>
              </w:rPr>
              <w:t xml:space="preserve"> Contract Form</w:t>
            </w:r>
            <w:r>
              <w:rPr>
                <w:rFonts w:ascii="Arial" w:hAnsi="Arial" w:cs="Arial"/>
                <w:sz w:val="22"/>
              </w:rPr>
              <w:t>;</w:t>
            </w:r>
          </w:p>
        </w:tc>
      </w:tr>
      <w:tr w:rsidR="001013C0" w:rsidRPr="00E07531" w14:paraId="4967ED6A" w14:textId="77777777" w:rsidTr="42ED89E4">
        <w:tc>
          <w:tcPr>
            <w:tcW w:w="2835" w:type="dxa"/>
          </w:tcPr>
          <w:p w14:paraId="5FB7580B" w14:textId="03C47A37" w:rsidR="001013C0" w:rsidRDefault="001013C0" w:rsidP="001013C0">
            <w:pPr>
              <w:pStyle w:val="BodyText"/>
              <w:tabs>
                <w:tab w:val="clear" w:pos="0"/>
                <w:tab w:val="clear" w:pos="2880"/>
                <w:tab w:val="left" w:pos="3686"/>
              </w:tabs>
              <w:spacing w:before="120" w:after="120" w:line="276" w:lineRule="auto"/>
              <w:rPr>
                <w:rFonts w:ascii="Arial" w:hAnsi="Arial" w:cs="Arial"/>
                <w:b/>
                <w:sz w:val="22"/>
              </w:rPr>
            </w:pPr>
            <w:r w:rsidRPr="00E07531">
              <w:rPr>
                <w:rFonts w:ascii="Arial" w:hAnsi="Arial" w:cs="Arial"/>
                <w:b/>
                <w:sz w:val="22"/>
              </w:rPr>
              <w:t>“Reproving Test”</w:t>
            </w:r>
          </w:p>
          <w:p w14:paraId="45F52A65" w14:textId="77777777" w:rsidR="001013C0" w:rsidRDefault="001013C0" w:rsidP="001013C0">
            <w:pPr>
              <w:pStyle w:val="BodyText"/>
              <w:tabs>
                <w:tab w:val="clear" w:pos="0"/>
                <w:tab w:val="clear" w:pos="2880"/>
                <w:tab w:val="left" w:pos="3686"/>
              </w:tabs>
              <w:spacing w:before="120" w:after="120" w:line="276" w:lineRule="auto"/>
              <w:rPr>
                <w:rFonts w:ascii="Arial" w:hAnsi="Arial" w:cs="Arial"/>
                <w:b/>
                <w:sz w:val="22"/>
              </w:rPr>
            </w:pPr>
          </w:p>
          <w:p w14:paraId="46433A88" w14:textId="77777777" w:rsidR="001013C0" w:rsidRDefault="001013C0" w:rsidP="001013C0">
            <w:pPr>
              <w:pStyle w:val="BodyText"/>
              <w:tabs>
                <w:tab w:val="clear" w:pos="0"/>
                <w:tab w:val="clear" w:pos="2880"/>
                <w:tab w:val="left" w:pos="3686"/>
              </w:tabs>
              <w:spacing w:before="120" w:after="120" w:line="276" w:lineRule="auto"/>
              <w:rPr>
                <w:rFonts w:ascii="Arial" w:hAnsi="Arial" w:cs="Arial"/>
                <w:b/>
                <w:sz w:val="22"/>
              </w:rPr>
            </w:pPr>
          </w:p>
          <w:p w14:paraId="4E64D2D5" w14:textId="3ACD677A" w:rsidR="001013C0" w:rsidRPr="008119E1" w:rsidRDefault="001013C0" w:rsidP="001013C0">
            <w:pPr>
              <w:pStyle w:val="BodyText"/>
              <w:tabs>
                <w:tab w:val="clear" w:pos="0"/>
                <w:tab w:val="clear" w:pos="2880"/>
                <w:tab w:val="left" w:pos="3686"/>
              </w:tabs>
              <w:spacing w:before="120" w:after="120" w:line="276" w:lineRule="auto"/>
              <w:rPr>
                <w:rFonts w:ascii="Arial" w:hAnsi="Arial" w:cs="Arial"/>
                <w:b/>
                <w:sz w:val="22"/>
              </w:rPr>
            </w:pPr>
          </w:p>
        </w:tc>
        <w:tc>
          <w:tcPr>
            <w:tcW w:w="6181" w:type="dxa"/>
          </w:tcPr>
          <w:p w14:paraId="0CF90CAC" w14:textId="4C8ED127"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in relation to the </w:t>
            </w:r>
            <w:r w:rsidRPr="00E07531">
              <w:rPr>
                <w:rFonts w:ascii="Arial" w:hAnsi="Arial" w:cs="Arial"/>
                <w:b/>
                <w:sz w:val="22"/>
              </w:rPr>
              <w:t>Facility</w:t>
            </w:r>
            <w:r w:rsidRPr="00E07531">
              <w:rPr>
                <w:rFonts w:ascii="Arial" w:hAnsi="Arial" w:cs="Arial"/>
                <w:sz w:val="22"/>
              </w:rPr>
              <w:t>, a test undertaken in accordance with Clause 6</w:t>
            </w:r>
            <w:r w:rsidRPr="00E07531">
              <w:rPr>
                <w:rFonts w:ascii="Arial" w:eastAsia="Times New Roman" w:hAnsi="Arial" w:cs="Arial"/>
                <w:sz w:val="22"/>
              </w:rPr>
              <w:t xml:space="preserve"> </w:t>
            </w:r>
            <w:r w:rsidRPr="00E07531">
              <w:rPr>
                <w:rFonts w:ascii="Arial" w:hAnsi="Arial" w:cs="Arial"/>
                <w:sz w:val="22"/>
              </w:rPr>
              <w:t xml:space="preserve">in compliance with the principles set out in Schedule </w:t>
            </w:r>
            <w:r>
              <w:rPr>
                <w:rFonts w:ascii="Arial" w:hAnsi="Arial" w:cs="Arial"/>
                <w:sz w:val="22"/>
              </w:rPr>
              <w:t>B</w:t>
            </w:r>
            <w:r w:rsidRPr="00E07531">
              <w:rPr>
                <w:rFonts w:ascii="Arial" w:hAnsi="Arial" w:cs="Arial"/>
                <w:sz w:val="22"/>
              </w:rPr>
              <w:t xml:space="preserve"> Part B to </w:t>
            </w:r>
            <w:r w:rsidRPr="00E07531">
              <w:rPr>
                <w:rFonts w:ascii="Arial" w:eastAsia="Times New Roman" w:hAnsi="Arial" w:cs="Arial"/>
                <w:sz w:val="22"/>
              </w:rPr>
              <w:t xml:space="preserve"> </w:t>
            </w:r>
            <w:r w:rsidRPr="00E07531">
              <w:rPr>
                <w:rFonts w:ascii="Arial" w:hAnsi="Arial" w:cs="Arial"/>
                <w:sz w:val="22"/>
              </w:rPr>
              <w:t xml:space="preserve">verify that the </w:t>
            </w:r>
            <w:r w:rsidRPr="00E07531">
              <w:rPr>
                <w:rFonts w:ascii="Arial" w:hAnsi="Arial" w:cs="Arial"/>
                <w:b/>
                <w:sz w:val="22"/>
              </w:rPr>
              <w:t>Facility</w:t>
            </w:r>
            <w:r w:rsidRPr="00E07531">
              <w:rPr>
                <w:rFonts w:ascii="Arial" w:hAnsi="Arial" w:cs="Arial"/>
                <w:sz w:val="22"/>
              </w:rPr>
              <w:t xml:space="preserve"> is capable of providing the </w:t>
            </w:r>
            <w:r w:rsidRPr="00E07531">
              <w:rPr>
                <w:rFonts w:ascii="Arial" w:hAnsi="Arial" w:cs="Arial"/>
                <w:b/>
                <w:sz w:val="22"/>
              </w:rPr>
              <w:t xml:space="preserve">Stability Compensation Service </w:t>
            </w:r>
            <w:r w:rsidRPr="00E07531">
              <w:rPr>
                <w:rFonts w:ascii="Arial" w:hAnsi="Arial" w:cs="Arial"/>
                <w:sz w:val="22"/>
              </w:rPr>
              <w:t>in accordance with the</w:t>
            </w:r>
            <w:r w:rsidRPr="00E07531">
              <w:rPr>
                <w:rFonts w:ascii="Arial" w:hAnsi="Arial" w:cs="Arial"/>
                <w:b/>
                <w:sz w:val="22"/>
              </w:rPr>
              <w:t xml:space="preserve"> Technical Performance Requirements</w:t>
            </w:r>
            <w:r w:rsidRPr="00E07531">
              <w:rPr>
                <w:rFonts w:ascii="Arial" w:hAnsi="Arial" w:cs="Arial"/>
                <w:sz w:val="22"/>
              </w:rPr>
              <w:t>, including the</w:t>
            </w:r>
            <w:r w:rsidRPr="00E07531" w:rsidDel="0044723D">
              <w:rPr>
                <w:rFonts w:ascii="Arial" w:hAnsi="Arial" w:cs="Arial"/>
                <w:sz w:val="22"/>
              </w:rPr>
              <w:t xml:space="preserve"> </w:t>
            </w:r>
            <w:r w:rsidRPr="00E07531">
              <w:rPr>
                <w:rFonts w:ascii="Arial" w:hAnsi="Arial" w:cs="Arial"/>
                <w:b/>
                <w:sz w:val="22"/>
              </w:rPr>
              <w:t>Contracted Inertia Capability</w:t>
            </w:r>
            <w:r w:rsidRPr="00E07531">
              <w:rPr>
                <w:rFonts w:ascii="Arial" w:hAnsi="Arial" w:cs="Arial"/>
                <w:sz w:val="22"/>
              </w:rPr>
              <w:t xml:space="preserve">, </w:t>
            </w:r>
            <w:r w:rsidRPr="00E07531">
              <w:rPr>
                <w:rFonts w:ascii="Arial" w:hAnsi="Arial" w:cs="Arial"/>
                <w:b/>
                <w:sz w:val="22"/>
              </w:rPr>
              <w:t>Contracted Reactive Capability</w:t>
            </w:r>
            <w:r w:rsidRPr="00E07531">
              <w:rPr>
                <w:rFonts w:ascii="Arial" w:hAnsi="Arial" w:cs="Arial"/>
                <w:sz w:val="22"/>
              </w:rPr>
              <w:t xml:space="preserve"> and </w:t>
            </w:r>
            <w:r w:rsidRPr="00E07531">
              <w:rPr>
                <w:rFonts w:ascii="Arial" w:hAnsi="Arial" w:cs="Arial"/>
                <w:b/>
                <w:sz w:val="22"/>
              </w:rPr>
              <w:t>Contracted SCL Capability</w:t>
            </w:r>
            <w:r w:rsidRPr="00E07531">
              <w:rPr>
                <w:rFonts w:ascii="Arial" w:hAnsi="Arial" w:cs="Arial"/>
                <w:sz w:val="22"/>
              </w:rPr>
              <w:t>;</w:t>
            </w:r>
          </w:p>
        </w:tc>
      </w:tr>
      <w:tr w:rsidR="001013C0" w:rsidRPr="00E07531" w14:paraId="2594F94D" w14:textId="77777777" w:rsidTr="42ED89E4">
        <w:tc>
          <w:tcPr>
            <w:tcW w:w="2835" w:type="dxa"/>
          </w:tcPr>
          <w:p w14:paraId="5AB26301" w14:textId="0C676517" w:rsidR="001013C0" w:rsidRPr="00E07531" w:rsidRDefault="001013C0" w:rsidP="001013C0">
            <w:pPr>
              <w:pStyle w:val="BodyText"/>
              <w:tabs>
                <w:tab w:val="clear" w:pos="0"/>
                <w:tab w:val="clear" w:pos="2880"/>
                <w:tab w:val="left" w:pos="3686"/>
              </w:tabs>
              <w:spacing w:before="120" w:after="120" w:line="276" w:lineRule="auto"/>
              <w:rPr>
                <w:rFonts w:ascii="Arial" w:hAnsi="Arial" w:cs="Arial"/>
                <w:b/>
                <w:sz w:val="22"/>
              </w:rPr>
            </w:pPr>
            <w:r>
              <w:rPr>
                <w:rFonts w:ascii="Arial" w:eastAsia="Arial" w:hAnsi="Arial" w:cs="Arial"/>
                <w:b/>
                <w:snapToGrid/>
                <w:sz w:val="22"/>
                <w:lang w:eastAsia="en-GB"/>
              </w:rPr>
              <w:t>“</w:t>
            </w:r>
            <w:r w:rsidRPr="008119E1">
              <w:rPr>
                <w:rFonts w:ascii="Arial" w:eastAsia="Arial" w:hAnsi="Arial" w:cs="Arial"/>
                <w:b/>
                <w:snapToGrid/>
                <w:sz w:val="22"/>
                <w:lang w:eastAsia="en-GB"/>
              </w:rPr>
              <w:t>Response Time</w:t>
            </w:r>
            <w:r>
              <w:rPr>
                <w:rFonts w:ascii="Arial" w:eastAsia="Arial" w:hAnsi="Arial" w:cs="Arial"/>
                <w:b/>
                <w:snapToGrid/>
                <w:sz w:val="22"/>
                <w:lang w:eastAsia="en-GB"/>
              </w:rPr>
              <w:t>”</w:t>
            </w:r>
          </w:p>
        </w:tc>
        <w:tc>
          <w:tcPr>
            <w:tcW w:w="6181" w:type="dxa"/>
          </w:tcPr>
          <w:p w14:paraId="088D08BD" w14:textId="174166C3" w:rsidR="001013C0" w:rsidRPr="00E07531" w:rsidRDefault="001013C0" w:rsidP="001013C0">
            <w:pPr>
              <w:keepNext/>
              <w:widowControl/>
              <w:tabs>
                <w:tab w:val="clear" w:pos="0"/>
                <w:tab w:val="left" w:pos="709"/>
              </w:tabs>
              <w:spacing w:line="276" w:lineRule="auto"/>
              <w:ind w:firstLine="35"/>
              <w:jc w:val="both"/>
              <w:rPr>
                <w:rFonts w:ascii="Arial" w:hAnsi="Arial" w:cs="Arial"/>
                <w:sz w:val="22"/>
              </w:rPr>
            </w:pPr>
            <w:r w:rsidRPr="00026866">
              <w:rPr>
                <w:rFonts w:ascii="Arial" w:hAnsi="Arial" w:cs="Arial"/>
                <w:sz w:val="22"/>
              </w:rPr>
              <w:t>has the meaning attributed to it in Schedule C (</w:t>
            </w:r>
            <w:r w:rsidRPr="00026866">
              <w:rPr>
                <w:rFonts w:ascii="Arial" w:hAnsi="Arial" w:cs="Arial"/>
                <w:b/>
                <w:sz w:val="22"/>
              </w:rPr>
              <w:t>Technical Performance Requirements</w:t>
            </w:r>
            <w:r w:rsidRPr="00026866">
              <w:rPr>
                <w:rFonts w:ascii="Arial" w:hAnsi="Arial" w:cs="Arial"/>
                <w:sz w:val="22"/>
              </w:rPr>
              <w:t>)  Part B (Continuous Voltage Requirements)  Clause 3.2.5 and 3.2.6;</w:t>
            </w:r>
          </w:p>
        </w:tc>
      </w:tr>
      <w:tr w:rsidR="001013C0" w:rsidRPr="00E07531" w14:paraId="7B59432E" w14:textId="77777777" w:rsidTr="42ED89E4">
        <w:tc>
          <w:tcPr>
            <w:tcW w:w="2835" w:type="dxa"/>
          </w:tcPr>
          <w:p w14:paraId="2D891DF6" w14:textId="4C22DAFE" w:rsidR="001013C0" w:rsidRPr="00E07531" w:rsidRDefault="001013C0" w:rsidP="001013C0">
            <w:pPr>
              <w:pStyle w:val="BodyText"/>
              <w:tabs>
                <w:tab w:val="clear" w:pos="0"/>
                <w:tab w:val="clear" w:pos="2880"/>
                <w:tab w:val="left" w:pos="3686"/>
              </w:tabs>
              <w:spacing w:before="120" w:after="120" w:line="276" w:lineRule="auto"/>
              <w:rPr>
                <w:rFonts w:ascii="Arial" w:hAnsi="Arial" w:cs="Arial"/>
                <w:b/>
                <w:sz w:val="22"/>
              </w:rPr>
            </w:pPr>
            <w:r w:rsidRPr="00E07531">
              <w:rPr>
                <w:rFonts w:ascii="Arial" w:hAnsi="Arial" w:cs="Arial"/>
                <w:b/>
                <w:sz w:val="22"/>
              </w:rPr>
              <w:t>”Restoration Notice”</w:t>
            </w:r>
          </w:p>
        </w:tc>
        <w:tc>
          <w:tcPr>
            <w:tcW w:w="6181" w:type="dxa"/>
          </w:tcPr>
          <w:p w14:paraId="004F4010" w14:textId="0DF1EEF8" w:rsidR="001013C0" w:rsidRPr="00365885" w:rsidRDefault="001013C0" w:rsidP="00B765B2">
            <w:pPr>
              <w:keepNext/>
              <w:widowControl/>
              <w:tabs>
                <w:tab w:val="clear" w:pos="0"/>
                <w:tab w:val="left" w:pos="709"/>
              </w:tabs>
              <w:spacing w:before="120" w:after="120" w:line="276" w:lineRule="auto"/>
              <w:ind w:firstLine="35"/>
              <w:jc w:val="both"/>
              <w:rPr>
                <w:rFonts w:ascii="Arial" w:hAnsi="Arial" w:cs="Arial"/>
                <w:sz w:val="22"/>
              </w:rPr>
            </w:pPr>
            <w:r w:rsidRPr="00E07531">
              <w:rPr>
                <w:rFonts w:ascii="Arial" w:hAnsi="Arial" w:cs="Arial"/>
                <w:sz w:val="22"/>
              </w:rPr>
              <w:t>has the meaning attributed to it in Clause 4.4</w:t>
            </w:r>
            <w:r>
              <w:rPr>
                <w:rFonts w:ascii="Arial" w:hAnsi="Arial" w:cs="Arial"/>
                <w:sz w:val="22"/>
              </w:rPr>
              <w:t xml:space="preserve"> (</w:t>
            </w:r>
            <w:r w:rsidRPr="00E07531">
              <w:rPr>
                <w:rFonts w:ascii="Arial" w:hAnsi="Arial" w:cs="Arial"/>
                <w:i/>
                <w:sz w:val="22"/>
              </w:rPr>
              <w:t>Stability Compensation Service Unavailability</w:t>
            </w:r>
            <w:r>
              <w:rPr>
                <w:rFonts w:ascii="Arial" w:hAnsi="Arial" w:cs="Arial"/>
                <w:i/>
                <w:sz w:val="22"/>
              </w:rPr>
              <w:t>)</w:t>
            </w:r>
            <w:r w:rsidRPr="00E07531">
              <w:rPr>
                <w:rFonts w:ascii="Arial" w:hAnsi="Arial" w:cs="Arial"/>
                <w:sz w:val="22"/>
              </w:rPr>
              <w:t>;</w:t>
            </w:r>
          </w:p>
        </w:tc>
      </w:tr>
      <w:tr w:rsidR="00681B96" w:rsidRPr="00E07531" w14:paraId="33C7E03E" w14:textId="77777777" w:rsidTr="42ED89E4">
        <w:tc>
          <w:tcPr>
            <w:tcW w:w="2835" w:type="dxa"/>
          </w:tcPr>
          <w:p w14:paraId="1D140318" w14:textId="71FC56F1" w:rsidR="00681B96" w:rsidRPr="00E07531" w:rsidRDefault="00681B96" w:rsidP="00B765B2">
            <w:pPr>
              <w:pStyle w:val="BodyText"/>
              <w:tabs>
                <w:tab w:val="clear" w:pos="0"/>
                <w:tab w:val="clear" w:pos="2880"/>
                <w:tab w:val="left" w:pos="3686"/>
              </w:tabs>
              <w:spacing w:before="120" w:after="120" w:line="276" w:lineRule="auto"/>
              <w:rPr>
                <w:rFonts w:ascii="Arial" w:hAnsi="Arial" w:cs="Arial"/>
                <w:b/>
                <w:sz w:val="22"/>
              </w:rPr>
            </w:pPr>
            <w:r>
              <w:rPr>
                <w:rFonts w:ascii="Arial" w:hAnsi="Arial" w:cs="Arial"/>
                <w:b/>
                <w:sz w:val="22"/>
              </w:rPr>
              <w:t xml:space="preserve">“Retiring </w:t>
            </w:r>
            <w:r w:rsidR="00B765B2">
              <w:rPr>
                <w:rFonts w:ascii="Arial" w:hAnsi="Arial" w:cs="Arial"/>
                <w:b/>
                <w:sz w:val="22"/>
              </w:rPr>
              <w:t xml:space="preserve">Modified </w:t>
            </w:r>
            <w:r>
              <w:rPr>
                <w:rFonts w:ascii="Arial" w:hAnsi="Arial" w:cs="Arial"/>
                <w:b/>
                <w:sz w:val="22"/>
              </w:rPr>
              <w:t>Facility”</w:t>
            </w:r>
          </w:p>
        </w:tc>
        <w:tc>
          <w:tcPr>
            <w:tcW w:w="6181" w:type="dxa"/>
            <w:vAlign w:val="bottom"/>
          </w:tcPr>
          <w:p w14:paraId="23C76705" w14:textId="11B05ABC" w:rsidR="00681B96" w:rsidRPr="00E07531" w:rsidRDefault="00B765B2" w:rsidP="00B765B2">
            <w:pPr>
              <w:keepNext/>
              <w:widowControl/>
              <w:tabs>
                <w:tab w:val="clear" w:pos="0"/>
                <w:tab w:val="left" w:pos="709"/>
              </w:tabs>
              <w:spacing w:before="120" w:after="120" w:line="276" w:lineRule="auto"/>
              <w:ind w:firstLine="35"/>
              <w:rPr>
                <w:rFonts w:ascii="Arial" w:hAnsi="Arial" w:cs="Arial"/>
                <w:sz w:val="22"/>
              </w:rPr>
            </w:pPr>
            <w:r>
              <w:rPr>
                <w:rFonts w:ascii="Arial" w:hAnsi="Arial" w:cs="Arial"/>
                <w:sz w:val="22"/>
              </w:rPr>
              <w:t xml:space="preserve">means </w:t>
            </w:r>
            <w:r w:rsidR="00681B96">
              <w:rPr>
                <w:rFonts w:ascii="Arial" w:hAnsi="Arial" w:cs="Arial"/>
                <w:sz w:val="22"/>
              </w:rPr>
              <w:t xml:space="preserve">a </w:t>
            </w:r>
            <w:r>
              <w:rPr>
                <w:rFonts w:ascii="Arial" w:hAnsi="Arial" w:cs="Arial"/>
                <w:b/>
                <w:bCs/>
                <w:sz w:val="22"/>
              </w:rPr>
              <w:t>Modified Facility</w:t>
            </w:r>
            <w:r w:rsidR="0067697F">
              <w:rPr>
                <w:rFonts w:ascii="Arial" w:hAnsi="Arial" w:cs="Arial"/>
                <w:sz w:val="22"/>
              </w:rPr>
              <w:t xml:space="preserve"> that </w:t>
            </w:r>
            <w:r>
              <w:rPr>
                <w:rFonts w:ascii="Arial" w:hAnsi="Arial" w:cs="Arial"/>
                <w:sz w:val="22"/>
              </w:rPr>
              <w:t xml:space="preserve">the </w:t>
            </w:r>
            <w:r w:rsidRPr="00B765B2">
              <w:rPr>
                <w:rFonts w:ascii="Arial" w:hAnsi="Arial" w:cs="Arial"/>
                <w:b/>
                <w:sz w:val="22"/>
              </w:rPr>
              <w:t>Provider</w:t>
            </w:r>
            <w:r>
              <w:rPr>
                <w:rFonts w:ascii="Arial" w:hAnsi="Arial" w:cs="Arial"/>
                <w:sz w:val="22"/>
              </w:rPr>
              <w:t xml:space="preserve"> has declared in its </w:t>
            </w:r>
            <w:r w:rsidRPr="00B765B2">
              <w:rPr>
                <w:rFonts w:ascii="Arial" w:hAnsi="Arial" w:cs="Arial"/>
                <w:b/>
                <w:sz w:val="22"/>
              </w:rPr>
              <w:t>Tender Submission</w:t>
            </w:r>
            <w:r w:rsidR="0067697F">
              <w:rPr>
                <w:rFonts w:ascii="Arial" w:hAnsi="Arial" w:cs="Arial"/>
                <w:sz w:val="22"/>
              </w:rPr>
              <w:t xml:space="preserve"> </w:t>
            </w:r>
            <w:r>
              <w:rPr>
                <w:rFonts w:ascii="Arial" w:hAnsi="Arial" w:cs="Arial"/>
                <w:sz w:val="22"/>
              </w:rPr>
              <w:t xml:space="preserve">will be operated </w:t>
            </w:r>
            <w:r w:rsidR="0067697F">
              <w:rPr>
                <w:rFonts w:ascii="Arial" w:hAnsi="Arial" w:cs="Arial"/>
                <w:sz w:val="22"/>
              </w:rPr>
              <w:t xml:space="preserve">in </w:t>
            </w:r>
            <w:r w:rsidR="0067697F" w:rsidRPr="0067697F">
              <w:rPr>
                <w:rFonts w:ascii="Arial" w:hAnsi="Arial" w:cs="Arial"/>
                <w:b/>
                <w:bCs/>
                <w:sz w:val="22"/>
              </w:rPr>
              <w:t>Stability Compensation</w:t>
            </w:r>
            <w:r w:rsidR="0067697F">
              <w:rPr>
                <w:rFonts w:ascii="Arial" w:hAnsi="Arial" w:cs="Arial"/>
                <w:sz w:val="22"/>
              </w:rPr>
              <w:t xml:space="preserve"> mode for at least 90% of </w:t>
            </w:r>
            <w:r w:rsidR="0067697F" w:rsidRPr="0067697F">
              <w:rPr>
                <w:rFonts w:ascii="Arial" w:hAnsi="Arial" w:cs="Arial"/>
                <w:b/>
                <w:bCs/>
                <w:sz w:val="22"/>
              </w:rPr>
              <w:t>Settlement Periods</w:t>
            </w:r>
            <w:r w:rsidR="0067697F">
              <w:rPr>
                <w:rFonts w:ascii="Arial" w:hAnsi="Arial" w:cs="Arial"/>
                <w:sz w:val="22"/>
              </w:rPr>
              <w:t xml:space="preserve"> in each </w:t>
            </w:r>
            <w:r w:rsidR="0067697F" w:rsidRPr="0067697F">
              <w:rPr>
                <w:rFonts w:ascii="Arial" w:hAnsi="Arial" w:cs="Arial"/>
                <w:b/>
                <w:bCs/>
                <w:sz w:val="22"/>
              </w:rPr>
              <w:t>Contract Year</w:t>
            </w:r>
            <w:r w:rsidR="0067697F">
              <w:rPr>
                <w:rFonts w:ascii="Arial" w:hAnsi="Arial" w:cs="Arial"/>
                <w:sz w:val="22"/>
              </w:rPr>
              <w:t>;</w:t>
            </w:r>
          </w:p>
        </w:tc>
      </w:tr>
      <w:tr w:rsidR="00B765B2" w:rsidRPr="00E07531" w14:paraId="4FB58092" w14:textId="77777777" w:rsidTr="42ED89E4">
        <w:tc>
          <w:tcPr>
            <w:tcW w:w="2835" w:type="dxa"/>
          </w:tcPr>
          <w:p w14:paraId="34C74A62" w14:textId="1C83F014" w:rsidR="00B765B2" w:rsidRDefault="00B765B2" w:rsidP="00B765B2">
            <w:pPr>
              <w:pStyle w:val="BodyText"/>
              <w:tabs>
                <w:tab w:val="clear" w:pos="0"/>
                <w:tab w:val="clear" w:pos="2880"/>
                <w:tab w:val="left" w:pos="3686"/>
              </w:tabs>
              <w:spacing w:before="120" w:after="120" w:line="276" w:lineRule="auto"/>
              <w:rPr>
                <w:rFonts w:ascii="Arial" w:hAnsi="Arial" w:cs="Arial"/>
                <w:b/>
                <w:sz w:val="22"/>
              </w:rPr>
            </w:pPr>
            <w:r>
              <w:rPr>
                <w:rFonts w:ascii="Arial" w:hAnsi="Arial" w:cs="Arial"/>
                <w:b/>
                <w:sz w:val="22"/>
              </w:rPr>
              <w:t>“RMF Threshold”</w:t>
            </w:r>
          </w:p>
        </w:tc>
        <w:tc>
          <w:tcPr>
            <w:tcW w:w="6181" w:type="dxa"/>
            <w:vAlign w:val="bottom"/>
          </w:tcPr>
          <w:p w14:paraId="5C7D5868" w14:textId="129622E3" w:rsidR="00B765B2" w:rsidDel="00B765B2" w:rsidRDefault="00B765B2" w:rsidP="00B765B2">
            <w:pPr>
              <w:keepNext/>
              <w:widowControl/>
              <w:tabs>
                <w:tab w:val="clear" w:pos="0"/>
                <w:tab w:val="left" w:pos="709"/>
              </w:tabs>
              <w:spacing w:before="120" w:after="120" w:line="276" w:lineRule="auto"/>
              <w:ind w:firstLine="35"/>
              <w:rPr>
                <w:rFonts w:ascii="Arial" w:hAnsi="Arial" w:cs="Arial"/>
                <w:sz w:val="22"/>
              </w:rPr>
            </w:pPr>
            <w:r>
              <w:rPr>
                <w:rFonts w:ascii="Arial" w:hAnsi="Arial" w:cs="Arial"/>
                <w:sz w:val="22"/>
              </w:rPr>
              <w:t xml:space="preserve">has the meaning given to it in Clause </w:t>
            </w:r>
            <w:r w:rsidR="00BB24BB">
              <w:rPr>
                <w:rFonts w:ascii="Arial" w:hAnsi="Arial" w:cs="Arial"/>
                <w:sz w:val="22"/>
              </w:rPr>
              <w:fldChar w:fldCharType="begin"/>
            </w:r>
            <w:r w:rsidR="00BB24BB">
              <w:rPr>
                <w:rFonts w:ascii="Arial" w:hAnsi="Arial" w:cs="Arial"/>
                <w:sz w:val="22"/>
              </w:rPr>
              <w:instrText xml:space="preserve"> REF _Ref102031703 \r </w:instrText>
            </w:r>
            <w:r w:rsidR="00BB24BB">
              <w:rPr>
                <w:rFonts w:ascii="Arial" w:hAnsi="Arial" w:cs="Arial"/>
                <w:sz w:val="22"/>
              </w:rPr>
              <w:fldChar w:fldCharType="separate"/>
            </w:r>
            <w:r w:rsidR="000300F8">
              <w:rPr>
                <w:rFonts w:ascii="Arial" w:hAnsi="Arial" w:cs="Arial"/>
                <w:sz w:val="22"/>
              </w:rPr>
              <w:t>5.2.3</w:t>
            </w:r>
            <w:r w:rsidR="00BB24BB">
              <w:rPr>
                <w:rFonts w:ascii="Arial" w:hAnsi="Arial" w:cs="Arial"/>
                <w:sz w:val="22"/>
              </w:rPr>
              <w:fldChar w:fldCharType="end"/>
            </w:r>
            <w:r>
              <w:rPr>
                <w:rFonts w:ascii="Arial" w:hAnsi="Arial" w:cs="Arial"/>
                <w:sz w:val="22"/>
              </w:rPr>
              <w:t>;</w:t>
            </w:r>
          </w:p>
        </w:tc>
      </w:tr>
      <w:tr w:rsidR="001013C0" w:rsidRPr="00E07531" w14:paraId="1844C911" w14:textId="77777777" w:rsidTr="42ED89E4">
        <w:tc>
          <w:tcPr>
            <w:tcW w:w="2835" w:type="dxa"/>
          </w:tcPr>
          <w:p w14:paraId="11AE99AB" w14:textId="142E63B2" w:rsidR="001013C0" w:rsidRPr="00E07531" w:rsidRDefault="001013C0" w:rsidP="001013C0">
            <w:pPr>
              <w:pStyle w:val="BodyText"/>
              <w:tabs>
                <w:tab w:val="clear" w:pos="0"/>
                <w:tab w:val="clear" w:pos="2880"/>
                <w:tab w:val="left" w:pos="3686"/>
              </w:tabs>
              <w:spacing w:before="120" w:after="120" w:line="276" w:lineRule="auto"/>
              <w:rPr>
                <w:rFonts w:ascii="Arial" w:hAnsi="Arial" w:cs="Arial"/>
                <w:b/>
                <w:sz w:val="22"/>
              </w:rPr>
            </w:pPr>
            <w:r w:rsidRPr="00E07531">
              <w:rPr>
                <w:rFonts w:ascii="Arial" w:hAnsi="Arial" w:cs="Arial"/>
                <w:b/>
                <w:sz w:val="22"/>
              </w:rPr>
              <w:t>“Scheduled Commercial Operations Date”</w:t>
            </w:r>
          </w:p>
        </w:tc>
        <w:tc>
          <w:tcPr>
            <w:tcW w:w="6181" w:type="dxa"/>
          </w:tcPr>
          <w:p w14:paraId="7249E78C" w14:textId="503555D4" w:rsidR="001013C0" w:rsidRPr="00E07531" w:rsidDel="00BE7A12"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Pr>
                <w:rFonts w:ascii="Arial" w:hAnsi="Arial" w:cs="Arial"/>
                <w:sz w:val="22"/>
              </w:rPr>
              <w:t>means</w:t>
            </w:r>
            <w:r w:rsidRPr="00E07531">
              <w:rPr>
                <w:rFonts w:ascii="Arial" w:hAnsi="Arial" w:cs="Arial"/>
                <w:sz w:val="22"/>
              </w:rPr>
              <w:t xml:space="preserve"> the date specified by the </w:t>
            </w:r>
            <w:r w:rsidRPr="00E07531">
              <w:rPr>
                <w:rFonts w:ascii="Arial" w:hAnsi="Arial" w:cs="Arial"/>
                <w:b/>
                <w:sz w:val="22"/>
              </w:rPr>
              <w:t>Provider</w:t>
            </w:r>
            <w:r w:rsidRPr="00E07531">
              <w:rPr>
                <w:rFonts w:ascii="Arial" w:hAnsi="Arial" w:cs="Arial"/>
                <w:sz w:val="22"/>
              </w:rPr>
              <w:t xml:space="preserve"> </w:t>
            </w:r>
            <w:r>
              <w:rPr>
                <w:rFonts w:ascii="Arial" w:hAnsi="Arial" w:cs="Arial"/>
                <w:sz w:val="22"/>
              </w:rPr>
              <w:t xml:space="preserve">as part of its </w:t>
            </w:r>
            <w:r w:rsidRPr="00CC5E10">
              <w:rPr>
                <w:rFonts w:ascii="Arial" w:hAnsi="Arial" w:cs="Arial"/>
                <w:b/>
                <w:sz w:val="22"/>
              </w:rPr>
              <w:t>Tender Submission</w:t>
            </w:r>
            <w:r>
              <w:rPr>
                <w:rFonts w:ascii="Arial" w:hAnsi="Arial" w:cs="Arial"/>
                <w:sz w:val="22"/>
              </w:rPr>
              <w:t xml:space="preserve"> </w:t>
            </w:r>
            <w:r w:rsidRPr="00E07531">
              <w:rPr>
                <w:rFonts w:ascii="Arial" w:hAnsi="Arial" w:cs="Arial"/>
                <w:sz w:val="22"/>
              </w:rPr>
              <w:t xml:space="preserve">in the </w:t>
            </w:r>
            <w:r w:rsidRPr="00E07531">
              <w:rPr>
                <w:rFonts w:ascii="Arial" w:hAnsi="Arial" w:cs="Arial"/>
                <w:b/>
                <w:sz w:val="22"/>
              </w:rPr>
              <w:t>Project Plan</w:t>
            </w:r>
            <w:r w:rsidRPr="00E07531">
              <w:rPr>
                <w:rFonts w:ascii="Arial" w:hAnsi="Arial" w:cs="Arial"/>
                <w:sz w:val="22"/>
              </w:rPr>
              <w:t xml:space="preserve"> </w:t>
            </w:r>
            <w:r>
              <w:rPr>
                <w:rFonts w:ascii="Arial" w:hAnsi="Arial" w:cs="Arial"/>
                <w:sz w:val="22"/>
              </w:rPr>
              <w:t xml:space="preserve">and in Part 2 of the </w:t>
            </w:r>
            <w:r w:rsidRPr="003C37EB">
              <w:rPr>
                <w:rFonts w:ascii="Arial" w:hAnsi="Arial" w:cs="Arial"/>
                <w:b/>
                <w:sz w:val="22"/>
              </w:rPr>
              <w:t>Contract Form</w:t>
            </w:r>
            <w:r>
              <w:rPr>
                <w:rFonts w:ascii="Arial" w:hAnsi="Arial" w:cs="Arial"/>
                <w:sz w:val="22"/>
              </w:rPr>
              <w:t xml:space="preserve"> </w:t>
            </w:r>
            <w:r w:rsidRPr="00E07531">
              <w:rPr>
                <w:rFonts w:ascii="Arial" w:hAnsi="Arial" w:cs="Arial"/>
                <w:sz w:val="22"/>
              </w:rPr>
              <w:t xml:space="preserve">by which it expects to have completed the </w:t>
            </w:r>
            <w:r w:rsidRPr="00E07531">
              <w:rPr>
                <w:rFonts w:ascii="Arial" w:hAnsi="Arial" w:cs="Arial"/>
                <w:b/>
                <w:sz w:val="22"/>
              </w:rPr>
              <w:t>Works</w:t>
            </w:r>
            <w:r w:rsidRPr="00E07531">
              <w:rPr>
                <w:rFonts w:ascii="Arial" w:hAnsi="Arial" w:cs="Arial"/>
                <w:sz w:val="22"/>
              </w:rPr>
              <w:t xml:space="preserve"> and </w:t>
            </w:r>
            <w:r>
              <w:rPr>
                <w:rFonts w:ascii="Arial" w:hAnsi="Arial" w:cs="Arial"/>
                <w:sz w:val="22"/>
              </w:rPr>
              <w:t>t</w:t>
            </w:r>
            <w:r w:rsidRPr="00E07531">
              <w:rPr>
                <w:rFonts w:ascii="Arial" w:hAnsi="Arial" w:cs="Arial"/>
                <w:sz w:val="22"/>
              </w:rPr>
              <w:t xml:space="preserve">he </w:t>
            </w:r>
            <w:r w:rsidRPr="00E07531">
              <w:rPr>
                <w:rFonts w:ascii="Arial" w:hAnsi="Arial" w:cs="Arial"/>
                <w:b/>
                <w:sz w:val="22"/>
              </w:rPr>
              <w:t>Facility</w:t>
            </w:r>
            <w:r w:rsidRPr="00E07531">
              <w:rPr>
                <w:rFonts w:ascii="Arial" w:hAnsi="Arial" w:cs="Arial"/>
                <w:sz w:val="22"/>
              </w:rPr>
              <w:t xml:space="preserve"> to have passed the </w:t>
            </w:r>
            <w:r w:rsidRPr="00E07531">
              <w:rPr>
                <w:rFonts w:ascii="Arial" w:hAnsi="Arial" w:cs="Arial"/>
                <w:b/>
                <w:sz w:val="22"/>
              </w:rPr>
              <w:t>Proving Test</w:t>
            </w:r>
            <w:r w:rsidRPr="00BB7E14">
              <w:rPr>
                <w:rFonts w:ascii="Arial" w:hAnsi="Arial" w:cs="Arial"/>
                <w:sz w:val="22"/>
              </w:rPr>
              <w:t xml:space="preserve"> or such later date as the </w:t>
            </w:r>
            <w:r w:rsidRPr="00BB7E14">
              <w:rPr>
                <w:rFonts w:ascii="Arial" w:hAnsi="Arial" w:cs="Arial"/>
                <w:b/>
                <w:bCs/>
                <w:sz w:val="22"/>
              </w:rPr>
              <w:t>Company</w:t>
            </w:r>
            <w:r w:rsidRPr="00BB7E14">
              <w:rPr>
                <w:rFonts w:ascii="Arial" w:hAnsi="Arial" w:cs="Arial"/>
                <w:sz w:val="22"/>
              </w:rPr>
              <w:t xml:space="preserve"> acting reasonably determines to be necessary to reflect any delay to the completion date for the connection works specified in the </w:t>
            </w:r>
            <w:r>
              <w:rPr>
                <w:rFonts w:ascii="Arial" w:hAnsi="Arial" w:cs="Arial"/>
                <w:b/>
                <w:bCs/>
                <w:sz w:val="22"/>
              </w:rPr>
              <w:t>CUSC</w:t>
            </w:r>
            <w:r w:rsidRPr="00BB7E14">
              <w:rPr>
                <w:rFonts w:ascii="Arial" w:hAnsi="Arial" w:cs="Arial"/>
                <w:sz w:val="22"/>
              </w:rPr>
              <w:t xml:space="preserve"> </w:t>
            </w:r>
            <w:r w:rsidRPr="00BB7E14">
              <w:rPr>
                <w:rFonts w:ascii="Arial" w:hAnsi="Arial" w:cs="Arial"/>
                <w:b/>
                <w:bCs/>
                <w:sz w:val="22"/>
              </w:rPr>
              <w:t xml:space="preserve">Construction </w:t>
            </w:r>
            <w:r w:rsidRPr="00BB7E14">
              <w:rPr>
                <w:rFonts w:ascii="Arial" w:hAnsi="Arial" w:cs="Arial"/>
                <w:b/>
                <w:bCs/>
                <w:sz w:val="22"/>
              </w:rPr>
              <w:lastRenderedPageBreak/>
              <w:t>Agreement</w:t>
            </w:r>
            <w:r w:rsidRPr="00BB7E14">
              <w:rPr>
                <w:rFonts w:ascii="Arial" w:hAnsi="Arial" w:cs="Arial"/>
                <w:sz w:val="22"/>
              </w:rPr>
              <w:t xml:space="preserve"> at the date of execution (ignoring any subsequent modifications) compared with the completion date for such works specified </w:t>
            </w:r>
            <w:r>
              <w:rPr>
                <w:rFonts w:ascii="Arial" w:hAnsi="Arial" w:cs="Arial"/>
                <w:sz w:val="22"/>
              </w:rPr>
              <w:t>by</w:t>
            </w:r>
            <w:r w:rsidRPr="00BB7E14">
              <w:rPr>
                <w:rFonts w:ascii="Arial" w:hAnsi="Arial" w:cs="Arial"/>
                <w:sz w:val="22"/>
              </w:rPr>
              <w:t xml:space="preserve"> the </w:t>
            </w:r>
            <w:r w:rsidRPr="00BB7E14">
              <w:rPr>
                <w:rFonts w:ascii="Arial" w:hAnsi="Arial" w:cs="Arial"/>
                <w:b/>
                <w:bCs/>
                <w:sz w:val="22"/>
              </w:rPr>
              <w:t xml:space="preserve">Provider </w:t>
            </w:r>
            <w:r w:rsidRPr="00CC5E10">
              <w:rPr>
                <w:rFonts w:ascii="Arial" w:hAnsi="Arial" w:cs="Arial"/>
                <w:bCs/>
                <w:sz w:val="22"/>
              </w:rPr>
              <w:t>in the</w:t>
            </w:r>
            <w:r>
              <w:rPr>
                <w:rFonts w:ascii="Arial" w:hAnsi="Arial" w:cs="Arial"/>
                <w:b/>
                <w:bCs/>
                <w:sz w:val="22"/>
              </w:rPr>
              <w:t xml:space="preserve"> Project Plan </w:t>
            </w:r>
            <w:r w:rsidRPr="00CC5E10">
              <w:rPr>
                <w:rFonts w:ascii="Arial" w:hAnsi="Arial" w:cs="Arial"/>
                <w:bCs/>
                <w:sz w:val="22"/>
              </w:rPr>
              <w:t>as part of its</w:t>
            </w:r>
            <w:r>
              <w:rPr>
                <w:rFonts w:ascii="Arial" w:hAnsi="Arial" w:cs="Arial"/>
                <w:b/>
                <w:bCs/>
                <w:sz w:val="22"/>
              </w:rPr>
              <w:t xml:space="preserve"> Tender Submission</w:t>
            </w:r>
            <w:r w:rsidRPr="00E07531">
              <w:rPr>
                <w:rFonts w:ascii="Arial" w:hAnsi="Arial" w:cs="Arial"/>
                <w:sz w:val="22"/>
              </w:rPr>
              <w:t>;</w:t>
            </w:r>
          </w:p>
        </w:tc>
      </w:tr>
      <w:tr w:rsidR="001013C0" w:rsidRPr="00E07531" w14:paraId="00ED0749" w14:textId="77777777" w:rsidTr="42ED89E4">
        <w:tc>
          <w:tcPr>
            <w:tcW w:w="2835" w:type="dxa"/>
          </w:tcPr>
          <w:p w14:paraId="4B2351CF" w14:textId="418F7228" w:rsidR="001013C0" w:rsidRPr="00E07531" w:rsidRDefault="001013C0" w:rsidP="001013C0">
            <w:pPr>
              <w:pStyle w:val="BodyText"/>
              <w:tabs>
                <w:tab w:val="clear" w:pos="0"/>
                <w:tab w:val="clear" w:pos="2880"/>
                <w:tab w:val="left" w:pos="3686"/>
              </w:tabs>
              <w:spacing w:before="120" w:after="120" w:line="276" w:lineRule="auto"/>
              <w:rPr>
                <w:rFonts w:ascii="Arial" w:hAnsi="Arial" w:cs="Arial"/>
                <w:b/>
                <w:sz w:val="22"/>
              </w:rPr>
            </w:pPr>
            <w:r w:rsidRPr="00E07531">
              <w:rPr>
                <w:rFonts w:ascii="Arial" w:hAnsi="Arial" w:cs="Arial"/>
                <w:b/>
                <w:sz w:val="22"/>
              </w:rPr>
              <w:lastRenderedPageBreak/>
              <w:t>“SCL Capability”</w:t>
            </w:r>
          </w:p>
        </w:tc>
        <w:tc>
          <w:tcPr>
            <w:tcW w:w="6181" w:type="dxa"/>
          </w:tcPr>
          <w:p w14:paraId="25066212" w14:textId="5CEDAFAC" w:rsidR="001013C0" w:rsidRPr="007874EA"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highlight w:val="yellow"/>
                <w:rPrChange w:id="394" w:author="NGESO" w:date="2022-11-18T14:41:00Z">
                  <w:rPr>
                    <w:rFonts w:ascii="Arial" w:hAnsi="Arial"/>
                    <w:sz w:val="22"/>
                    <w:highlight w:val="yellow"/>
                  </w:rPr>
                </w:rPrChange>
              </w:rPr>
            </w:pPr>
            <w:r w:rsidRPr="00E07531">
              <w:rPr>
                <w:rFonts w:ascii="Arial" w:hAnsi="Arial" w:cs="Arial"/>
                <w:sz w:val="22"/>
              </w:rPr>
              <w:t xml:space="preserve">in relation to the </w:t>
            </w:r>
            <w:r w:rsidRPr="00E07531">
              <w:rPr>
                <w:rFonts w:ascii="Arial" w:hAnsi="Arial" w:cs="Arial"/>
                <w:b/>
                <w:sz w:val="22"/>
              </w:rPr>
              <w:t>Facility</w:t>
            </w:r>
            <w:r w:rsidRPr="00E07531">
              <w:rPr>
                <w:rFonts w:ascii="Arial" w:hAnsi="Arial" w:cs="Arial"/>
                <w:sz w:val="22"/>
              </w:rPr>
              <w:t xml:space="preserve">, its short </w:t>
            </w:r>
            <w:r w:rsidR="006D67EC" w:rsidRPr="00E07531">
              <w:rPr>
                <w:rFonts w:ascii="Arial" w:hAnsi="Arial" w:cs="Arial"/>
                <w:sz w:val="22"/>
              </w:rPr>
              <w:t>circuit</w:t>
            </w:r>
            <w:r w:rsidRPr="00E07531">
              <w:rPr>
                <w:rFonts w:ascii="Arial" w:hAnsi="Arial" w:cs="Arial"/>
                <w:sz w:val="22"/>
              </w:rPr>
              <w:t xml:space="preserve"> level contribution</w:t>
            </w:r>
            <w:r w:rsidR="007874EA" w:rsidRPr="00E07531">
              <w:rPr>
                <w:rFonts w:ascii="Arial" w:hAnsi="Arial" w:cs="Arial"/>
                <w:sz w:val="22"/>
              </w:rPr>
              <w:t xml:space="preserve"> </w:t>
            </w:r>
            <w:del w:id="395" w:author="NGESO" w:date="2022-11-18T14:41:00Z">
              <w:r w:rsidR="00C16986" w:rsidRPr="00E07531">
                <w:rPr>
                  <w:rFonts w:ascii="Arial" w:hAnsi="Arial" w:cs="Arial"/>
                  <w:sz w:val="22"/>
                </w:rPr>
                <w:delText xml:space="preserve"> </w:delText>
              </w:r>
            </w:del>
            <w:r w:rsidR="007874EA" w:rsidRPr="00E07531">
              <w:rPr>
                <w:rFonts w:ascii="Arial" w:hAnsi="Arial" w:cs="Arial"/>
                <w:sz w:val="22"/>
              </w:rPr>
              <w:t>stated</w:t>
            </w:r>
            <w:r w:rsidR="007874EA" w:rsidRPr="00E07531">
              <w:rPr>
                <w:rFonts w:ascii="Arial" w:hAnsi="Arial" w:cs="Arial"/>
                <w:b/>
                <w:sz w:val="22"/>
              </w:rPr>
              <w:t xml:space="preserve"> </w:t>
            </w:r>
            <w:r w:rsidR="007874EA" w:rsidRPr="00E07531">
              <w:rPr>
                <w:rFonts w:ascii="Arial" w:hAnsi="Arial" w:cs="Arial"/>
                <w:sz w:val="22"/>
              </w:rPr>
              <w:t xml:space="preserve">as at the </w:t>
            </w:r>
            <w:r w:rsidR="007874EA" w:rsidRPr="00E07531">
              <w:rPr>
                <w:rFonts w:ascii="Arial" w:hAnsi="Arial" w:cs="Arial"/>
                <w:b/>
                <w:sz w:val="22"/>
              </w:rPr>
              <w:t>Point of Stability</w:t>
            </w:r>
            <w:r w:rsidR="007874EA" w:rsidRPr="00E07531">
              <w:rPr>
                <w:rFonts w:ascii="Arial" w:hAnsi="Arial" w:cs="Arial"/>
                <w:sz w:val="22"/>
              </w:rPr>
              <w:t>;</w:t>
            </w:r>
          </w:p>
        </w:tc>
      </w:tr>
      <w:tr w:rsidR="001013C0" w:rsidRPr="00E07531" w14:paraId="7A67F3DF" w14:textId="77777777" w:rsidTr="42ED89E4">
        <w:tc>
          <w:tcPr>
            <w:tcW w:w="2835" w:type="dxa"/>
          </w:tcPr>
          <w:p w14:paraId="11C9CE86" w14:textId="320CBEB8" w:rsidR="001013C0" w:rsidRPr="00E07531" w:rsidRDefault="001013C0" w:rsidP="001013C0">
            <w:pPr>
              <w:pStyle w:val="BodyText"/>
              <w:tabs>
                <w:tab w:val="clear" w:pos="0"/>
                <w:tab w:val="clear" w:pos="2880"/>
                <w:tab w:val="left" w:pos="3686"/>
              </w:tabs>
              <w:spacing w:before="120" w:after="120" w:line="276" w:lineRule="auto"/>
              <w:rPr>
                <w:rFonts w:ascii="Arial" w:hAnsi="Arial" w:cs="Arial"/>
                <w:b/>
                <w:sz w:val="22"/>
              </w:rPr>
            </w:pPr>
            <w:r w:rsidRPr="00E07531">
              <w:rPr>
                <w:rFonts w:ascii="Arial" w:hAnsi="Arial" w:cs="Arial"/>
                <w:b/>
                <w:sz w:val="22"/>
              </w:rPr>
              <w:t>“Secured Amount”</w:t>
            </w:r>
          </w:p>
        </w:tc>
        <w:tc>
          <w:tcPr>
            <w:tcW w:w="6181" w:type="dxa"/>
          </w:tcPr>
          <w:p w14:paraId="06049F82" w14:textId="3817532C"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an amount equal to the </w:t>
            </w:r>
            <w:r w:rsidRPr="00E07531">
              <w:rPr>
                <w:rFonts w:ascii="Arial" w:hAnsi="Arial" w:cs="Arial"/>
                <w:b/>
                <w:sz w:val="22"/>
              </w:rPr>
              <w:t>Provider’s</w:t>
            </w:r>
            <w:r w:rsidRPr="00E07531">
              <w:rPr>
                <w:rFonts w:ascii="Arial" w:hAnsi="Arial" w:cs="Arial"/>
                <w:sz w:val="22"/>
              </w:rPr>
              <w:t xml:space="preserve"> maximum potential liability outstanding from time to time in respect of liquidated damages payable in accordance with Clause </w:t>
            </w:r>
            <w:r w:rsidRPr="00E07531">
              <w:rPr>
                <w:rFonts w:ascii="Arial" w:hAnsi="Arial" w:cs="Arial"/>
                <w:color w:val="2B579A"/>
                <w:sz w:val="22"/>
                <w:shd w:val="clear" w:color="auto" w:fill="E6E6E6"/>
              </w:rPr>
              <w:fldChar w:fldCharType="begin"/>
            </w:r>
            <w:r w:rsidRPr="00E07531">
              <w:rPr>
                <w:rFonts w:ascii="Arial" w:hAnsi="Arial" w:cs="Arial"/>
                <w:sz w:val="22"/>
              </w:rPr>
              <w:instrText xml:space="preserve"> REF _Ref52440569 \r \h  \* MERGEFORMAT </w:instrText>
            </w:r>
            <w:r w:rsidRPr="00E07531">
              <w:rPr>
                <w:rFonts w:ascii="Arial" w:hAnsi="Arial" w:cs="Arial"/>
                <w:color w:val="2B579A"/>
                <w:sz w:val="22"/>
                <w:shd w:val="clear" w:color="auto" w:fill="E6E6E6"/>
              </w:rPr>
            </w:r>
            <w:r w:rsidRPr="00E07531">
              <w:rPr>
                <w:rFonts w:ascii="Arial" w:hAnsi="Arial" w:cs="Arial"/>
                <w:color w:val="2B579A"/>
                <w:sz w:val="22"/>
                <w:shd w:val="clear" w:color="auto" w:fill="E6E6E6"/>
              </w:rPr>
              <w:fldChar w:fldCharType="separate"/>
            </w:r>
            <w:r w:rsidR="000300F8">
              <w:rPr>
                <w:rFonts w:ascii="Arial" w:hAnsi="Arial" w:cs="Arial"/>
                <w:sz w:val="22"/>
              </w:rPr>
              <w:t>3.7</w:t>
            </w:r>
            <w:r w:rsidRPr="00E07531">
              <w:rPr>
                <w:rFonts w:ascii="Arial" w:hAnsi="Arial" w:cs="Arial"/>
                <w:color w:val="2B579A"/>
                <w:sz w:val="22"/>
                <w:shd w:val="clear" w:color="auto" w:fill="E6E6E6"/>
              </w:rPr>
              <w:fldChar w:fldCharType="end"/>
            </w:r>
            <w:r>
              <w:rPr>
                <w:rFonts w:ascii="Arial" w:hAnsi="Arial" w:cs="Arial"/>
                <w:sz w:val="22"/>
              </w:rPr>
              <w:t xml:space="preserve"> </w:t>
            </w:r>
            <w:r w:rsidRPr="00E07531">
              <w:rPr>
                <w:rFonts w:ascii="Arial" w:hAnsi="Arial" w:cs="Arial"/>
                <w:sz w:val="22"/>
              </w:rPr>
              <w:t>(</w:t>
            </w:r>
            <w:r w:rsidRPr="00E07531">
              <w:rPr>
                <w:rFonts w:ascii="Arial" w:hAnsi="Arial" w:cs="Arial"/>
                <w:i/>
                <w:sz w:val="22"/>
              </w:rPr>
              <w:t>Implementation of the Works</w:t>
            </w:r>
            <w:r>
              <w:rPr>
                <w:rFonts w:ascii="Arial" w:hAnsi="Arial" w:cs="Arial"/>
                <w:sz w:val="22"/>
              </w:rPr>
              <w:t>)</w:t>
            </w:r>
            <w:r w:rsidRPr="00E07531">
              <w:rPr>
                <w:rFonts w:ascii="Arial" w:hAnsi="Arial" w:cs="Arial"/>
                <w:sz w:val="22"/>
              </w:rPr>
              <w:t>;</w:t>
            </w:r>
          </w:p>
        </w:tc>
      </w:tr>
      <w:tr w:rsidR="001013C0" w:rsidRPr="00E07531" w14:paraId="0614FB72" w14:textId="77777777" w:rsidTr="42ED89E4">
        <w:tc>
          <w:tcPr>
            <w:tcW w:w="2835" w:type="dxa"/>
          </w:tcPr>
          <w:p w14:paraId="21E25789" w14:textId="77777777"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b/>
                <w:sz w:val="22"/>
              </w:rPr>
              <w:t>“Service Term”</w:t>
            </w:r>
          </w:p>
        </w:tc>
        <w:tc>
          <w:tcPr>
            <w:tcW w:w="6181" w:type="dxa"/>
          </w:tcPr>
          <w:p w14:paraId="0344EBC1" w14:textId="1C260824"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means the period commencing at 00:00:00 hours on the </w:t>
            </w:r>
            <w:r w:rsidRPr="00E07531">
              <w:rPr>
                <w:rFonts w:ascii="Arial" w:hAnsi="Arial" w:cs="Arial"/>
                <w:b/>
                <w:sz w:val="22"/>
              </w:rPr>
              <w:t xml:space="preserve">Commercial Operations Date </w:t>
            </w:r>
            <w:r w:rsidRPr="00E07531">
              <w:rPr>
                <w:rFonts w:ascii="Arial" w:hAnsi="Arial" w:cs="Arial"/>
                <w:sz w:val="22"/>
              </w:rPr>
              <w:t xml:space="preserve">and ending at 23:59:59 on              </w:t>
            </w:r>
            <w:del w:id="396" w:author="NGESO" w:date="2022-11-18T14:41:00Z">
              <w:r w:rsidRPr="00E809D8">
                <w:rPr>
                  <w:rFonts w:ascii="Arial" w:hAnsi="Arial" w:cs="Arial"/>
                  <w:sz w:val="22"/>
                </w:rPr>
                <w:delText>[</w:delText>
              </w:r>
            </w:del>
            <w:r w:rsidRPr="00E809D8">
              <w:rPr>
                <w:rFonts w:ascii="Arial" w:hAnsi="Arial" w:cs="Arial"/>
                <w:sz w:val="22"/>
              </w:rPr>
              <w:t>31</w:t>
            </w:r>
            <w:r w:rsidRPr="00E809D8">
              <w:rPr>
                <w:rFonts w:ascii="Arial" w:hAnsi="Arial" w:cs="Arial"/>
                <w:sz w:val="22"/>
                <w:vertAlign w:val="superscript"/>
              </w:rPr>
              <w:t>st</w:t>
            </w:r>
            <w:r w:rsidRPr="00E809D8">
              <w:rPr>
                <w:rFonts w:ascii="Arial" w:hAnsi="Arial" w:cs="Arial"/>
                <w:sz w:val="22"/>
              </w:rPr>
              <w:t xml:space="preserve"> March 2035</w:t>
            </w:r>
            <w:del w:id="397" w:author="NGESO" w:date="2022-11-18T14:41:00Z">
              <w:r w:rsidRPr="00E809D8">
                <w:rPr>
                  <w:rFonts w:ascii="Arial" w:hAnsi="Arial" w:cs="Arial"/>
                  <w:sz w:val="22"/>
                </w:rPr>
                <w:delText>]</w:delText>
              </w:r>
            </w:del>
            <w:r>
              <w:rPr>
                <w:rFonts w:ascii="Arial" w:hAnsi="Arial" w:cs="Arial"/>
                <w:sz w:val="22"/>
              </w:rPr>
              <w:t xml:space="preserve"> subject to any </w:t>
            </w:r>
            <w:r w:rsidRPr="00EF4B58">
              <w:rPr>
                <w:rFonts w:ascii="Arial" w:hAnsi="Arial" w:cs="Arial"/>
                <w:b/>
                <w:sz w:val="22"/>
              </w:rPr>
              <w:t>Extended Term</w:t>
            </w:r>
            <w:r>
              <w:rPr>
                <w:rFonts w:ascii="Arial" w:hAnsi="Arial" w:cs="Arial"/>
                <w:sz w:val="22"/>
              </w:rPr>
              <w:t xml:space="preserve"> agreed under Clause </w:t>
            </w:r>
            <w:r>
              <w:rPr>
                <w:rFonts w:ascii="Arial" w:hAnsi="Arial" w:cs="Arial"/>
                <w:color w:val="2B579A"/>
                <w:sz w:val="22"/>
                <w:shd w:val="clear" w:color="auto" w:fill="E6E6E6"/>
              </w:rPr>
              <w:fldChar w:fldCharType="begin"/>
            </w:r>
            <w:r>
              <w:rPr>
                <w:rFonts w:ascii="Arial" w:hAnsi="Arial" w:cs="Arial"/>
                <w:sz w:val="22"/>
              </w:rPr>
              <w:instrText xml:space="preserve"> REF _Ref86842602 \r \h </w:instrText>
            </w:r>
            <w:r>
              <w:rPr>
                <w:rFonts w:ascii="Arial" w:hAnsi="Arial" w:cs="Arial"/>
                <w:color w:val="2B579A"/>
                <w:sz w:val="22"/>
                <w:shd w:val="clear" w:color="auto" w:fill="E6E6E6"/>
              </w:rPr>
            </w:r>
            <w:r>
              <w:rPr>
                <w:rFonts w:ascii="Arial" w:hAnsi="Arial" w:cs="Arial"/>
                <w:color w:val="2B579A"/>
                <w:sz w:val="22"/>
                <w:shd w:val="clear" w:color="auto" w:fill="E6E6E6"/>
              </w:rPr>
              <w:fldChar w:fldCharType="separate"/>
            </w:r>
            <w:r w:rsidR="000300F8">
              <w:rPr>
                <w:rFonts w:ascii="Arial" w:hAnsi="Arial" w:cs="Arial"/>
                <w:sz w:val="22"/>
              </w:rPr>
              <w:t>2.5</w:t>
            </w:r>
            <w:r>
              <w:rPr>
                <w:rFonts w:ascii="Arial" w:hAnsi="Arial" w:cs="Arial"/>
                <w:color w:val="2B579A"/>
                <w:sz w:val="22"/>
                <w:shd w:val="clear" w:color="auto" w:fill="E6E6E6"/>
              </w:rPr>
              <w:fldChar w:fldCharType="end"/>
            </w:r>
            <w:del w:id="398" w:author="NGESO" w:date="2022-11-18T14:41:00Z">
              <w:r w:rsidRPr="00BF25EF">
                <w:rPr>
                  <w:rStyle w:val="FootnoteReference"/>
                  <w:rFonts w:ascii="Arial" w:hAnsi="Arial" w:cs="Arial"/>
                  <w:sz w:val="22"/>
                </w:rPr>
                <w:footnoteReference w:id="9"/>
              </w:r>
              <w:r>
                <w:rPr>
                  <w:rFonts w:ascii="Arial" w:hAnsi="Arial" w:cs="Arial"/>
                  <w:sz w:val="22"/>
                </w:rPr>
                <w:delText xml:space="preserve"> [</w:delText>
              </w:r>
            </w:del>
            <w:ins w:id="400" w:author="NGESO" w:date="2022-11-18T14:41:00Z">
              <w:r>
                <w:rPr>
                  <w:rFonts w:ascii="Arial" w:hAnsi="Arial" w:cs="Arial"/>
                  <w:sz w:val="22"/>
                </w:rPr>
                <w:t xml:space="preserve"> </w:t>
              </w:r>
            </w:ins>
            <w:r>
              <w:rPr>
                <w:rFonts w:ascii="Arial" w:hAnsi="Arial" w:cs="Arial"/>
                <w:sz w:val="22"/>
              </w:rPr>
              <w:t xml:space="preserve">or any period of automatic extension in accordance with Clause </w:t>
            </w:r>
            <w:del w:id="401" w:author="NGESO" w:date="2022-11-18T14:41:00Z">
              <w:r>
                <w:rPr>
                  <w:rFonts w:ascii="Arial" w:hAnsi="Arial" w:cs="Arial"/>
                  <w:color w:val="2B579A"/>
                  <w:sz w:val="22"/>
                  <w:shd w:val="clear" w:color="auto" w:fill="E6E6E6"/>
                </w:rPr>
                <w:fldChar w:fldCharType="begin"/>
              </w:r>
              <w:r>
                <w:rPr>
                  <w:rFonts w:ascii="Arial" w:hAnsi="Arial" w:cs="Arial"/>
                  <w:sz w:val="22"/>
                </w:rPr>
                <w:delInstrText xml:space="preserve"> REF _Ref90484104 \r \h </w:delInstrText>
              </w:r>
              <w:r>
                <w:rPr>
                  <w:rFonts w:ascii="Arial" w:hAnsi="Arial" w:cs="Arial"/>
                  <w:color w:val="2B579A"/>
                  <w:sz w:val="22"/>
                  <w:shd w:val="clear" w:color="auto" w:fill="E6E6E6"/>
                </w:rPr>
              </w:r>
              <w:r>
                <w:rPr>
                  <w:rFonts w:ascii="Arial" w:hAnsi="Arial" w:cs="Arial"/>
                  <w:color w:val="2B579A"/>
                  <w:sz w:val="22"/>
                  <w:shd w:val="clear" w:color="auto" w:fill="E6E6E6"/>
                </w:rPr>
                <w:fldChar w:fldCharType="separate"/>
              </w:r>
              <w:r w:rsidR="00C67C2A">
                <w:rPr>
                  <w:rFonts w:ascii="Arial" w:hAnsi="Arial" w:cs="Arial"/>
                  <w:sz w:val="22"/>
                </w:rPr>
                <w:delText>18.6</w:delText>
              </w:r>
              <w:r>
                <w:rPr>
                  <w:rFonts w:ascii="Arial" w:hAnsi="Arial" w:cs="Arial"/>
                  <w:color w:val="2B579A"/>
                  <w:sz w:val="22"/>
                  <w:shd w:val="clear" w:color="auto" w:fill="E6E6E6"/>
                </w:rPr>
                <w:fldChar w:fldCharType="end"/>
              </w:r>
              <w:r>
                <w:rPr>
                  <w:rFonts w:ascii="Arial" w:hAnsi="Arial" w:cs="Arial"/>
                  <w:sz w:val="22"/>
                </w:rPr>
                <w:delText>]</w:delText>
              </w:r>
              <w:r w:rsidRPr="00BF25EF">
                <w:rPr>
                  <w:rFonts w:ascii="Arial" w:hAnsi="Arial" w:cs="Arial"/>
                  <w:sz w:val="22"/>
                </w:rPr>
                <w:delText>;</w:delText>
              </w:r>
            </w:del>
            <w:ins w:id="402" w:author="NGESO" w:date="2022-11-18T14:41:00Z">
              <w:r w:rsidR="00AF4872">
                <w:rPr>
                  <w:rFonts w:ascii="Arial" w:hAnsi="Arial" w:cs="Arial"/>
                  <w:sz w:val="22"/>
                </w:rPr>
                <w:t>18.6</w:t>
              </w:r>
              <w:r w:rsidRPr="00BF25EF">
                <w:rPr>
                  <w:rFonts w:ascii="Arial" w:hAnsi="Arial" w:cs="Arial"/>
                  <w:sz w:val="22"/>
                </w:rPr>
                <w:t>;</w:t>
              </w:r>
            </w:ins>
          </w:p>
        </w:tc>
      </w:tr>
      <w:tr w:rsidR="001013C0" w:rsidRPr="00E07531" w14:paraId="38A79D5E" w14:textId="77777777" w:rsidTr="42ED89E4">
        <w:tc>
          <w:tcPr>
            <w:tcW w:w="2835" w:type="dxa"/>
          </w:tcPr>
          <w:p w14:paraId="0D97CFFE" w14:textId="2DFECD65"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sz w:val="22"/>
              </w:rPr>
            </w:pPr>
            <w:r w:rsidRPr="00E07531">
              <w:rPr>
                <w:rFonts w:ascii="Arial" w:hAnsi="Arial" w:cs="Arial"/>
                <w:b/>
                <w:sz w:val="22"/>
              </w:rPr>
              <w:t>“Settlement Run”</w:t>
            </w:r>
          </w:p>
        </w:tc>
        <w:tc>
          <w:tcPr>
            <w:tcW w:w="6181" w:type="dxa"/>
          </w:tcPr>
          <w:p w14:paraId="141304B0" w14:textId="75FEA901"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has the meaning attributed to it in the </w:t>
            </w:r>
            <w:r w:rsidRPr="00E07531">
              <w:rPr>
                <w:rFonts w:ascii="Arial" w:hAnsi="Arial" w:cs="Arial"/>
                <w:b/>
                <w:sz w:val="22"/>
              </w:rPr>
              <w:t>BSC</w:t>
            </w:r>
            <w:r w:rsidRPr="00E07531">
              <w:rPr>
                <w:rFonts w:ascii="Arial" w:hAnsi="Arial" w:cs="Arial"/>
                <w:sz w:val="22"/>
              </w:rPr>
              <w:t>;</w:t>
            </w:r>
          </w:p>
        </w:tc>
      </w:tr>
      <w:tr w:rsidR="001013C0" w:rsidRPr="00E07531" w14:paraId="1A8BFDD5" w14:textId="77777777" w:rsidTr="42ED89E4">
        <w:tc>
          <w:tcPr>
            <w:tcW w:w="2835" w:type="dxa"/>
          </w:tcPr>
          <w:p w14:paraId="24B93629" w14:textId="39927AFB"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sz w:val="22"/>
              </w:rPr>
            </w:pPr>
            <w:r>
              <w:rPr>
                <w:rFonts w:ascii="Arial" w:hAnsi="Arial" w:cs="Arial"/>
                <w:b/>
                <w:sz w:val="22"/>
              </w:rPr>
              <w:t>“Settlement Period”</w:t>
            </w:r>
          </w:p>
        </w:tc>
        <w:tc>
          <w:tcPr>
            <w:tcW w:w="6181" w:type="dxa"/>
          </w:tcPr>
          <w:p w14:paraId="705F7EAF" w14:textId="4AC685A7"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436976">
              <w:rPr>
                <w:rFonts w:ascii="Arial" w:hAnsi="Arial" w:cs="Arial"/>
                <w:sz w:val="22"/>
              </w:rPr>
              <w:t xml:space="preserve">has the meaning attributed to it in the </w:t>
            </w:r>
            <w:r w:rsidRPr="00436976">
              <w:rPr>
                <w:rFonts w:ascii="Arial" w:hAnsi="Arial" w:cs="Arial"/>
                <w:b/>
                <w:sz w:val="22"/>
              </w:rPr>
              <w:t>BSC</w:t>
            </w:r>
            <w:r w:rsidRPr="00436976">
              <w:rPr>
                <w:rFonts w:ascii="Arial" w:hAnsi="Arial" w:cs="Arial"/>
                <w:sz w:val="22"/>
              </w:rPr>
              <w:t>;</w:t>
            </w:r>
          </w:p>
        </w:tc>
      </w:tr>
      <w:tr w:rsidR="001013C0" w:rsidRPr="00E07531" w14:paraId="3EDE2078" w14:textId="77777777" w:rsidTr="42ED89E4">
        <w:tc>
          <w:tcPr>
            <w:tcW w:w="2835" w:type="dxa"/>
          </w:tcPr>
          <w:p w14:paraId="6DFEFDF5" w14:textId="77777777"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w:t>
            </w:r>
            <w:r w:rsidRPr="00E07531">
              <w:rPr>
                <w:rFonts w:ascii="Arial" w:hAnsi="Arial" w:cs="Arial"/>
                <w:b/>
                <w:bCs/>
                <w:sz w:val="22"/>
              </w:rPr>
              <w:t>Stability Compensation Service</w:t>
            </w:r>
            <w:r w:rsidRPr="00E07531">
              <w:rPr>
                <w:rFonts w:ascii="Arial" w:hAnsi="Arial" w:cs="Arial"/>
                <w:sz w:val="22"/>
              </w:rPr>
              <w:t>”</w:t>
            </w:r>
          </w:p>
        </w:tc>
        <w:tc>
          <w:tcPr>
            <w:tcW w:w="6181" w:type="dxa"/>
          </w:tcPr>
          <w:p w14:paraId="6A61A404" w14:textId="77777777"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bCs/>
                <w:sz w:val="22"/>
              </w:rPr>
            </w:pPr>
            <w:r w:rsidRPr="00E07531">
              <w:rPr>
                <w:rFonts w:ascii="Arial" w:hAnsi="Arial" w:cs="Arial"/>
                <w:sz w:val="22"/>
              </w:rPr>
              <w:t xml:space="preserve">means the service of making the </w:t>
            </w:r>
            <w:r w:rsidRPr="00E07531">
              <w:rPr>
                <w:rFonts w:ascii="Arial" w:hAnsi="Arial" w:cs="Arial"/>
                <w:b/>
                <w:sz w:val="22"/>
              </w:rPr>
              <w:t>Facility</w:t>
            </w:r>
            <w:r w:rsidRPr="00E07531">
              <w:rPr>
                <w:rFonts w:ascii="Arial" w:hAnsi="Arial" w:cs="Arial"/>
                <w:sz w:val="22"/>
              </w:rPr>
              <w:t xml:space="preserve"> </w:t>
            </w:r>
            <w:r w:rsidRPr="00E07531">
              <w:rPr>
                <w:rFonts w:ascii="Arial" w:hAnsi="Arial" w:cs="Arial"/>
                <w:b/>
                <w:sz w:val="22"/>
              </w:rPr>
              <w:t>Available</w:t>
            </w:r>
            <w:r w:rsidRPr="00E07531">
              <w:rPr>
                <w:rFonts w:ascii="Arial" w:hAnsi="Arial" w:cs="Arial"/>
                <w:sz w:val="22"/>
              </w:rPr>
              <w:t xml:space="preserve"> and responding to the </w:t>
            </w:r>
            <w:r w:rsidRPr="00E07531">
              <w:rPr>
                <w:rFonts w:ascii="Arial" w:hAnsi="Arial" w:cs="Arial"/>
                <w:b/>
                <w:sz w:val="22"/>
              </w:rPr>
              <w:t>Company’s Instructions</w:t>
            </w:r>
            <w:r w:rsidRPr="00E07531">
              <w:rPr>
                <w:rFonts w:ascii="Arial" w:hAnsi="Arial" w:cs="Arial"/>
                <w:sz w:val="22"/>
              </w:rPr>
              <w:t xml:space="preserve"> in accordance with this </w:t>
            </w:r>
            <w:r w:rsidRPr="00E07531">
              <w:rPr>
                <w:rFonts w:ascii="Arial" w:hAnsi="Arial" w:cs="Arial"/>
                <w:b/>
                <w:bCs/>
                <w:sz w:val="22"/>
              </w:rPr>
              <w:t>Agreement</w:t>
            </w:r>
            <w:r w:rsidRPr="00E07531">
              <w:rPr>
                <w:rFonts w:ascii="Arial" w:hAnsi="Arial" w:cs="Arial"/>
                <w:bCs/>
                <w:sz w:val="22"/>
              </w:rPr>
              <w:t>;</w:t>
            </w:r>
          </w:p>
        </w:tc>
      </w:tr>
      <w:tr w:rsidR="001013C0" w:rsidRPr="00E07531" w14:paraId="2F490D7C" w14:textId="77777777" w:rsidTr="42ED89E4">
        <w:tc>
          <w:tcPr>
            <w:tcW w:w="2835" w:type="dxa"/>
          </w:tcPr>
          <w:p w14:paraId="4B4E0CB8" w14:textId="2627D25F"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w:t>
            </w:r>
            <w:r w:rsidRPr="00E07531">
              <w:rPr>
                <w:rFonts w:ascii="Arial" w:hAnsi="Arial" w:cs="Arial"/>
                <w:b/>
                <w:sz w:val="22"/>
              </w:rPr>
              <w:t>Substitute Facility</w:t>
            </w:r>
            <w:r w:rsidRPr="00E07531">
              <w:rPr>
                <w:rFonts w:ascii="Arial" w:hAnsi="Arial" w:cs="Arial"/>
                <w:sz w:val="22"/>
              </w:rPr>
              <w:t>”</w:t>
            </w:r>
          </w:p>
        </w:tc>
        <w:tc>
          <w:tcPr>
            <w:tcW w:w="6181" w:type="dxa"/>
          </w:tcPr>
          <w:p w14:paraId="0C4ADE91" w14:textId="4FC49850"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has the meaning attributed to it in Clause </w:t>
            </w:r>
            <w:r w:rsidRPr="00E07531">
              <w:rPr>
                <w:rFonts w:ascii="Arial" w:hAnsi="Arial" w:cs="Arial"/>
                <w:color w:val="2B579A"/>
                <w:sz w:val="22"/>
                <w:shd w:val="clear" w:color="auto" w:fill="E6E6E6"/>
              </w:rPr>
              <w:fldChar w:fldCharType="begin"/>
            </w:r>
            <w:r w:rsidRPr="00E07531">
              <w:rPr>
                <w:rFonts w:ascii="Arial" w:hAnsi="Arial" w:cs="Arial"/>
                <w:sz w:val="22"/>
              </w:rPr>
              <w:instrText xml:space="preserve"> REF _Ref54683920 \r \h  \* MERGEFORMAT </w:instrText>
            </w:r>
            <w:r w:rsidRPr="00E07531">
              <w:rPr>
                <w:rFonts w:ascii="Arial" w:hAnsi="Arial" w:cs="Arial"/>
                <w:color w:val="2B579A"/>
                <w:sz w:val="22"/>
                <w:shd w:val="clear" w:color="auto" w:fill="E6E6E6"/>
              </w:rPr>
            </w:r>
            <w:r w:rsidRPr="00E07531">
              <w:rPr>
                <w:rFonts w:ascii="Arial" w:hAnsi="Arial" w:cs="Arial"/>
                <w:color w:val="2B579A"/>
                <w:sz w:val="22"/>
                <w:shd w:val="clear" w:color="auto" w:fill="E6E6E6"/>
              </w:rPr>
              <w:fldChar w:fldCharType="separate"/>
            </w:r>
            <w:r w:rsidR="000300F8">
              <w:rPr>
                <w:rFonts w:ascii="Arial" w:hAnsi="Arial" w:cs="Arial"/>
                <w:sz w:val="22"/>
              </w:rPr>
              <w:t>4.12</w:t>
            </w:r>
            <w:r w:rsidRPr="00E07531">
              <w:rPr>
                <w:rFonts w:ascii="Arial" w:hAnsi="Arial" w:cs="Arial"/>
                <w:color w:val="2B579A"/>
                <w:sz w:val="22"/>
                <w:shd w:val="clear" w:color="auto" w:fill="E6E6E6"/>
              </w:rPr>
              <w:fldChar w:fldCharType="end"/>
            </w:r>
            <w:r>
              <w:rPr>
                <w:rFonts w:ascii="Arial" w:hAnsi="Arial" w:cs="Arial"/>
                <w:sz w:val="22"/>
              </w:rPr>
              <w:t xml:space="preserve"> </w:t>
            </w:r>
            <w:r w:rsidRPr="0059565E">
              <w:rPr>
                <w:rFonts w:ascii="Arial" w:hAnsi="Arial" w:cs="Arial"/>
                <w:i/>
                <w:sz w:val="22"/>
              </w:rPr>
              <w:t>(Substitution of the Facility</w:t>
            </w:r>
            <w:r>
              <w:rPr>
                <w:rFonts w:ascii="Arial" w:hAnsi="Arial" w:cs="Arial"/>
                <w:i/>
                <w:sz w:val="22"/>
              </w:rPr>
              <w:t>)</w:t>
            </w:r>
            <w:r w:rsidRPr="00E07531">
              <w:rPr>
                <w:rFonts w:ascii="Arial" w:hAnsi="Arial" w:cs="Arial"/>
                <w:sz w:val="22"/>
              </w:rPr>
              <w:t>;</w:t>
            </w:r>
          </w:p>
        </w:tc>
      </w:tr>
      <w:tr w:rsidR="001013C0" w:rsidRPr="00E07531" w14:paraId="4EA1E277" w14:textId="77777777" w:rsidTr="42ED89E4">
        <w:tc>
          <w:tcPr>
            <w:tcW w:w="2835" w:type="dxa"/>
          </w:tcPr>
          <w:p w14:paraId="12821BEA" w14:textId="77777777"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sz w:val="22"/>
              </w:rPr>
            </w:pPr>
            <w:r w:rsidRPr="00E07531">
              <w:rPr>
                <w:rFonts w:ascii="Arial" w:hAnsi="Arial" w:cs="Arial"/>
                <w:b/>
                <w:sz w:val="22"/>
              </w:rPr>
              <w:t>“Synchronised”</w:t>
            </w:r>
          </w:p>
        </w:tc>
        <w:tc>
          <w:tcPr>
            <w:tcW w:w="6181" w:type="dxa"/>
          </w:tcPr>
          <w:p w14:paraId="24759A01" w14:textId="01B6EC36"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the condition where the </w:t>
            </w:r>
            <w:r w:rsidRPr="00E07531">
              <w:rPr>
                <w:rFonts w:ascii="Arial" w:hAnsi="Arial" w:cs="Arial"/>
                <w:b/>
                <w:sz w:val="22"/>
              </w:rPr>
              <w:t>Facility</w:t>
            </w:r>
            <w:r w:rsidRPr="00E07531">
              <w:rPr>
                <w:rFonts w:ascii="Arial" w:hAnsi="Arial" w:cs="Arial"/>
                <w:sz w:val="22"/>
              </w:rPr>
              <w:t xml:space="preserve"> is connected to the busbars of the </w:t>
            </w:r>
            <w:r w:rsidRPr="00E07531">
              <w:rPr>
                <w:rFonts w:ascii="Arial" w:hAnsi="Arial" w:cs="Arial"/>
                <w:b/>
                <w:sz w:val="22"/>
              </w:rPr>
              <w:t>Total System</w:t>
            </w:r>
            <w:r w:rsidRPr="00E07531">
              <w:rPr>
                <w:rFonts w:ascii="Arial" w:hAnsi="Arial" w:cs="Arial"/>
                <w:sz w:val="22"/>
              </w:rPr>
              <w:t xml:space="preserve"> so that the frequencies and phase relationships of the </w:t>
            </w:r>
            <w:r w:rsidRPr="00E07531">
              <w:rPr>
                <w:rFonts w:ascii="Arial" w:hAnsi="Arial" w:cs="Arial"/>
                <w:b/>
                <w:sz w:val="22"/>
              </w:rPr>
              <w:t>Facility</w:t>
            </w:r>
            <w:r w:rsidRPr="00E07531">
              <w:rPr>
                <w:rFonts w:ascii="Arial" w:hAnsi="Arial" w:cs="Arial"/>
                <w:sz w:val="22"/>
              </w:rPr>
              <w:t xml:space="preserve"> and the </w:t>
            </w:r>
            <w:r w:rsidRPr="00E07531">
              <w:rPr>
                <w:rFonts w:ascii="Arial" w:hAnsi="Arial" w:cs="Arial"/>
                <w:b/>
                <w:sz w:val="22"/>
              </w:rPr>
              <w:t>Total System</w:t>
            </w:r>
            <w:r w:rsidRPr="00E07531">
              <w:rPr>
                <w:rFonts w:ascii="Arial" w:hAnsi="Arial" w:cs="Arial"/>
                <w:sz w:val="22"/>
              </w:rPr>
              <w:t xml:space="preserve"> are identical, like terms shall be construed accordingly e.g. “</w:t>
            </w:r>
            <w:r w:rsidRPr="00E07531">
              <w:rPr>
                <w:rFonts w:ascii="Arial" w:hAnsi="Arial" w:cs="Arial"/>
                <w:b/>
                <w:sz w:val="22"/>
              </w:rPr>
              <w:t>Synchronism</w:t>
            </w:r>
            <w:r w:rsidRPr="00E07531">
              <w:rPr>
                <w:rFonts w:ascii="Arial" w:hAnsi="Arial" w:cs="Arial"/>
                <w:sz w:val="22"/>
              </w:rPr>
              <w:t>”;</w:t>
            </w:r>
          </w:p>
        </w:tc>
      </w:tr>
      <w:tr w:rsidR="001013C0" w:rsidRPr="00E07531" w14:paraId="1B4CDD62" w14:textId="77777777" w:rsidTr="42ED89E4">
        <w:tc>
          <w:tcPr>
            <w:tcW w:w="2835" w:type="dxa"/>
          </w:tcPr>
          <w:p w14:paraId="0D9F3638" w14:textId="41AC6B86"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sz w:val="22"/>
              </w:rPr>
            </w:pPr>
            <w:r>
              <w:rPr>
                <w:rFonts w:ascii="Arial" w:hAnsi="Arial" w:cs="Arial"/>
                <w:b/>
                <w:sz w:val="22"/>
              </w:rPr>
              <w:t>“Synchronising Time”</w:t>
            </w:r>
          </w:p>
        </w:tc>
        <w:tc>
          <w:tcPr>
            <w:tcW w:w="6181" w:type="dxa"/>
          </w:tcPr>
          <w:p w14:paraId="2FEFBDB0" w14:textId="4EBF2A62"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Pr>
                <w:rFonts w:ascii="Arial" w:hAnsi="Arial" w:cs="Arial"/>
                <w:sz w:val="22"/>
              </w:rPr>
              <w:t xml:space="preserve">means the latest time by which the </w:t>
            </w:r>
            <w:r w:rsidRPr="0020557B">
              <w:rPr>
                <w:rFonts w:ascii="Arial" w:hAnsi="Arial" w:cs="Arial"/>
                <w:b/>
                <w:sz w:val="22"/>
              </w:rPr>
              <w:t>Facility</w:t>
            </w:r>
            <w:r>
              <w:rPr>
                <w:rFonts w:ascii="Arial" w:hAnsi="Arial" w:cs="Arial"/>
                <w:sz w:val="22"/>
              </w:rPr>
              <w:t xml:space="preserve"> must </w:t>
            </w:r>
            <w:r w:rsidRPr="0020557B">
              <w:rPr>
                <w:rFonts w:ascii="Arial" w:hAnsi="Arial" w:cs="Arial"/>
                <w:b/>
                <w:sz w:val="22"/>
              </w:rPr>
              <w:t>Synchronise</w:t>
            </w:r>
            <w:r>
              <w:rPr>
                <w:rFonts w:ascii="Arial" w:hAnsi="Arial" w:cs="Arial"/>
                <w:sz w:val="22"/>
              </w:rPr>
              <w:t xml:space="preserve"> in accordance with Clause </w:t>
            </w:r>
            <w:r>
              <w:rPr>
                <w:rFonts w:ascii="Arial" w:hAnsi="Arial" w:cs="Arial"/>
                <w:color w:val="2B579A"/>
                <w:sz w:val="22"/>
                <w:shd w:val="clear" w:color="auto" w:fill="E6E6E6"/>
              </w:rPr>
              <w:fldChar w:fldCharType="begin"/>
            </w:r>
            <w:r>
              <w:rPr>
                <w:rFonts w:ascii="Arial" w:hAnsi="Arial" w:cs="Arial"/>
                <w:sz w:val="22"/>
              </w:rPr>
              <w:instrText xml:space="preserve"> REF _Ref72221950 \r \h </w:instrText>
            </w:r>
            <w:r>
              <w:rPr>
                <w:rFonts w:ascii="Arial" w:hAnsi="Arial" w:cs="Arial"/>
                <w:color w:val="2B579A"/>
                <w:sz w:val="22"/>
                <w:shd w:val="clear" w:color="auto" w:fill="E6E6E6"/>
              </w:rPr>
            </w:r>
            <w:r>
              <w:rPr>
                <w:rFonts w:ascii="Arial" w:hAnsi="Arial" w:cs="Arial"/>
                <w:color w:val="2B579A"/>
                <w:sz w:val="22"/>
                <w:shd w:val="clear" w:color="auto" w:fill="E6E6E6"/>
              </w:rPr>
              <w:fldChar w:fldCharType="separate"/>
            </w:r>
            <w:r w:rsidR="000300F8">
              <w:rPr>
                <w:rFonts w:ascii="Arial" w:hAnsi="Arial" w:cs="Arial"/>
                <w:sz w:val="22"/>
              </w:rPr>
              <w:t>4.7.1</w:t>
            </w:r>
            <w:r>
              <w:rPr>
                <w:rFonts w:ascii="Arial" w:hAnsi="Arial" w:cs="Arial"/>
                <w:color w:val="2B579A"/>
                <w:sz w:val="22"/>
                <w:shd w:val="clear" w:color="auto" w:fill="E6E6E6"/>
              </w:rPr>
              <w:fldChar w:fldCharType="end"/>
            </w:r>
            <w:r>
              <w:rPr>
                <w:rFonts w:ascii="Arial" w:hAnsi="Arial" w:cs="Arial"/>
                <w:sz w:val="22"/>
              </w:rPr>
              <w:t xml:space="preserve"> following an </w:t>
            </w:r>
            <w:r w:rsidRPr="0020557B">
              <w:rPr>
                <w:rFonts w:ascii="Arial" w:hAnsi="Arial" w:cs="Arial"/>
                <w:b/>
                <w:sz w:val="22"/>
              </w:rPr>
              <w:t>Instruction</w:t>
            </w:r>
            <w:r>
              <w:rPr>
                <w:rFonts w:ascii="Arial" w:hAnsi="Arial" w:cs="Arial"/>
                <w:sz w:val="22"/>
              </w:rPr>
              <w:t xml:space="preserve">, as specified in the </w:t>
            </w:r>
            <w:r w:rsidRPr="0020557B">
              <w:rPr>
                <w:rFonts w:ascii="Arial" w:hAnsi="Arial" w:cs="Arial"/>
                <w:b/>
                <w:sz w:val="22"/>
              </w:rPr>
              <w:t>Contract Form</w:t>
            </w:r>
            <w:r>
              <w:rPr>
                <w:rFonts w:ascii="Arial" w:hAnsi="Arial" w:cs="Arial"/>
                <w:sz w:val="22"/>
              </w:rPr>
              <w:t>;</w:t>
            </w:r>
          </w:p>
        </w:tc>
      </w:tr>
      <w:tr w:rsidR="001013C0" w:rsidRPr="00E07531" w14:paraId="40D1CC09" w14:textId="77777777" w:rsidTr="42ED89E4">
        <w:tc>
          <w:tcPr>
            <w:tcW w:w="2835" w:type="dxa"/>
          </w:tcPr>
          <w:p w14:paraId="3379E1B9" w14:textId="77777777"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sz w:val="22"/>
              </w:rPr>
            </w:pPr>
            <w:r w:rsidRPr="00E07531">
              <w:rPr>
                <w:rFonts w:ascii="Arial" w:hAnsi="Arial" w:cs="Arial"/>
                <w:b/>
                <w:sz w:val="22"/>
              </w:rPr>
              <w:t>“Synchronous Compensation”</w:t>
            </w:r>
          </w:p>
        </w:tc>
        <w:tc>
          <w:tcPr>
            <w:tcW w:w="6181" w:type="dxa"/>
          </w:tcPr>
          <w:p w14:paraId="65D53EA9" w14:textId="2360BEC0"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means the operation of rotating synchronous apparatus for the specific purpose of providing this </w:t>
            </w:r>
            <w:r w:rsidRPr="00E07531">
              <w:rPr>
                <w:rFonts w:ascii="Arial" w:hAnsi="Arial" w:cs="Arial"/>
                <w:b/>
                <w:sz w:val="22"/>
              </w:rPr>
              <w:t>Stability Compensation Service</w:t>
            </w:r>
            <w:r w:rsidR="00120D2B" w:rsidRPr="00221ED2">
              <w:rPr>
                <w:rFonts w:ascii="Arial" w:hAnsi="Arial" w:cs="Arial"/>
                <w:bCs/>
                <w:sz w:val="22"/>
              </w:rPr>
              <w:t xml:space="preserve"> at 0MW export</w:t>
            </w:r>
            <w:r w:rsidRPr="00E07531">
              <w:rPr>
                <w:rFonts w:ascii="Arial" w:hAnsi="Arial" w:cs="Arial"/>
                <w:sz w:val="22"/>
              </w:rPr>
              <w:t>;</w:t>
            </w:r>
          </w:p>
        </w:tc>
      </w:tr>
      <w:tr w:rsidR="001013C0" w:rsidRPr="00E07531" w14:paraId="264A9D57" w14:textId="77777777" w:rsidTr="42ED89E4">
        <w:tc>
          <w:tcPr>
            <w:tcW w:w="2835" w:type="dxa"/>
          </w:tcPr>
          <w:p w14:paraId="18589054" w14:textId="65189482"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sz w:val="22"/>
              </w:rPr>
            </w:pPr>
            <w:r>
              <w:rPr>
                <w:rFonts w:ascii="Arial" w:hAnsi="Arial" w:cs="Arial"/>
                <w:b/>
                <w:sz w:val="22"/>
              </w:rPr>
              <w:t>“Target Availability”</w:t>
            </w:r>
          </w:p>
        </w:tc>
        <w:tc>
          <w:tcPr>
            <w:tcW w:w="6181" w:type="dxa"/>
          </w:tcPr>
          <w:p w14:paraId="231CE4A7" w14:textId="04848C12" w:rsidR="001013C0"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Pr>
                <w:rFonts w:ascii="Arial" w:hAnsi="Arial" w:cs="Arial"/>
                <w:sz w:val="22"/>
              </w:rPr>
              <w:t>means:</w:t>
            </w:r>
          </w:p>
          <w:p w14:paraId="76DDA913" w14:textId="318A3B34" w:rsidR="001013C0" w:rsidRPr="003C37EB" w:rsidRDefault="001013C0" w:rsidP="001013C0">
            <w:pPr>
              <w:pStyle w:val="ListParagraph"/>
              <w:numPr>
                <w:ilvl w:val="0"/>
                <w:numId w:val="22"/>
              </w:num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3C37EB">
              <w:rPr>
                <w:rFonts w:ascii="Arial" w:hAnsi="Arial" w:cs="Arial"/>
                <w:sz w:val="22"/>
              </w:rPr>
              <w:t xml:space="preserve">in relation to </w:t>
            </w:r>
            <w:r w:rsidRPr="003C37EB">
              <w:rPr>
                <w:rFonts w:ascii="Arial" w:hAnsi="Arial" w:cs="Arial"/>
                <w:b/>
                <w:sz w:val="22"/>
              </w:rPr>
              <w:t>Contracted Inertia Capability</w:t>
            </w:r>
            <w:r w:rsidRPr="003C37EB">
              <w:rPr>
                <w:rFonts w:ascii="Arial" w:hAnsi="Arial" w:cs="Arial"/>
                <w:sz w:val="22"/>
              </w:rPr>
              <w:t xml:space="preserve">, the target </w:t>
            </w:r>
            <w:r>
              <w:rPr>
                <w:rFonts w:ascii="Arial" w:hAnsi="Arial" w:cs="Arial"/>
                <w:sz w:val="22"/>
              </w:rPr>
              <w:t xml:space="preserve">(expressed as a percentage) </w:t>
            </w:r>
            <w:r w:rsidRPr="003C37EB">
              <w:rPr>
                <w:rFonts w:ascii="Arial" w:hAnsi="Arial" w:cs="Arial"/>
                <w:sz w:val="22"/>
              </w:rPr>
              <w:t xml:space="preserve">specified in the </w:t>
            </w:r>
            <w:r w:rsidRPr="003C37EB">
              <w:rPr>
                <w:rFonts w:ascii="Arial" w:hAnsi="Arial" w:cs="Arial"/>
                <w:b/>
                <w:sz w:val="22"/>
              </w:rPr>
              <w:lastRenderedPageBreak/>
              <w:t>Tender Submission</w:t>
            </w:r>
            <w:r w:rsidRPr="003C37EB">
              <w:rPr>
                <w:rFonts w:ascii="Arial" w:hAnsi="Arial" w:cs="Arial"/>
                <w:sz w:val="22"/>
              </w:rPr>
              <w:t xml:space="preserve"> and in the </w:t>
            </w:r>
            <w:r w:rsidRPr="003C37EB">
              <w:rPr>
                <w:rFonts w:ascii="Arial" w:hAnsi="Arial" w:cs="Arial"/>
                <w:b/>
                <w:sz w:val="22"/>
              </w:rPr>
              <w:t>Contract Form</w:t>
            </w:r>
            <w:r w:rsidRPr="003C37EB">
              <w:rPr>
                <w:rFonts w:ascii="Arial" w:hAnsi="Arial" w:cs="Arial"/>
                <w:sz w:val="22"/>
              </w:rPr>
              <w:t>; and</w:t>
            </w:r>
          </w:p>
          <w:p w14:paraId="18A5A8D4" w14:textId="7A1312AF" w:rsidR="001013C0" w:rsidRPr="003C37EB" w:rsidRDefault="001013C0" w:rsidP="001013C0">
            <w:pPr>
              <w:pStyle w:val="ListParagraph"/>
              <w:numPr>
                <w:ilvl w:val="0"/>
                <w:numId w:val="22"/>
              </w:num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3C37EB">
              <w:rPr>
                <w:rFonts w:ascii="Arial" w:hAnsi="Arial" w:cs="Arial"/>
                <w:sz w:val="22"/>
              </w:rPr>
              <w:t xml:space="preserve">in relation to </w:t>
            </w:r>
            <w:r w:rsidRPr="003C37EB">
              <w:rPr>
                <w:rFonts w:ascii="Arial" w:hAnsi="Arial" w:cs="Arial"/>
                <w:b/>
                <w:sz w:val="22"/>
              </w:rPr>
              <w:t xml:space="preserve">Contracted SCL Capability </w:t>
            </w:r>
            <w:r w:rsidRPr="003C37EB">
              <w:rPr>
                <w:rFonts w:ascii="Arial" w:hAnsi="Arial" w:cs="Arial"/>
                <w:sz w:val="22"/>
              </w:rPr>
              <w:t xml:space="preserve"> the target (expressed as a percentage) specified in the </w:t>
            </w:r>
            <w:del w:id="403" w:author="NGESO" w:date="2022-11-18T14:41:00Z">
              <w:r>
                <w:rPr>
                  <w:rFonts w:ascii="Arial" w:hAnsi="Arial" w:cs="Arial"/>
                  <w:sz w:val="22"/>
                </w:rPr>
                <w:delText>[</w:delText>
              </w:r>
            </w:del>
            <w:r w:rsidRPr="003C37EB">
              <w:rPr>
                <w:rFonts w:ascii="Arial" w:hAnsi="Arial" w:cs="Arial"/>
                <w:b/>
                <w:sz w:val="22"/>
              </w:rPr>
              <w:t>Tender Submission</w:t>
            </w:r>
            <w:r w:rsidRPr="003C37EB">
              <w:rPr>
                <w:rFonts w:ascii="Arial" w:hAnsi="Arial" w:cs="Arial"/>
                <w:sz w:val="22"/>
              </w:rPr>
              <w:t xml:space="preserve"> and</w:t>
            </w:r>
            <w:r>
              <w:rPr>
                <w:rFonts w:ascii="Arial" w:hAnsi="Arial" w:cs="Arial"/>
                <w:sz w:val="22"/>
              </w:rPr>
              <w:t>]</w:t>
            </w:r>
            <w:r w:rsidRPr="003C37EB">
              <w:rPr>
                <w:rFonts w:ascii="Arial" w:hAnsi="Arial" w:cs="Arial"/>
                <w:sz w:val="22"/>
              </w:rPr>
              <w:t xml:space="preserve"> in the </w:t>
            </w:r>
            <w:r w:rsidRPr="003C37EB">
              <w:rPr>
                <w:rFonts w:ascii="Arial" w:hAnsi="Arial" w:cs="Arial"/>
                <w:b/>
                <w:sz w:val="22"/>
              </w:rPr>
              <w:t>Contract Form</w:t>
            </w:r>
            <w:r w:rsidRPr="003C37EB">
              <w:rPr>
                <w:rFonts w:ascii="Arial" w:hAnsi="Arial" w:cs="Arial"/>
                <w:sz w:val="22"/>
              </w:rPr>
              <w:t>;</w:t>
            </w:r>
          </w:p>
        </w:tc>
      </w:tr>
      <w:tr w:rsidR="001013C0" w:rsidRPr="00E07531" w14:paraId="73EEBC3A" w14:textId="77777777" w:rsidTr="42ED89E4">
        <w:tc>
          <w:tcPr>
            <w:tcW w:w="2835" w:type="dxa"/>
          </w:tcPr>
          <w:p w14:paraId="221B3DD2" w14:textId="77777777"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sz w:val="22"/>
              </w:rPr>
            </w:pPr>
            <w:r w:rsidRPr="00E07531">
              <w:rPr>
                <w:rFonts w:ascii="Arial" w:hAnsi="Arial" w:cs="Arial"/>
                <w:b/>
                <w:sz w:val="22"/>
              </w:rPr>
              <w:lastRenderedPageBreak/>
              <w:t>“Technical Performance</w:t>
            </w:r>
            <w:r w:rsidRPr="00E07531">
              <w:rPr>
                <w:rFonts w:ascii="Arial" w:hAnsi="Arial" w:cs="Arial"/>
                <w:b/>
                <w:bCs/>
                <w:sz w:val="22"/>
              </w:rPr>
              <w:t xml:space="preserve"> Requirements”</w:t>
            </w:r>
          </w:p>
        </w:tc>
        <w:tc>
          <w:tcPr>
            <w:tcW w:w="6181" w:type="dxa"/>
          </w:tcPr>
          <w:p w14:paraId="0A1F7596" w14:textId="5E2E91BE"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those technical, performance and other requirements set out or referred to in Schedule </w:t>
            </w:r>
            <w:r>
              <w:rPr>
                <w:rFonts w:ascii="Arial" w:hAnsi="Arial" w:cs="Arial"/>
                <w:sz w:val="22"/>
              </w:rPr>
              <w:t>C</w:t>
            </w:r>
            <w:r w:rsidRPr="00E07531">
              <w:rPr>
                <w:rFonts w:ascii="Arial" w:hAnsi="Arial" w:cs="Arial"/>
                <w:sz w:val="22"/>
              </w:rPr>
              <w:t xml:space="preserve">, including the </w:t>
            </w:r>
            <w:r w:rsidRPr="00E07531">
              <w:rPr>
                <w:rFonts w:ascii="Arial" w:hAnsi="Arial" w:cs="Arial"/>
                <w:b/>
                <w:sz w:val="22"/>
              </w:rPr>
              <w:t>Contracted Inertia Capability</w:t>
            </w:r>
            <w:r w:rsidRPr="00E07531">
              <w:rPr>
                <w:rFonts w:ascii="Arial" w:hAnsi="Arial" w:cs="Arial"/>
                <w:sz w:val="22"/>
              </w:rPr>
              <w:t xml:space="preserve">, the </w:t>
            </w:r>
            <w:r w:rsidRPr="00E07531">
              <w:rPr>
                <w:rFonts w:ascii="Arial" w:hAnsi="Arial" w:cs="Arial"/>
                <w:b/>
                <w:sz w:val="22"/>
              </w:rPr>
              <w:t>Contracted Reactive Capability</w:t>
            </w:r>
            <w:r w:rsidRPr="00E07531">
              <w:rPr>
                <w:rFonts w:ascii="Arial" w:hAnsi="Arial" w:cs="Arial"/>
                <w:sz w:val="22"/>
              </w:rPr>
              <w:t xml:space="preserve"> and the </w:t>
            </w:r>
            <w:r w:rsidRPr="00E07531">
              <w:rPr>
                <w:rFonts w:ascii="Arial" w:hAnsi="Arial" w:cs="Arial"/>
                <w:b/>
                <w:sz w:val="22"/>
              </w:rPr>
              <w:t>Contracted SCL Capability</w:t>
            </w:r>
            <w:r w:rsidRPr="00E07531">
              <w:rPr>
                <w:rFonts w:ascii="Arial" w:hAnsi="Arial" w:cs="Arial"/>
                <w:sz w:val="22"/>
              </w:rPr>
              <w:t>;</w:t>
            </w:r>
          </w:p>
        </w:tc>
      </w:tr>
      <w:tr w:rsidR="001013C0" w:rsidRPr="00E07531" w14:paraId="30B6BA35" w14:textId="77777777" w:rsidTr="42ED89E4">
        <w:tc>
          <w:tcPr>
            <w:tcW w:w="2835" w:type="dxa"/>
          </w:tcPr>
          <w:p w14:paraId="28B7FAE0" w14:textId="77777777" w:rsidR="001013C0" w:rsidRPr="00E07531" w:rsidRDefault="001013C0" w:rsidP="001013C0">
            <w:pPr>
              <w:tabs>
                <w:tab w:val="left" w:pos="-1440"/>
                <w:tab w:val="left" w:pos="-72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sz w:val="22"/>
              </w:rPr>
            </w:pPr>
            <w:r w:rsidRPr="00E07531">
              <w:rPr>
                <w:rFonts w:ascii="Arial" w:hAnsi="Arial" w:cs="Arial"/>
                <w:b/>
                <w:bCs/>
                <w:sz w:val="22"/>
              </w:rPr>
              <w:t>“Tender”</w:t>
            </w:r>
          </w:p>
        </w:tc>
        <w:tc>
          <w:tcPr>
            <w:tcW w:w="6181" w:type="dxa"/>
          </w:tcPr>
          <w:p w14:paraId="35203C51" w14:textId="77777777" w:rsidR="001013C0" w:rsidRPr="00E07531" w:rsidRDefault="001013C0" w:rsidP="001013C0">
            <w:pPr>
              <w:tabs>
                <w:tab w:val="left" w:pos="-1440"/>
                <w:tab w:val="left" w:pos="-72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means the procurement process for the provision of the </w:t>
            </w:r>
            <w:r w:rsidRPr="00E07531">
              <w:rPr>
                <w:rFonts w:ascii="Arial" w:hAnsi="Arial" w:cs="Arial"/>
                <w:b/>
                <w:sz w:val="22"/>
              </w:rPr>
              <w:t>Stability Compensation Service</w:t>
            </w:r>
            <w:r w:rsidRPr="00E07531">
              <w:rPr>
                <w:rFonts w:ascii="Arial" w:hAnsi="Arial" w:cs="Arial"/>
                <w:sz w:val="22"/>
              </w:rPr>
              <w:t xml:space="preserve"> undertaken pursuant to the </w:t>
            </w:r>
            <w:r w:rsidRPr="00E07531">
              <w:rPr>
                <w:rFonts w:ascii="Arial" w:hAnsi="Arial" w:cs="Arial"/>
                <w:b/>
                <w:sz w:val="22"/>
              </w:rPr>
              <w:t>ITT</w:t>
            </w:r>
            <w:r w:rsidRPr="00E07531">
              <w:rPr>
                <w:rFonts w:ascii="Arial" w:hAnsi="Arial" w:cs="Arial"/>
                <w:sz w:val="22"/>
              </w:rPr>
              <w:t>;</w:t>
            </w:r>
            <w:r w:rsidRPr="00E07531">
              <w:rPr>
                <w:rFonts w:ascii="Arial" w:hAnsi="Arial" w:cs="Arial"/>
                <w:sz w:val="22"/>
              </w:rPr>
              <w:tab/>
            </w:r>
          </w:p>
        </w:tc>
      </w:tr>
      <w:tr w:rsidR="001013C0" w:rsidRPr="00E07531" w14:paraId="6BBF3728" w14:textId="77777777" w:rsidTr="42ED89E4">
        <w:tc>
          <w:tcPr>
            <w:tcW w:w="2835" w:type="dxa"/>
          </w:tcPr>
          <w:p w14:paraId="486BE214" w14:textId="6B2ACE91" w:rsidR="001013C0" w:rsidRPr="00E07531" w:rsidRDefault="001013C0" w:rsidP="001013C0">
            <w:pPr>
              <w:tabs>
                <w:tab w:val="left" w:pos="-1440"/>
                <w:tab w:val="left" w:pos="-72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bCs/>
                <w:sz w:val="22"/>
              </w:rPr>
            </w:pPr>
            <w:r w:rsidRPr="00E07531">
              <w:rPr>
                <w:rFonts w:ascii="Arial" w:hAnsi="Arial" w:cs="Arial"/>
                <w:b/>
                <w:bCs/>
                <w:sz w:val="22"/>
              </w:rPr>
              <w:t>“Tendered Inertia Capability”</w:t>
            </w:r>
          </w:p>
        </w:tc>
        <w:tc>
          <w:tcPr>
            <w:tcW w:w="6181" w:type="dxa"/>
          </w:tcPr>
          <w:p w14:paraId="6DCCFAD2" w14:textId="3A72552E" w:rsidR="001013C0" w:rsidRPr="00E07531" w:rsidRDefault="001013C0" w:rsidP="001013C0">
            <w:pPr>
              <w:tabs>
                <w:tab w:val="left" w:pos="-1440"/>
                <w:tab w:val="left" w:pos="-72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the level of </w:t>
            </w:r>
            <w:r w:rsidRPr="00E07531">
              <w:rPr>
                <w:rFonts w:ascii="Arial" w:hAnsi="Arial" w:cs="Arial"/>
                <w:b/>
                <w:sz w:val="22"/>
              </w:rPr>
              <w:t>Inertia Capability</w:t>
            </w:r>
            <w:r w:rsidRPr="00E07531">
              <w:rPr>
                <w:rFonts w:ascii="Arial" w:hAnsi="Arial" w:cs="Arial"/>
                <w:sz w:val="22"/>
              </w:rPr>
              <w:t xml:space="preserve"> specified in the </w:t>
            </w:r>
            <w:r w:rsidRPr="00E07531">
              <w:rPr>
                <w:rFonts w:ascii="Arial" w:hAnsi="Arial" w:cs="Arial"/>
                <w:b/>
                <w:sz w:val="22"/>
              </w:rPr>
              <w:t>Provider’s Tender Submission</w:t>
            </w:r>
            <w:r>
              <w:rPr>
                <w:rFonts w:ascii="Arial" w:hAnsi="Arial" w:cs="Arial"/>
                <w:b/>
                <w:sz w:val="22"/>
              </w:rPr>
              <w:t xml:space="preserve"> </w:t>
            </w:r>
            <w:r w:rsidRPr="003C37EB">
              <w:rPr>
                <w:rFonts w:ascii="Arial" w:hAnsi="Arial" w:cs="Arial"/>
                <w:sz w:val="22"/>
              </w:rPr>
              <w:t>and in Part 2</w:t>
            </w:r>
            <w:r>
              <w:rPr>
                <w:rFonts w:ascii="Arial" w:hAnsi="Arial" w:cs="Arial"/>
                <w:b/>
                <w:sz w:val="22"/>
              </w:rPr>
              <w:t xml:space="preserve"> </w:t>
            </w:r>
            <w:r w:rsidRPr="003C37EB">
              <w:rPr>
                <w:rFonts w:ascii="Arial" w:hAnsi="Arial" w:cs="Arial"/>
                <w:sz w:val="22"/>
              </w:rPr>
              <w:t>of the</w:t>
            </w:r>
            <w:r>
              <w:rPr>
                <w:rFonts w:ascii="Arial" w:hAnsi="Arial" w:cs="Arial"/>
                <w:b/>
                <w:sz w:val="22"/>
              </w:rPr>
              <w:t xml:space="preserve"> Contract Form</w:t>
            </w:r>
            <w:r w:rsidRPr="00E07531">
              <w:rPr>
                <w:rFonts w:ascii="Arial" w:hAnsi="Arial" w:cs="Arial"/>
                <w:sz w:val="22"/>
              </w:rPr>
              <w:t>;</w:t>
            </w:r>
          </w:p>
        </w:tc>
      </w:tr>
      <w:tr w:rsidR="001013C0" w:rsidRPr="00E07531" w14:paraId="453D9AB7" w14:textId="77777777" w:rsidTr="42ED89E4">
        <w:tc>
          <w:tcPr>
            <w:tcW w:w="2835" w:type="dxa"/>
          </w:tcPr>
          <w:p w14:paraId="1EE9852E" w14:textId="34366CFF" w:rsidR="001013C0" w:rsidRPr="00E07531" w:rsidRDefault="001013C0" w:rsidP="001013C0">
            <w:pPr>
              <w:tabs>
                <w:tab w:val="left" w:pos="-1440"/>
                <w:tab w:val="left" w:pos="-72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bCs/>
                <w:sz w:val="22"/>
              </w:rPr>
            </w:pPr>
            <w:r w:rsidRPr="00E07531">
              <w:rPr>
                <w:rFonts w:ascii="Arial" w:hAnsi="Arial" w:cs="Arial"/>
                <w:b/>
                <w:bCs/>
                <w:sz w:val="22"/>
              </w:rPr>
              <w:t>“Tendered Reactive Capability”</w:t>
            </w:r>
          </w:p>
        </w:tc>
        <w:tc>
          <w:tcPr>
            <w:tcW w:w="6181" w:type="dxa"/>
          </w:tcPr>
          <w:p w14:paraId="7FA7037C" w14:textId="44FEED6A" w:rsidR="001013C0" w:rsidRPr="00E07531" w:rsidRDefault="001013C0" w:rsidP="001013C0">
            <w:pPr>
              <w:tabs>
                <w:tab w:val="left" w:pos="-1440"/>
                <w:tab w:val="left" w:pos="-72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the level of </w:t>
            </w:r>
            <w:r w:rsidRPr="00E07531">
              <w:rPr>
                <w:rFonts w:ascii="Arial" w:hAnsi="Arial" w:cs="Arial"/>
                <w:b/>
                <w:sz w:val="22"/>
              </w:rPr>
              <w:t>Reactive Capability</w:t>
            </w:r>
            <w:r w:rsidRPr="00E07531">
              <w:rPr>
                <w:rFonts w:ascii="Arial" w:hAnsi="Arial" w:cs="Arial"/>
                <w:sz w:val="22"/>
              </w:rPr>
              <w:t xml:space="preserve"> specified in the </w:t>
            </w:r>
            <w:r w:rsidRPr="00E07531">
              <w:rPr>
                <w:rFonts w:ascii="Arial" w:hAnsi="Arial" w:cs="Arial"/>
                <w:b/>
                <w:sz w:val="22"/>
              </w:rPr>
              <w:t>Provider’s Tender Submission</w:t>
            </w:r>
            <w:r w:rsidRPr="003C37EB">
              <w:rPr>
                <w:rFonts w:ascii="Arial" w:eastAsia="Times New Roman" w:hAnsi="Arial" w:cs="Arial"/>
                <w:sz w:val="22"/>
                <w:szCs w:val="20"/>
              </w:rPr>
              <w:t xml:space="preserve"> </w:t>
            </w:r>
            <w:r w:rsidRPr="003C37EB">
              <w:rPr>
                <w:rFonts w:ascii="Arial" w:hAnsi="Arial" w:cs="Arial"/>
                <w:sz w:val="22"/>
              </w:rPr>
              <w:t>and in Part 2 of the</w:t>
            </w:r>
            <w:r w:rsidRPr="003C37EB">
              <w:rPr>
                <w:rFonts w:ascii="Arial" w:hAnsi="Arial" w:cs="Arial"/>
                <w:b/>
                <w:sz w:val="22"/>
              </w:rPr>
              <w:t xml:space="preserve"> Contract Form</w:t>
            </w:r>
            <w:r w:rsidRPr="00E07531">
              <w:rPr>
                <w:rFonts w:ascii="Arial" w:hAnsi="Arial" w:cs="Arial"/>
                <w:sz w:val="22"/>
              </w:rPr>
              <w:t>;</w:t>
            </w:r>
          </w:p>
        </w:tc>
      </w:tr>
      <w:tr w:rsidR="001013C0" w:rsidRPr="00E07531" w14:paraId="4AAA2D5D" w14:textId="77777777" w:rsidTr="42ED89E4">
        <w:tc>
          <w:tcPr>
            <w:tcW w:w="2835" w:type="dxa"/>
          </w:tcPr>
          <w:p w14:paraId="4C569582" w14:textId="3DF70E8B" w:rsidR="001013C0" w:rsidRPr="00E07531" w:rsidRDefault="001013C0" w:rsidP="001013C0">
            <w:pPr>
              <w:tabs>
                <w:tab w:val="left" w:pos="-1440"/>
                <w:tab w:val="left" w:pos="-72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bCs/>
                <w:sz w:val="22"/>
              </w:rPr>
            </w:pPr>
            <w:r w:rsidRPr="00E07531">
              <w:rPr>
                <w:rFonts w:ascii="Arial" w:hAnsi="Arial" w:cs="Arial"/>
                <w:b/>
                <w:bCs/>
                <w:sz w:val="22"/>
              </w:rPr>
              <w:t>“Tendered SCL Capability”</w:t>
            </w:r>
          </w:p>
        </w:tc>
        <w:tc>
          <w:tcPr>
            <w:tcW w:w="6181" w:type="dxa"/>
          </w:tcPr>
          <w:p w14:paraId="30B27E75" w14:textId="5436916E" w:rsidR="001013C0" w:rsidRPr="00E07531" w:rsidRDefault="001013C0" w:rsidP="001013C0">
            <w:pPr>
              <w:tabs>
                <w:tab w:val="left" w:pos="-1440"/>
                <w:tab w:val="left" w:pos="-72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the level of </w:t>
            </w:r>
            <w:r w:rsidRPr="00E07531">
              <w:rPr>
                <w:rFonts w:ascii="Arial" w:hAnsi="Arial" w:cs="Arial"/>
                <w:b/>
                <w:sz w:val="22"/>
              </w:rPr>
              <w:t>SCL Capability</w:t>
            </w:r>
            <w:r w:rsidRPr="00E07531">
              <w:rPr>
                <w:rFonts w:ascii="Arial" w:hAnsi="Arial" w:cs="Arial"/>
                <w:sz w:val="22"/>
              </w:rPr>
              <w:t xml:space="preserve"> specified in the </w:t>
            </w:r>
            <w:r w:rsidRPr="00E07531">
              <w:rPr>
                <w:rFonts w:ascii="Arial" w:hAnsi="Arial" w:cs="Arial"/>
                <w:b/>
                <w:sz w:val="22"/>
              </w:rPr>
              <w:t>Provider’s Tender Submission</w:t>
            </w:r>
            <w:r w:rsidRPr="003C37EB">
              <w:rPr>
                <w:rFonts w:ascii="Arial" w:eastAsia="Times New Roman" w:hAnsi="Arial" w:cs="Arial"/>
                <w:sz w:val="22"/>
                <w:szCs w:val="20"/>
              </w:rPr>
              <w:t xml:space="preserve"> </w:t>
            </w:r>
            <w:r w:rsidRPr="003C37EB">
              <w:rPr>
                <w:rFonts w:ascii="Arial" w:hAnsi="Arial" w:cs="Arial"/>
                <w:sz w:val="22"/>
              </w:rPr>
              <w:t>and in Part 2 of the</w:t>
            </w:r>
            <w:r w:rsidRPr="003C37EB">
              <w:rPr>
                <w:rFonts w:ascii="Arial" w:hAnsi="Arial" w:cs="Arial"/>
                <w:b/>
                <w:sz w:val="22"/>
              </w:rPr>
              <w:t xml:space="preserve"> Contract Form</w:t>
            </w:r>
            <w:r w:rsidRPr="00E07531">
              <w:rPr>
                <w:rFonts w:ascii="Arial" w:hAnsi="Arial" w:cs="Arial"/>
                <w:sz w:val="22"/>
              </w:rPr>
              <w:t>;</w:t>
            </w:r>
          </w:p>
        </w:tc>
      </w:tr>
      <w:tr w:rsidR="001013C0" w:rsidRPr="00E07531" w14:paraId="39C8EF74" w14:textId="77777777" w:rsidTr="42ED89E4">
        <w:tc>
          <w:tcPr>
            <w:tcW w:w="2835" w:type="dxa"/>
          </w:tcPr>
          <w:p w14:paraId="633FBB54" w14:textId="4673B616" w:rsidR="001013C0" w:rsidRPr="00E07531" w:rsidRDefault="001013C0" w:rsidP="001013C0">
            <w:pPr>
              <w:tabs>
                <w:tab w:val="left" w:pos="-1440"/>
                <w:tab w:val="left" w:pos="-72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bCs/>
                <w:sz w:val="22"/>
              </w:rPr>
            </w:pPr>
            <w:r w:rsidRPr="00E07531">
              <w:rPr>
                <w:rFonts w:ascii="Arial" w:hAnsi="Arial" w:cs="Arial"/>
                <w:b/>
                <w:bCs/>
                <w:sz w:val="22"/>
              </w:rPr>
              <w:t>“Tender Submission”</w:t>
            </w:r>
          </w:p>
        </w:tc>
        <w:tc>
          <w:tcPr>
            <w:tcW w:w="6181" w:type="dxa"/>
          </w:tcPr>
          <w:p w14:paraId="1F026427" w14:textId="3EF64CAE" w:rsidR="001013C0" w:rsidRPr="00E07531" w:rsidRDefault="001013C0" w:rsidP="001013C0">
            <w:pPr>
              <w:tabs>
                <w:tab w:val="left" w:pos="-1440"/>
                <w:tab w:val="left" w:pos="-72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a submission made in response to the </w:t>
            </w:r>
            <w:r w:rsidRPr="00E07531">
              <w:rPr>
                <w:rFonts w:ascii="Arial" w:hAnsi="Arial" w:cs="Arial"/>
                <w:b/>
                <w:sz w:val="22"/>
              </w:rPr>
              <w:t>ITT</w:t>
            </w:r>
            <w:r w:rsidRPr="00E07531">
              <w:rPr>
                <w:rFonts w:ascii="Arial" w:hAnsi="Arial" w:cs="Arial"/>
                <w:sz w:val="22"/>
              </w:rPr>
              <w:t>;</w:t>
            </w:r>
          </w:p>
        </w:tc>
      </w:tr>
      <w:tr w:rsidR="001013C0" w:rsidRPr="00E07531" w14:paraId="5742AAFD" w14:textId="77777777" w:rsidTr="42ED89E4">
        <w:tc>
          <w:tcPr>
            <w:tcW w:w="2835" w:type="dxa"/>
          </w:tcPr>
          <w:p w14:paraId="42232F01" w14:textId="403CBA60" w:rsidR="001013C0" w:rsidRPr="00E07531" w:rsidRDefault="001013C0" w:rsidP="001013C0">
            <w:pPr>
              <w:tabs>
                <w:tab w:val="left" w:pos="-1440"/>
                <w:tab w:val="left" w:pos="-72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bCs/>
                <w:sz w:val="22"/>
              </w:rPr>
            </w:pPr>
            <w:r w:rsidRPr="00E07531">
              <w:rPr>
                <w:rFonts w:ascii="Arial" w:hAnsi="Arial" w:cs="Arial"/>
                <w:b/>
                <w:bCs/>
                <w:sz w:val="22"/>
              </w:rPr>
              <w:t>“Termination Sum”</w:t>
            </w:r>
          </w:p>
        </w:tc>
        <w:tc>
          <w:tcPr>
            <w:tcW w:w="6181" w:type="dxa"/>
          </w:tcPr>
          <w:p w14:paraId="5ACF2170" w14:textId="28A8CECE" w:rsidR="001013C0" w:rsidRPr="00E07531" w:rsidRDefault="001013C0" w:rsidP="001013C0">
            <w:pPr>
              <w:tabs>
                <w:tab w:val="left" w:pos="-1440"/>
                <w:tab w:val="left" w:pos="-72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means an amount equal to seventy-five per cent (75%) of the </w:t>
            </w:r>
            <w:r w:rsidRPr="00E07531">
              <w:rPr>
                <w:rFonts w:ascii="Arial" w:hAnsi="Arial" w:cs="Arial"/>
                <w:b/>
                <w:sz w:val="22"/>
              </w:rPr>
              <w:t>LAD Cap</w:t>
            </w:r>
            <w:r w:rsidRPr="00E07531">
              <w:rPr>
                <w:rFonts w:ascii="Arial" w:hAnsi="Arial" w:cs="Arial"/>
                <w:sz w:val="22"/>
              </w:rPr>
              <w:t>;</w:t>
            </w:r>
          </w:p>
        </w:tc>
      </w:tr>
      <w:tr w:rsidR="001013C0" w:rsidRPr="00E07531" w14:paraId="0EF8C86A" w14:textId="77777777" w:rsidTr="42ED89E4">
        <w:tc>
          <w:tcPr>
            <w:tcW w:w="2835" w:type="dxa"/>
          </w:tcPr>
          <w:p w14:paraId="2B6C322A" w14:textId="502313E4" w:rsidR="001013C0" w:rsidRPr="00E07531" w:rsidRDefault="001013C0" w:rsidP="001013C0">
            <w:pPr>
              <w:tabs>
                <w:tab w:val="left" w:pos="-1440"/>
                <w:tab w:val="left" w:pos="-72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bCs/>
                <w:sz w:val="22"/>
              </w:rPr>
            </w:pPr>
            <w:r w:rsidRPr="00E07531">
              <w:rPr>
                <w:rFonts w:ascii="Arial" w:hAnsi="Arial" w:cs="Arial"/>
                <w:b/>
                <w:bCs/>
                <w:sz w:val="22"/>
              </w:rPr>
              <w:t>“Transmission Interface Point”</w:t>
            </w:r>
          </w:p>
        </w:tc>
        <w:tc>
          <w:tcPr>
            <w:tcW w:w="6181" w:type="dxa"/>
          </w:tcPr>
          <w:p w14:paraId="70CD4C66" w14:textId="08537BC2" w:rsidR="001013C0" w:rsidRPr="00E07531" w:rsidRDefault="001013C0" w:rsidP="001013C0">
            <w:pPr>
              <w:tabs>
                <w:tab w:val="left" w:pos="-1440"/>
                <w:tab w:val="left" w:pos="-72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has the meaning given to it in the </w:t>
            </w:r>
            <w:r w:rsidRPr="00E07531">
              <w:rPr>
                <w:rFonts w:ascii="Arial" w:hAnsi="Arial" w:cs="Arial"/>
                <w:b/>
                <w:sz w:val="22"/>
              </w:rPr>
              <w:t>Grid Code</w:t>
            </w:r>
          </w:p>
        </w:tc>
      </w:tr>
      <w:tr w:rsidR="001013C0" w:rsidRPr="00E07531" w14:paraId="131D512D" w14:textId="77777777" w:rsidTr="42ED89E4">
        <w:tc>
          <w:tcPr>
            <w:tcW w:w="2835" w:type="dxa"/>
          </w:tcPr>
          <w:p w14:paraId="6D12415E" w14:textId="77777777" w:rsidR="001013C0" w:rsidRPr="00E07531" w:rsidRDefault="001013C0" w:rsidP="001013C0">
            <w:pPr>
              <w:pStyle w:val="BodyText"/>
              <w:tabs>
                <w:tab w:val="clear" w:pos="2880"/>
                <w:tab w:val="left" w:pos="3686"/>
              </w:tabs>
              <w:spacing w:before="120" w:after="120" w:line="276" w:lineRule="auto"/>
              <w:rPr>
                <w:rFonts w:ascii="Arial" w:hAnsi="Arial" w:cs="Arial"/>
                <w:sz w:val="22"/>
              </w:rPr>
            </w:pPr>
            <w:r w:rsidRPr="00E07531">
              <w:rPr>
                <w:rFonts w:ascii="Arial" w:hAnsi="Arial" w:cs="Arial"/>
                <w:b/>
                <w:sz w:val="22"/>
              </w:rPr>
              <w:t>“User System Entry Point”</w:t>
            </w:r>
          </w:p>
        </w:tc>
        <w:tc>
          <w:tcPr>
            <w:tcW w:w="6181" w:type="dxa"/>
          </w:tcPr>
          <w:p w14:paraId="7062A33D" w14:textId="58DFC96E" w:rsidR="001013C0" w:rsidRPr="00E07531"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E07531">
              <w:rPr>
                <w:rFonts w:ascii="Arial" w:hAnsi="Arial" w:cs="Arial"/>
                <w:sz w:val="22"/>
              </w:rPr>
              <w:t xml:space="preserve">has the meaning given to it in the </w:t>
            </w:r>
            <w:r w:rsidRPr="00E07531">
              <w:rPr>
                <w:rFonts w:ascii="Arial" w:hAnsi="Arial" w:cs="Arial"/>
                <w:b/>
                <w:sz w:val="22"/>
              </w:rPr>
              <w:t>Grid Code</w:t>
            </w:r>
            <w:r w:rsidRPr="00E07531">
              <w:rPr>
                <w:rFonts w:ascii="Arial" w:hAnsi="Arial" w:cs="Arial"/>
                <w:sz w:val="22"/>
              </w:rPr>
              <w:t>;</w:t>
            </w:r>
          </w:p>
        </w:tc>
      </w:tr>
      <w:tr w:rsidR="001013C0" w:rsidRPr="00E07531" w14:paraId="2E461ED5" w14:textId="77777777" w:rsidTr="42ED89E4">
        <w:tc>
          <w:tcPr>
            <w:tcW w:w="2835" w:type="dxa"/>
          </w:tcPr>
          <w:p w14:paraId="76112E8B" w14:textId="68D414AA" w:rsidR="001013C0" w:rsidRPr="00E07531" w:rsidRDefault="001013C0" w:rsidP="001013C0">
            <w:pPr>
              <w:pStyle w:val="BodyText"/>
              <w:tabs>
                <w:tab w:val="clear" w:pos="2880"/>
                <w:tab w:val="left" w:pos="3686"/>
              </w:tabs>
              <w:spacing w:before="120" w:after="120" w:line="276" w:lineRule="auto"/>
              <w:rPr>
                <w:rFonts w:ascii="Arial" w:hAnsi="Arial" w:cs="Arial"/>
                <w:b/>
                <w:sz w:val="22"/>
              </w:rPr>
            </w:pPr>
            <w:r w:rsidRPr="00E07531">
              <w:rPr>
                <w:rFonts w:ascii="Arial" w:hAnsi="Arial" w:cs="Arial"/>
                <w:b/>
                <w:sz w:val="22"/>
              </w:rPr>
              <w:t>“Works”</w:t>
            </w:r>
          </w:p>
        </w:tc>
        <w:tc>
          <w:tcPr>
            <w:tcW w:w="6181" w:type="dxa"/>
          </w:tcPr>
          <w:p w14:paraId="58A27B3B" w14:textId="77777777" w:rsidR="001013C0" w:rsidRDefault="001013C0" w:rsidP="001013C0">
            <w:p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Pr>
                <w:rFonts w:ascii="Arial" w:hAnsi="Arial" w:cs="Arial"/>
                <w:sz w:val="22"/>
              </w:rPr>
              <w:t>m</w:t>
            </w:r>
            <w:r w:rsidRPr="00E07531">
              <w:rPr>
                <w:rFonts w:ascii="Arial" w:hAnsi="Arial" w:cs="Arial"/>
                <w:sz w:val="22"/>
              </w:rPr>
              <w:t>eans</w:t>
            </w:r>
            <w:r>
              <w:rPr>
                <w:rFonts w:ascii="Arial" w:hAnsi="Arial" w:cs="Arial"/>
                <w:sz w:val="22"/>
              </w:rPr>
              <w:t>:</w:t>
            </w:r>
          </w:p>
          <w:p w14:paraId="63A0AC0C" w14:textId="28F40AF7" w:rsidR="001013C0" w:rsidRPr="003C37EB" w:rsidRDefault="001013C0" w:rsidP="001013C0">
            <w:pPr>
              <w:pStyle w:val="ListParagraph"/>
              <w:numPr>
                <w:ilvl w:val="0"/>
                <w:numId w:val="21"/>
              </w:num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sz w:val="22"/>
              </w:rPr>
            </w:pPr>
            <w:r w:rsidRPr="003C37EB">
              <w:rPr>
                <w:rFonts w:ascii="Arial" w:hAnsi="Arial" w:cs="Arial"/>
                <w:sz w:val="22"/>
              </w:rPr>
              <w:t xml:space="preserve">in relation to a </w:t>
            </w:r>
            <w:r w:rsidRPr="003C37EB">
              <w:rPr>
                <w:rFonts w:ascii="Arial" w:hAnsi="Arial" w:cs="Arial"/>
                <w:b/>
                <w:sz w:val="22"/>
              </w:rPr>
              <w:t>New Build Facility</w:t>
            </w:r>
            <w:r w:rsidRPr="003C37EB">
              <w:rPr>
                <w:rFonts w:ascii="Arial" w:hAnsi="Arial" w:cs="Arial"/>
                <w:sz w:val="22"/>
              </w:rPr>
              <w:t xml:space="preserve"> the design, construction, commissioning and testing of the </w:t>
            </w:r>
            <w:r w:rsidRPr="003C37EB">
              <w:rPr>
                <w:rFonts w:ascii="Arial" w:hAnsi="Arial" w:cs="Arial"/>
                <w:b/>
                <w:sz w:val="22"/>
              </w:rPr>
              <w:t>Facility</w:t>
            </w:r>
            <w:r w:rsidRPr="003C37EB">
              <w:rPr>
                <w:rFonts w:ascii="Arial" w:hAnsi="Arial" w:cs="Arial"/>
                <w:sz w:val="22"/>
              </w:rPr>
              <w:t>; or</w:t>
            </w:r>
          </w:p>
          <w:p w14:paraId="0C337CC4" w14:textId="295F76D1" w:rsidR="001013C0" w:rsidRPr="003C37EB" w:rsidRDefault="001013C0" w:rsidP="001013C0">
            <w:pPr>
              <w:pStyle w:val="ListParagraph"/>
              <w:numPr>
                <w:ilvl w:val="0"/>
                <w:numId w:val="21"/>
              </w:numPr>
              <w:tabs>
                <w:tab w:val="left" w:pos="-1440"/>
                <w:tab w:val="left" w:pos="-720"/>
                <w:tab w:val="left" w:pos="360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rPr>
            </w:pPr>
            <w:r w:rsidRPr="003C37EB">
              <w:rPr>
                <w:rFonts w:ascii="Arial" w:hAnsi="Arial" w:cs="Arial"/>
                <w:sz w:val="22"/>
              </w:rPr>
              <w:t xml:space="preserve">in relation to an </w:t>
            </w:r>
            <w:r w:rsidRPr="003C37EB">
              <w:rPr>
                <w:rFonts w:ascii="Arial" w:hAnsi="Arial" w:cs="Arial"/>
                <w:b/>
                <w:sz w:val="22"/>
              </w:rPr>
              <w:t>Existing Facility</w:t>
            </w:r>
            <w:r w:rsidRPr="003C37EB">
              <w:rPr>
                <w:rFonts w:ascii="Arial" w:hAnsi="Arial" w:cs="Arial"/>
                <w:sz w:val="22"/>
              </w:rPr>
              <w:t>, the modification, commissioning and testing of the</w:t>
            </w:r>
            <w:r w:rsidRPr="003C37EB">
              <w:rPr>
                <w:rFonts w:ascii="Arial" w:hAnsi="Arial" w:cs="Arial"/>
                <w:b/>
                <w:sz w:val="22"/>
              </w:rPr>
              <w:t xml:space="preserve"> Facility</w:t>
            </w:r>
            <w:r w:rsidRPr="003C37EB">
              <w:rPr>
                <w:rFonts w:ascii="Arial" w:hAnsi="Arial" w:cs="Arial"/>
                <w:sz w:val="22"/>
              </w:rPr>
              <w:t>, including the</w:t>
            </w:r>
            <w:r>
              <w:rPr>
                <w:rFonts w:ascii="Arial" w:hAnsi="Arial" w:cs="Arial"/>
                <w:sz w:val="22"/>
              </w:rPr>
              <w:t xml:space="preserve"> installation of the</w:t>
            </w:r>
            <w:r w:rsidRPr="003C37EB">
              <w:rPr>
                <w:rFonts w:ascii="Arial" w:hAnsi="Arial" w:cs="Arial"/>
                <w:sz w:val="22"/>
              </w:rPr>
              <w:t xml:space="preserve"> </w:t>
            </w:r>
            <w:r w:rsidRPr="003C37EB">
              <w:rPr>
                <w:rFonts w:ascii="Arial" w:hAnsi="Arial" w:cs="Arial"/>
                <w:b/>
                <w:sz w:val="22"/>
              </w:rPr>
              <w:t>Monitoring Equipment</w:t>
            </w:r>
            <w:r>
              <w:rPr>
                <w:rFonts w:ascii="Arial" w:hAnsi="Arial" w:cs="Arial"/>
                <w:sz w:val="22"/>
              </w:rPr>
              <w:t>.</w:t>
            </w:r>
          </w:p>
        </w:tc>
      </w:tr>
    </w:tbl>
    <w:p w14:paraId="66BFE21E" w14:textId="77777777" w:rsidR="00F30226" w:rsidRPr="00E07531" w:rsidRDefault="00F30226" w:rsidP="00E07531">
      <w:pPr>
        <w:tabs>
          <w:tab w:val="left" w:pos="-1440"/>
          <w:tab w:val="left" w:pos="-720"/>
          <w:tab w:val="left" w:pos="654"/>
          <w:tab w:val="left" w:pos="1569"/>
          <w:tab w:val="left" w:pos="2746"/>
          <w:tab w:val="left" w:pos="3793"/>
          <w:tab w:val="left" w:pos="4970"/>
          <w:tab w:val="left" w:pos="6801"/>
        </w:tabs>
        <w:spacing w:before="120" w:after="120" w:line="276" w:lineRule="auto"/>
        <w:jc w:val="both"/>
        <w:rPr>
          <w:rFonts w:ascii="Arial" w:hAnsi="Arial" w:cs="Arial"/>
          <w:sz w:val="22"/>
          <w:szCs w:val="22"/>
        </w:rPr>
      </w:pPr>
    </w:p>
    <w:p w14:paraId="6A5290A2" w14:textId="48C0B9F6" w:rsidR="003C37EB" w:rsidRPr="00E07531" w:rsidRDefault="00F30226" w:rsidP="003C37EB">
      <w:pPr>
        <w:pStyle w:val="Schedule1"/>
        <w:spacing w:before="120" w:after="120" w:line="276" w:lineRule="auto"/>
        <w:rPr>
          <w:rFonts w:ascii="Arial" w:hAnsi="Arial" w:cs="Arial"/>
          <w:sz w:val="22"/>
          <w:szCs w:val="22"/>
        </w:rPr>
      </w:pPr>
      <w:r w:rsidRPr="00E07531">
        <w:rPr>
          <w:rFonts w:ascii="Arial" w:hAnsi="Arial" w:cs="Arial"/>
          <w:sz w:val="22"/>
          <w:szCs w:val="22"/>
        </w:rPr>
        <w:br w:type="page"/>
      </w:r>
      <w:bookmarkStart w:id="404" w:name="_Toc67653188"/>
      <w:del w:id="405" w:author="NGESO" w:date="2022-11-18T14:41:00Z">
        <w:r w:rsidR="003C37EB" w:rsidRPr="00E07531">
          <w:rPr>
            <w:rFonts w:ascii="Arial" w:hAnsi="Arial" w:cs="Arial"/>
            <w:sz w:val="22"/>
            <w:szCs w:val="22"/>
          </w:rPr>
          <w:lastRenderedPageBreak/>
          <w:delText xml:space="preserve"> </w:delText>
        </w:r>
      </w:del>
    </w:p>
    <w:p w14:paraId="3D2A771F" w14:textId="24AAEBE9" w:rsidR="00835CCC" w:rsidRPr="00E07531" w:rsidRDefault="00F30226" w:rsidP="00E07531">
      <w:pPr>
        <w:pStyle w:val="Schedule1"/>
        <w:spacing w:before="120" w:after="120" w:line="276" w:lineRule="auto"/>
        <w:rPr>
          <w:rFonts w:ascii="Arial" w:hAnsi="Arial" w:cs="Arial"/>
          <w:sz w:val="22"/>
          <w:szCs w:val="22"/>
        </w:rPr>
      </w:pPr>
      <w:bookmarkStart w:id="406" w:name="_Toc76373014"/>
      <w:bookmarkStart w:id="407" w:name="_Toc80093341"/>
      <w:bookmarkStart w:id="408" w:name="_Toc102993672"/>
      <w:r w:rsidRPr="00E07531">
        <w:rPr>
          <w:rFonts w:ascii="Arial" w:hAnsi="Arial" w:cs="Arial"/>
          <w:sz w:val="22"/>
          <w:szCs w:val="22"/>
        </w:rPr>
        <w:t xml:space="preserve">SCHEDULE </w:t>
      </w:r>
      <w:r w:rsidR="003C37EB">
        <w:rPr>
          <w:rFonts w:ascii="Arial" w:hAnsi="Arial" w:cs="Arial"/>
          <w:sz w:val="22"/>
          <w:szCs w:val="22"/>
        </w:rPr>
        <w:t>B</w:t>
      </w:r>
      <w:r w:rsidR="000240D8" w:rsidRPr="00E07531">
        <w:rPr>
          <w:rFonts w:ascii="Arial" w:hAnsi="Arial" w:cs="Arial"/>
          <w:sz w:val="22"/>
          <w:szCs w:val="22"/>
        </w:rPr>
        <w:t xml:space="preserve"> </w:t>
      </w:r>
      <w:r w:rsidR="00E75D49" w:rsidRPr="00E07531">
        <w:rPr>
          <w:rFonts w:ascii="Arial" w:hAnsi="Arial" w:cs="Arial"/>
          <w:sz w:val="22"/>
          <w:szCs w:val="22"/>
        </w:rPr>
        <w:t>–</w:t>
      </w:r>
      <w:r w:rsidR="003A593B" w:rsidRPr="00E07531">
        <w:rPr>
          <w:rFonts w:ascii="Arial" w:hAnsi="Arial" w:cs="Arial"/>
          <w:sz w:val="22"/>
          <w:szCs w:val="22"/>
        </w:rPr>
        <w:t xml:space="preserve"> </w:t>
      </w:r>
      <w:r w:rsidR="00835CCC" w:rsidRPr="00E07531">
        <w:rPr>
          <w:rFonts w:ascii="Arial" w:hAnsi="Arial" w:cs="Arial"/>
          <w:sz w:val="22"/>
          <w:szCs w:val="22"/>
        </w:rPr>
        <w:t>Proving Test</w:t>
      </w:r>
      <w:r w:rsidR="003A593B" w:rsidRPr="00E07531">
        <w:rPr>
          <w:rFonts w:ascii="Arial" w:hAnsi="Arial" w:cs="Arial"/>
          <w:sz w:val="22"/>
          <w:szCs w:val="22"/>
        </w:rPr>
        <w:t>s</w:t>
      </w:r>
      <w:r w:rsidR="00182B98" w:rsidRPr="00E07531">
        <w:rPr>
          <w:rFonts w:ascii="Arial" w:hAnsi="Arial" w:cs="Arial"/>
          <w:sz w:val="22"/>
          <w:szCs w:val="22"/>
        </w:rPr>
        <w:t xml:space="preserve"> and Reproving Tests</w:t>
      </w:r>
      <w:bookmarkEnd w:id="404"/>
      <w:bookmarkEnd w:id="406"/>
      <w:bookmarkEnd w:id="407"/>
      <w:del w:id="409" w:author="NGESO" w:date="2022-11-18T14:41:00Z">
        <w:r w:rsidR="00182B98" w:rsidRPr="00E07531">
          <w:rPr>
            <w:rStyle w:val="FootnoteReference"/>
            <w:rFonts w:ascii="Arial" w:hAnsi="Arial" w:cs="Arial"/>
            <w:sz w:val="22"/>
            <w:szCs w:val="22"/>
          </w:rPr>
          <w:footnoteReference w:id="10"/>
        </w:r>
      </w:del>
      <w:bookmarkEnd w:id="408"/>
    </w:p>
    <w:p w14:paraId="2128B71B" w14:textId="77777777" w:rsidR="004C6FC5" w:rsidRPr="00E07531" w:rsidRDefault="004C6FC5" w:rsidP="00E07531">
      <w:pPr>
        <w:widowControl/>
        <w:tabs>
          <w:tab w:val="clear" w:pos="0"/>
        </w:tabs>
        <w:spacing w:after="120" w:line="276" w:lineRule="auto"/>
        <w:jc w:val="both"/>
        <w:rPr>
          <w:rFonts w:ascii="Arial" w:hAnsi="Arial" w:cs="Arial"/>
          <w:sz w:val="22"/>
          <w:szCs w:val="22"/>
        </w:rPr>
      </w:pPr>
    </w:p>
    <w:p w14:paraId="32054E4B" w14:textId="2E960091" w:rsidR="007E5FD7" w:rsidRPr="00E07531" w:rsidRDefault="00307FCC" w:rsidP="00E07531">
      <w:pPr>
        <w:spacing w:after="120"/>
        <w:rPr>
          <w:rFonts w:ascii="Arial" w:hAnsi="Arial" w:cs="Arial"/>
          <w:b/>
          <w:sz w:val="22"/>
          <w:szCs w:val="22"/>
          <w:u w:val="single"/>
        </w:rPr>
      </w:pPr>
      <w:r w:rsidRPr="00E07531">
        <w:rPr>
          <w:rFonts w:ascii="Arial" w:hAnsi="Arial" w:cs="Arial"/>
          <w:b/>
          <w:sz w:val="22"/>
          <w:szCs w:val="22"/>
          <w:u w:val="single"/>
        </w:rPr>
        <w:t>Part A –</w:t>
      </w:r>
      <w:r w:rsidR="008F572C">
        <w:rPr>
          <w:rFonts w:ascii="Arial" w:hAnsi="Arial" w:cs="Arial"/>
          <w:b/>
          <w:sz w:val="22"/>
          <w:szCs w:val="22"/>
          <w:u w:val="single"/>
        </w:rPr>
        <w:t xml:space="preserve"> </w:t>
      </w:r>
      <w:r w:rsidRPr="00E07531">
        <w:rPr>
          <w:rFonts w:ascii="Arial" w:hAnsi="Arial" w:cs="Arial"/>
          <w:b/>
          <w:sz w:val="22"/>
          <w:szCs w:val="22"/>
          <w:u w:val="single"/>
        </w:rPr>
        <w:t xml:space="preserve">Proving Test </w:t>
      </w:r>
    </w:p>
    <w:p w14:paraId="109951AA" w14:textId="5BDC7BEC" w:rsidR="00EF7518" w:rsidRPr="000042D5" w:rsidRDefault="00EF7518" w:rsidP="00E07531">
      <w:pPr>
        <w:widowControl/>
        <w:tabs>
          <w:tab w:val="clear" w:pos="0"/>
        </w:tabs>
        <w:spacing w:after="120" w:line="276" w:lineRule="auto"/>
        <w:jc w:val="both"/>
        <w:rPr>
          <w:rFonts w:ascii="Arial" w:hAnsi="Arial" w:cs="Arial"/>
          <w:sz w:val="22"/>
          <w:szCs w:val="22"/>
        </w:rPr>
      </w:pPr>
      <w:r w:rsidRPr="00E07531">
        <w:rPr>
          <w:rFonts w:ascii="Arial" w:hAnsi="Arial" w:cs="Arial"/>
          <w:sz w:val="22"/>
          <w:szCs w:val="22"/>
        </w:rPr>
        <w:t xml:space="preserve">The </w:t>
      </w:r>
      <w:r w:rsidR="00D7593B" w:rsidRPr="00E07531">
        <w:rPr>
          <w:rFonts w:ascii="Arial" w:hAnsi="Arial" w:cs="Arial"/>
          <w:b/>
          <w:sz w:val="22"/>
          <w:szCs w:val="22"/>
        </w:rPr>
        <w:t>P</w:t>
      </w:r>
      <w:r w:rsidRPr="00E07531">
        <w:rPr>
          <w:rFonts w:ascii="Arial" w:hAnsi="Arial" w:cs="Arial"/>
          <w:b/>
          <w:sz w:val="22"/>
          <w:szCs w:val="22"/>
        </w:rPr>
        <w:t xml:space="preserve">rovider </w:t>
      </w:r>
      <w:r w:rsidR="00D2197E" w:rsidRPr="00E07531">
        <w:rPr>
          <w:rFonts w:ascii="Arial" w:hAnsi="Arial" w:cs="Arial"/>
          <w:sz w:val="22"/>
          <w:szCs w:val="22"/>
        </w:rPr>
        <w:t xml:space="preserve">shall undertake </w:t>
      </w:r>
      <w:r w:rsidR="003C37EB">
        <w:rPr>
          <w:rFonts w:ascii="Arial" w:hAnsi="Arial" w:cs="Arial"/>
          <w:sz w:val="22"/>
          <w:szCs w:val="22"/>
        </w:rPr>
        <w:t xml:space="preserve">or shall procure that its contractor shall undertake </w:t>
      </w:r>
      <w:r w:rsidR="00182B98" w:rsidRPr="00E07531">
        <w:rPr>
          <w:rFonts w:ascii="Arial" w:hAnsi="Arial" w:cs="Arial"/>
          <w:sz w:val="22"/>
          <w:szCs w:val="22"/>
        </w:rPr>
        <w:t xml:space="preserve">a </w:t>
      </w:r>
      <w:r w:rsidRPr="00E07531">
        <w:rPr>
          <w:rFonts w:ascii="Arial" w:hAnsi="Arial" w:cs="Arial"/>
          <w:b/>
          <w:sz w:val="22"/>
          <w:szCs w:val="22"/>
        </w:rPr>
        <w:t>Proving Test</w:t>
      </w:r>
      <w:r w:rsidRPr="00E07531">
        <w:rPr>
          <w:rFonts w:ascii="Arial" w:hAnsi="Arial" w:cs="Arial"/>
          <w:sz w:val="22"/>
          <w:szCs w:val="22"/>
        </w:rPr>
        <w:t xml:space="preserve"> ahead of </w:t>
      </w:r>
      <w:r w:rsidR="00D7593B" w:rsidRPr="00E07531">
        <w:rPr>
          <w:rFonts w:ascii="Arial" w:hAnsi="Arial" w:cs="Arial"/>
          <w:sz w:val="22"/>
          <w:szCs w:val="22"/>
        </w:rPr>
        <w:t xml:space="preserve">the </w:t>
      </w:r>
      <w:r w:rsidR="00D7593B" w:rsidRPr="00E07531">
        <w:rPr>
          <w:rFonts w:ascii="Arial" w:hAnsi="Arial" w:cs="Arial"/>
          <w:b/>
          <w:sz w:val="22"/>
          <w:szCs w:val="22"/>
        </w:rPr>
        <w:t>Commercial Operations Date</w:t>
      </w:r>
      <w:r w:rsidRPr="00E07531">
        <w:rPr>
          <w:rFonts w:ascii="Arial" w:hAnsi="Arial" w:cs="Arial"/>
          <w:sz w:val="22"/>
          <w:szCs w:val="22"/>
        </w:rPr>
        <w:t xml:space="preserve"> to ensure operability of the </w:t>
      </w:r>
      <w:r w:rsidR="00472436" w:rsidRPr="00E07531">
        <w:rPr>
          <w:rFonts w:ascii="Arial" w:hAnsi="Arial" w:cs="Arial"/>
          <w:b/>
          <w:sz w:val="22"/>
          <w:szCs w:val="22"/>
        </w:rPr>
        <w:t>Stability Compensation Service</w:t>
      </w:r>
      <w:r w:rsidR="00C1408D" w:rsidRPr="00E07531">
        <w:rPr>
          <w:rFonts w:ascii="Arial" w:hAnsi="Arial" w:cs="Arial"/>
          <w:b/>
          <w:sz w:val="22"/>
          <w:szCs w:val="22"/>
        </w:rPr>
        <w:t xml:space="preserve"> </w:t>
      </w:r>
      <w:r w:rsidR="00C1408D" w:rsidRPr="00E07531">
        <w:rPr>
          <w:rFonts w:ascii="Arial" w:hAnsi="Arial" w:cs="Arial"/>
          <w:sz w:val="22"/>
          <w:szCs w:val="22"/>
        </w:rPr>
        <w:t xml:space="preserve">and to </w:t>
      </w:r>
      <w:r w:rsidR="00182B98" w:rsidRPr="00E07531">
        <w:rPr>
          <w:rFonts w:ascii="Arial" w:hAnsi="Arial" w:cs="Arial"/>
          <w:sz w:val="22"/>
          <w:szCs w:val="22"/>
        </w:rPr>
        <w:t xml:space="preserve">test whether the </w:t>
      </w:r>
      <w:r w:rsidR="00182B98" w:rsidRPr="00E07531">
        <w:rPr>
          <w:rFonts w:ascii="Arial" w:hAnsi="Arial" w:cs="Arial"/>
          <w:b/>
          <w:sz w:val="22"/>
          <w:szCs w:val="22"/>
        </w:rPr>
        <w:t>Facility</w:t>
      </w:r>
      <w:r w:rsidR="00182B98" w:rsidRPr="00E07531">
        <w:rPr>
          <w:rFonts w:ascii="Arial" w:hAnsi="Arial" w:cs="Arial"/>
          <w:sz w:val="22"/>
          <w:szCs w:val="22"/>
        </w:rPr>
        <w:t xml:space="preserve"> is capable of providing </w:t>
      </w:r>
      <w:r w:rsidR="00C1408D" w:rsidRPr="00E07531">
        <w:rPr>
          <w:rFonts w:ascii="Arial" w:hAnsi="Arial" w:cs="Arial"/>
          <w:sz w:val="22"/>
          <w:szCs w:val="22"/>
        </w:rPr>
        <w:t>the</w:t>
      </w:r>
      <w:r w:rsidR="00C1408D" w:rsidRPr="00E07531">
        <w:rPr>
          <w:rFonts w:ascii="Arial" w:hAnsi="Arial" w:cs="Arial"/>
          <w:b/>
          <w:sz w:val="22"/>
          <w:szCs w:val="22"/>
        </w:rPr>
        <w:t xml:space="preserve"> </w:t>
      </w:r>
      <w:r w:rsidR="00BB3A61" w:rsidRPr="00E07531">
        <w:rPr>
          <w:rFonts w:ascii="Arial" w:hAnsi="Arial" w:cs="Arial"/>
          <w:b/>
          <w:sz w:val="22"/>
          <w:szCs w:val="22"/>
        </w:rPr>
        <w:t>Reactive Capability</w:t>
      </w:r>
      <w:r w:rsidR="00BB3A61" w:rsidRPr="00E07531">
        <w:rPr>
          <w:rFonts w:ascii="Arial" w:hAnsi="Arial" w:cs="Arial"/>
          <w:sz w:val="22"/>
          <w:szCs w:val="22"/>
        </w:rPr>
        <w:t xml:space="preserve">, the </w:t>
      </w:r>
      <w:r w:rsidR="00C1408D" w:rsidRPr="00E07531">
        <w:rPr>
          <w:rFonts w:ascii="Arial" w:hAnsi="Arial" w:cs="Arial"/>
          <w:b/>
          <w:sz w:val="22"/>
          <w:szCs w:val="22"/>
        </w:rPr>
        <w:t xml:space="preserve">Inertia </w:t>
      </w:r>
      <w:r w:rsidR="00182B98" w:rsidRPr="00E07531">
        <w:rPr>
          <w:rFonts w:ascii="Arial" w:hAnsi="Arial" w:cs="Arial"/>
          <w:b/>
          <w:sz w:val="22"/>
          <w:szCs w:val="22"/>
        </w:rPr>
        <w:t xml:space="preserve">Capability </w:t>
      </w:r>
      <w:r w:rsidR="00C1408D" w:rsidRPr="00E07531">
        <w:rPr>
          <w:rFonts w:ascii="Arial" w:hAnsi="Arial" w:cs="Arial"/>
          <w:sz w:val="22"/>
          <w:szCs w:val="22"/>
        </w:rPr>
        <w:t>and the</w:t>
      </w:r>
      <w:r w:rsidR="00C1408D" w:rsidRPr="00E07531">
        <w:rPr>
          <w:rFonts w:ascii="Arial" w:hAnsi="Arial" w:cs="Arial"/>
          <w:b/>
          <w:sz w:val="22"/>
          <w:szCs w:val="22"/>
        </w:rPr>
        <w:t xml:space="preserve"> SCL</w:t>
      </w:r>
      <w:r w:rsidR="00182B98" w:rsidRPr="00E07531">
        <w:rPr>
          <w:rFonts w:ascii="Arial" w:hAnsi="Arial" w:cs="Arial"/>
          <w:b/>
          <w:sz w:val="22"/>
          <w:szCs w:val="22"/>
        </w:rPr>
        <w:t xml:space="preserve"> Capability</w:t>
      </w:r>
      <w:r w:rsidR="00C1408D" w:rsidRPr="00E07531">
        <w:rPr>
          <w:rFonts w:ascii="Arial" w:hAnsi="Arial" w:cs="Arial"/>
          <w:sz w:val="22"/>
          <w:szCs w:val="22"/>
        </w:rPr>
        <w:t>,</w:t>
      </w:r>
      <w:r w:rsidR="00C1408D" w:rsidRPr="00E07531">
        <w:rPr>
          <w:rFonts w:ascii="Arial" w:hAnsi="Arial" w:cs="Arial"/>
          <w:b/>
          <w:sz w:val="22"/>
          <w:szCs w:val="22"/>
        </w:rPr>
        <w:t xml:space="preserve"> </w:t>
      </w:r>
      <w:r w:rsidR="00182B98" w:rsidRPr="00E07531">
        <w:rPr>
          <w:rFonts w:ascii="Arial" w:hAnsi="Arial" w:cs="Arial"/>
          <w:sz w:val="22"/>
          <w:szCs w:val="22"/>
        </w:rPr>
        <w:t>specified</w:t>
      </w:r>
      <w:r w:rsidR="00C1408D" w:rsidRPr="00E07531">
        <w:rPr>
          <w:rFonts w:ascii="Arial" w:hAnsi="Arial" w:cs="Arial"/>
          <w:sz w:val="22"/>
          <w:szCs w:val="22"/>
        </w:rPr>
        <w:t xml:space="preserve"> in the</w:t>
      </w:r>
      <w:r w:rsidR="00C1408D" w:rsidRPr="00E07531">
        <w:rPr>
          <w:rFonts w:ascii="Arial" w:hAnsi="Arial" w:cs="Arial"/>
          <w:b/>
          <w:sz w:val="22"/>
          <w:szCs w:val="22"/>
        </w:rPr>
        <w:t xml:space="preserve"> Provider’s </w:t>
      </w:r>
      <w:r w:rsidR="00182B98" w:rsidRPr="00E07531">
        <w:rPr>
          <w:rFonts w:ascii="Arial" w:hAnsi="Arial" w:cs="Arial"/>
          <w:b/>
          <w:sz w:val="22"/>
          <w:szCs w:val="22"/>
        </w:rPr>
        <w:t>Tender Submission</w:t>
      </w:r>
      <w:del w:id="411" w:author="NGESO" w:date="2022-11-18T14:41:00Z">
        <w:r w:rsidRPr="00E07531">
          <w:rPr>
            <w:rFonts w:ascii="Arial" w:hAnsi="Arial" w:cs="Arial"/>
            <w:sz w:val="22"/>
            <w:szCs w:val="22"/>
          </w:rPr>
          <w:delText>.</w:delText>
        </w:r>
      </w:del>
      <w:ins w:id="412" w:author="NGESO" w:date="2022-11-18T14:41:00Z">
        <w:r w:rsidR="00AF480F" w:rsidRPr="00AF480F">
          <w:rPr>
            <w:rFonts w:ascii="Arial" w:hAnsi="Arial" w:cs="Arial"/>
            <w:sz w:val="22"/>
            <w:szCs w:val="22"/>
          </w:rPr>
          <w:t xml:space="preserve"> and of meeting the requirements of Schedule C (</w:t>
        </w:r>
        <w:r w:rsidR="00AF480F" w:rsidRPr="00AF480F">
          <w:rPr>
            <w:rFonts w:ascii="Arial" w:hAnsi="Arial" w:cs="Arial"/>
            <w:i/>
            <w:sz w:val="22"/>
            <w:szCs w:val="22"/>
          </w:rPr>
          <w:t>Technical Performance Requirements</w:t>
        </w:r>
        <w:r w:rsidR="00AF480F" w:rsidRPr="00AF480F">
          <w:rPr>
            <w:rFonts w:ascii="Arial" w:hAnsi="Arial" w:cs="Arial"/>
            <w:sz w:val="22"/>
            <w:szCs w:val="22"/>
          </w:rPr>
          <w:t>)</w:t>
        </w:r>
        <w:r w:rsidRPr="000042D5">
          <w:rPr>
            <w:rFonts w:ascii="Arial" w:hAnsi="Arial" w:cs="Arial"/>
            <w:sz w:val="22"/>
            <w:szCs w:val="22"/>
          </w:rPr>
          <w:t>.</w:t>
        </w:r>
      </w:ins>
    </w:p>
    <w:p w14:paraId="53851B7E" w14:textId="77777777" w:rsidR="00EF7518" w:rsidRPr="00E07531" w:rsidRDefault="00EF0524" w:rsidP="00E07531">
      <w:pPr>
        <w:widowControl/>
        <w:tabs>
          <w:tab w:val="clear" w:pos="0"/>
        </w:tabs>
        <w:spacing w:after="120" w:line="276" w:lineRule="auto"/>
        <w:jc w:val="both"/>
        <w:rPr>
          <w:del w:id="413" w:author="NGESO" w:date="2022-11-18T14:41:00Z"/>
          <w:rFonts w:ascii="Arial" w:hAnsi="Arial" w:cs="Arial"/>
          <w:sz w:val="22"/>
          <w:szCs w:val="22"/>
        </w:rPr>
      </w:pPr>
      <w:r w:rsidRPr="00EF0524">
        <w:rPr>
          <w:rFonts w:ascii="Arial" w:hAnsi="Arial" w:cs="Arial"/>
          <w:sz w:val="22"/>
          <w:szCs w:val="22"/>
        </w:rPr>
        <w:t>The level and scope of tests required will depend on the solution and build programme</w:t>
      </w:r>
      <w:del w:id="414" w:author="NGESO" w:date="2022-11-18T14:41:00Z">
        <w:r w:rsidR="00EF7518" w:rsidRPr="00E07531">
          <w:rPr>
            <w:rFonts w:ascii="Arial" w:hAnsi="Arial" w:cs="Arial"/>
            <w:sz w:val="22"/>
            <w:szCs w:val="22"/>
          </w:rPr>
          <w:delText>, but will include</w:delText>
        </w:r>
        <w:r w:rsidR="00E91A38" w:rsidRPr="00E07531">
          <w:rPr>
            <w:rFonts w:ascii="Arial" w:hAnsi="Arial" w:cs="Arial"/>
            <w:sz w:val="22"/>
            <w:szCs w:val="22"/>
          </w:rPr>
          <w:delText xml:space="preserve"> (without limitation)</w:delText>
        </w:r>
      </w:del>
      <w:ins w:id="415" w:author="NGESO" w:date="2022-11-18T14:41:00Z">
        <w:r w:rsidRPr="00EF0524">
          <w:rPr>
            <w:rFonts w:ascii="Arial" w:hAnsi="Arial" w:cs="Arial"/>
            <w:sz w:val="22"/>
            <w:szCs w:val="22"/>
          </w:rPr>
          <w:t xml:space="preserve"> and shall be in accordance with</w:t>
        </w:r>
      </w:ins>
      <w:r w:rsidRPr="00EF0524">
        <w:rPr>
          <w:rFonts w:ascii="Arial" w:hAnsi="Arial" w:cs="Arial"/>
          <w:sz w:val="22"/>
          <w:szCs w:val="22"/>
        </w:rPr>
        <w:t xml:space="preserve"> the </w:t>
      </w:r>
      <w:del w:id="416" w:author="NGESO" w:date="2022-11-18T14:41:00Z">
        <w:r w:rsidR="00EF7518" w:rsidRPr="00E07531">
          <w:rPr>
            <w:rFonts w:ascii="Arial" w:hAnsi="Arial" w:cs="Arial"/>
            <w:sz w:val="22"/>
            <w:szCs w:val="22"/>
          </w:rPr>
          <w:delText>following tests:</w:delText>
        </w:r>
      </w:del>
    </w:p>
    <w:p w14:paraId="347C8272" w14:textId="77777777" w:rsidR="00EF7518" w:rsidRPr="00E07531" w:rsidRDefault="00EF7518" w:rsidP="00E07531">
      <w:pPr>
        <w:widowControl/>
        <w:tabs>
          <w:tab w:val="clear" w:pos="0"/>
        </w:tabs>
        <w:spacing w:after="120" w:line="276" w:lineRule="auto"/>
        <w:jc w:val="both"/>
        <w:rPr>
          <w:del w:id="417" w:author="NGESO" w:date="2022-11-18T14:41:00Z"/>
          <w:rFonts w:ascii="Arial" w:hAnsi="Arial" w:cs="Arial"/>
          <w:sz w:val="22"/>
          <w:szCs w:val="22"/>
        </w:rPr>
      </w:pPr>
      <w:del w:id="418" w:author="NGESO" w:date="2022-11-18T14:41:00Z">
        <w:r w:rsidRPr="00E07531">
          <w:rPr>
            <w:rFonts w:ascii="Arial" w:hAnsi="Arial" w:cs="Arial"/>
            <w:sz w:val="22"/>
            <w:szCs w:val="22"/>
          </w:rPr>
          <w:delText>•</w:delText>
        </w:r>
        <w:r w:rsidRPr="00E07531">
          <w:rPr>
            <w:rFonts w:ascii="Arial" w:hAnsi="Arial" w:cs="Arial"/>
            <w:sz w:val="22"/>
            <w:szCs w:val="22"/>
          </w:rPr>
          <w:tab/>
          <w:delText>Open circuit test</w:delText>
        </w:r>
      </w:del>
    </w:p>
    <w:p w14:paraId="27A528CE" w14:textId="77777777" w:rsidR="00EF7518" w:rsidRPr="00E07531" w:rsidRDefault="00EF7518" w:rsidP="00E07531">
      <w:pPr>
        <w:widowControl/>
        <w:tabs>
          <w:tab w:val="clear" w:pos="0"/>
        </w:tabs>
        <w:spacing w:after="120" w:line="276" w:lineRule="auto"/>
        <w:jc w:val="both"/>
        <w:rPr>
          <w:del w:id="419" w:author="NGESO" w:date="2022-11-18T14:41:00Z"/>
          <w:rFonts w:ascii="Arial" w:hAnsi="Arial" w:cs="Arial"/>
          <w:sz w:val="22"/>
          <w:szCs w:val="22"/>
        </w:rPr>
      </w:pPr>
      <w:del w:id="420" w:author="NGESO" w:date="2022-11-18T14:41:00Z">
        <w:r w:rsidRPr="00E07531">
          <w:rPr>
            <w:rFonts w:ascii="Arial" w:hAnsi="Arial" w:cs="Arial"/>
            <w:sz w:val="22"/>
            <w:szCs w:val="22"/>
          </w:rPr>
          <w:delText>•</w:delText>
        </w:r>
        <w:r w:rsidRPr="00E07531">
          <w:rPr>
            <w:rFonts w:ascii="Arial" w:hAnsi="Arial" w:cs="Arial"/>
            <w:sz w:val="22"/>
            <w:szCs w:val="22"/>
          </w:rPr>
          <w:tab/>
          <w:delText>On load Voltage steps</w:delText>
        </w:r>
      </w:del>
    </w:p>
    <w:p w14:paraId="061B3511" w14:textId="77777777" w:rsidR="00EF7518" w:rsidRPr="00E07531" w:rsidRDefault="00EF7518" w:rsidP="00E07531">
      <w:pPr>
        <w:widowControl/>
        <w:tabs>
          <w:tab w:val="clear" w:pos="0"/>
        </w:tabs>
        <w:spacing w:after="120" w:line="276" w:lineRule="auto"/>
        <w:jc w:val="both"/>
        <w:rPr>
          <w:del w:id="421" w:author="NGESO" w:date="2022-11-18T14:41:00Z"/>
          <w:rFonts w:ascii="Arial" w:hAnsi="Arial" w:cs="Arial"/>
          <w:sz w:val="22"/>
          <w:szCs w:val="22"/>
        </w:rPr>
      </w:pPr>
      <w:del w:id="422" w:author="NGESO" w:date="2022-11-18T14:41:00Z">
        <w:r w:rsidRPr="00E07531">
          <w:rPr>
            <w:rFonts w:ascii="Arial" w:hAnsi="Arial" w:cs="Arial"/>
            <w:sz w:val="22"/>
            <w:szCs w:val="22"/>
          </w:rPr>
          <w:delText>•</w:delText>
        </w:r>
        <w:r w:rsidRPr="00E07531">
          <w:rPr>
            <w:rFonts w:ascii="Arial" w:hAnsi="Arial" w:cs="Arial"/>
            <w:sz w:val="22"/>
            <w:szCs w:val="22"/>
          </w:rPr>
          <w:tab/>
          <w:delText>Transforming tapping</w:delText>
        </w:r>
      </w:del>
    </w:p>
    <w:p w14:paraId="5CCF7290" w14:textId="77777777" w:rsidR="00EF7518" w:rsidRPr="00E07531" w:rsidRDefault="00EF7518" w:rsidP="00E07531">
      <w:pPr>
        <w:widowControl/>
        <w:tabs>
          <w:tab w:val="clear" w:pos="0"/>
        </w:tabs>
        <w:spacing w:after="120" w:line="276" w:lineRule="auto"/>
        <w:jc w:val="both"/>
        <w:rPr>
          <w:del w:id="423" w:author="NGESO" w:date="2022-11-18T14:41:00Z"/>
          <w:rFonts w:ascii="Arial" w:hAnsi="Arial" w:cs="Arial"/>
          <w:sz w:val="22"/>
          <w:szCs w:val="22"/>
        </w:rPr>
      </w:pPr>
      <w:del w:id="424" w:author="NGESO" w:date="2022-11-18T14:41:00Z">
        <w:r w:rsidRPr="00E07531">
          <w:rPr>
            <w:rFonts w:ascii="Arial" w:hAnsi="Arial" w:cs="Arial"/>
            <w:sz w:val="22"/>
            <w:szCs w:val="22"/>
          </w:rPr>
          <w:delText>•</w:delText>
        </w:r>
        <w:r w:rsidRPr="00E07531">
          <w:rPr>
            <w:rFonts w:ascii="Arial" w:hAnsi="Arial" w:cs="Arial"/>
            <w:sz w:val="22"/>
            <w:szCs w:val="22"/>
          </w:rPr>
          <w:tab/>
          <w:delText>Under-excitation limiter</w:delText>
        </w:r>
      </w:del>
    </w:p>
    <w:p w14:paraId="1D6AF0A8" w14:textId="77777777" w:rsidR="001D1975" w:rsidRPr="00E07531" w:rsidRDefault="00EF7518" w:rsidP="00E07531">
      <w:pPr>
        <w:widowControl/>
        <w:tabs>
          <w:tab w:val="clear" w:pos="0"/>
        </w:tabs>
        <w:spacing w:after="120" w:line="276" w:lineRule="auto"/>
        <w:jc w:val="both"/>
        <w:rPr>
          <w:del w:id="425" w:author="NGESO" w:date="2022-11-18T14:41:00Z"/>
          <w:rFonts w:ascii="Arial" w:hAnsi="Arial" w:cs="Arial"/>
          <w:sz w:val="22"/>
          <w:szCs w:val="22"/>
        </w:rPr>
      </w:pPr>
      <w:del w:id="426" w:author="NGESO" w:date="2022-11-18T14:41:00Z">
        <w:r w:rsidRPr="00E07531">
          <w:rPr>
            <w:rFonts w:ascii="Arial" w:hAnsi="Arial" w:cs="Arial"/>
            <w:sz w:val="22"/>
            <w:szCs w:val="22"/>
          </w:rPr>
          <w:delText>•</w:delText>
        </w:r>
        <w:r w:rsidRPr="00E07531">
          <w:rPr>
            <w:rFonts w:ascii="Arial" w:hAnsi="Arial" w:cs="Arial"/>
            <w:sz w:val="22"/>
            <w:szCs w:val="22"/>
          </w:rPr>
          <w:tab/>
          <w:delText>Over-excitation limiter</w:delText>
        </w:r>
      </w:del>
    </w:p>
    <w:p w14:paraId="345750BE" w14:textId="77777777" w:rsidR="00182B98" w:rsidRPr="00E07531" w:rsidRDefault="00182B98" w:rsidP="003C37EB">
      <w:pPr>
        <w:widowControl/>
        <w:numPr>
          <w:ilvl w:val="0"/>
          <w:numId w:val="13"/>
        </w:numPr>
        <w:tabs>
          <w:tab w:val="clear" w:pos="0"/>
        </w:tabs>
        <w:spacing w:after="120" w:line="276" w:lineRule="auto"/>
        <w:ind w:hanging="720"/>
        <w:jc w:val="both"/>
        <w:rPr>
          <w:del w:id="427" w:author="NGESO" w:date="2022-11-18T14:41:00Z"/>
          <w:rFonts w:ascii="Arial" w:hAnsi="Arial" w:cs="Arial"/>
          <w:sz w:val="22"/>
          <w:szCs w:val="22"/>
        </w:rPr>
      </w:pPr>
      <w:del w:id="428" w:author="NGESO" w:date="2022-11-18T14:41:00Z">
        <w:r w:rsidRPr="00E07531">
          <w:rPr>
            <w:rFonts w:ascii="Arial" w:hAnsi="Arial" w:cs="Arial"/>
            <w:sz w:val="22"/>
            <w:szCs w:val="22"/>
          </w:rPr>
          <w:delText>Physical testing to demonstrate that the performance</w:delText>
        </w:r>
      </w:del>
      <w:ins w:id="429" w:author="NGESO" w:date="2022-11-18T14:41:00Z">
        <w:r w:rsidR="00EF0524" w:rsidRPr="00EF0524">
          <w:rPr>
            <w:rFonts w:ascii="Arial" w:hAnsi="Arial" w:cs="Arial"/>
            <w:sz w:val="22"/>
            <w:szCs w:val="22"/>
          </w:rPr>
          <w:t>relevant provisions</w:t>
        </w:r>
      </w:ins>
      <w:r w:rsidR="00EF0524" w:rsidRPr="00EF0524">
        <w:rPr>
          <w:rFonts w:ascii="Arial" w:hAnsi="Arial" w:cs="Arial"/>
          <w:sz w:val="22"/>
          <w:szCs w:val="22"/>
        </w:rPr>
        <w:t xml:space="preserve"> of </w:t>
      </w:r>
      <w:del w:id="430" w:author="NGESO" w:date="2022-11-18T14:41:00Z">
        <w:r w:rsidRPr="00E07531">
          <w:rPr>
            <w:rFonts w:ascii="Arial" w:hAnsi="Arial" w:cs="Arial"/>
            <w:sz w:val="22"/>
            <w:szCs w:val="22"/>
          </w:rPr>
          <w:delText xml:space="preserve">the </w:delText>
        </w:r>
        <w:r w:rsidRPr="00E07531">
          <w:rPr>
            <w:rFonts w:ascii="Arial" w:hAnsi="Arial" w:cs="Arial"/>
            <w:b/>
            <w:bCs/>
            <w:sz w:val="22"/>
            <w:szCs w:val="22"/>
          </w:rPr>
          <w:delText>Facility</w:delText>
        </w:r>
        <w:r w:rsidRPr="00E07531">
          <w:rPr>
            <w:rFonts w:ascii="Arial" w:hAnsi="Arial" w:cs="Arial"/>
            <w:sz w:val="22"/>
            <w:szCs w:val="22"/>
          </w:rPr>
          <w:delText xml:space="preserve"> matches the performance sub</w:delText>
        </w:r>
        <w:r w:rsidR="003C37EB">
          <w:rPr>
            <w:rFonts w:ascii="Arial" w:hAnsi="Arial" w:cs="Arial"/>
            <w:sz w:val="22"/>
            <w:szCs w:val="22"/>
          </w:rPr>
          <w:delText>mitted in the feasibility study,</w:delText>
        </w:r>
        <w:r w:rsidRPr="00E07531">
          <w:rPr>
            <w:rFonts w:ascii="Arial" w:hAnsi="Arial" w:cs="Arial"/>
            <w:sz w:val="22"/>
            <w:szCs w:val="22"/>
          </w:rPr>
          <w:delText xml:space="preserve"> including (without limitation): </w:delText>
        </w:r>
      </w:del>
    </w:p>
    <w:p w14:paraId="59599133" w14:textId="77777777" w:rsidR="00182B98" w:rsidRPr="00E07531" w:rsidRDefault="00182B98" w:rsidP="003C37EB">
      <w:pPr>
        <w:widowControl/>
        <w:numPr>
          <w:ilvl w:val="1"/>
          <w:numId w:val="13"/>
        </w:numPr>
        <w:tabs>
          <w:tab w:val="clear" w:pos="0"/>
        </w:tabs>
        <w:spacing w:after="120" w:line="276" w:lineRule="auto"/>
        <w:jc w:val="both"/>
        <w:rPr>
          <w:del w:id="431" w:author="NGESO" w:date="2022-11-18T14:41:00Z"/>
          <w:rFonts w:ascii="Arial" w:hAnsi="Arial" w:cs="Arial"/>
          <w:sz w:val="22"/>
          <w:szCs w:val="22"/>
        </w:rPr>
      </w:pPr>
      <w:del w:id="432" w:author="NGESO" w:date="2022-11-18T14:41:00Z">
        <w:r w:rsidRPr="00E07531">
          <w:rPr>
            <w:rFonts w:ascii="Arial" w:hAnsi="Arial" w:cs="Arial"/>
            <w:sz w:val="22"/>
            <w:szCs w:val="22"/>
          </w:rPr>
          <w:delText>demonstration</w:delText>
        </w:r>
      </w:del>
      <w:ins w:id="433" w:author="NGESO" w:date="2022-11-18T14:41:00Z">
        <w:r w:rsidR="00EF0524" w:rsidRPr="00EF0524">
          <w:rPr>
            <w:rFonts w:ascii="Arial" w:hAnsi="Arial" w:cs="Arial"/>
            <w:sz w:val="22"/>
            <w:szCs w:val="22"/>
          </w:rPr>
          <w:t>version 1</w:t>
        </w:r>
      </w:ins>
      <w:r w:rsidR="00EF0524" w:rsidRPr="00EF0524">
        <w:rPr>
          <w:rFonts w:ascii="Arial" w:hAnsi="Arial" w:cs="Arial"/>
          <w:sz w:val="22"/>
          <w:szCs w:val="22"/>
        </w:rPr>
        <w:t xml:space="preserve"> of the </w:t>
      </w:r>
      <w:del w:id="434" w:author="NGESO" w:date="2022-11-18T14:41:00Z">
        <w:r w:rsidRPr="00E07531">
          <w:rPr>
            <w:rFonts w:ascii="Arial" w:hAnsi="Arial" w:cs="Arial"/>
            <w:sz w:val="22"/>
            <w:szCs w:val="22"/>
          </w:rPr>
          <w:delText xml:space="preserve">value and behaviour of inertia meeting those set out in </w:delText>
        </w:r>
        <w:r w:rsidR="003C37EB">
          <w:rPr>
            <w:rFonts w:ascii="Arial" w:hAnsi="Arial" w:cs="Arial"/>
            <w:sz w:val="22"/>
            <w:szCs w:val="22"/>
          </w:rPr>
          <w:delText>S</w:delText>
        </w:r>
        <w:r w:rsidRPr="00E07531">
          <w:rPr>
            <w:rFonts w:ascii="Arial" w:hAnsi="Arial" w:cs="Arial"/>
            <w:sz w:val="22"/>
            <w:szCs w:val="22"/>
          </w:rPr>
          <w:delText xml:space="preserve">chedule </w:delText>
        </w:r>
        <w:r w:rsidR="003C37EB">
          <w:rPr>
            <w:rFonts w:ascii="Arial" w:hAnsi="Arial" w:cs="Arial"/>
            <w:sz w:val="22"/>
            <w:szCs w:val="22"/>
          </w:rPr>
          <w:delText>C; and</w:delText>
        </w:r>
      </w:del>
    </w:p>
    <w:p w14:paraId="5C242B84" w14:textId="77777777" w:rsidR="00182B98" w:rsidRPr="00E07531" w:rsidRDefault="00182B98" w:rsidP="003C37EB">
      <w:pPr>
        <w:widowControl/>
        <w:numPr>
          <w:ilvl w:val="1"/>
          <w:numId w:val="13"/>
        </w:numPr>
        <w:tabs>
          <w:tab w:val="clear" w:pos="0"/>
        </w:tabs>
        <w:spacing w:after="120" w:line="276" w:lineRule="auto"/>
        <w:jc w:val="both"/>
        <w:rPr>
          <w:del w:id="435" w:author="NGESO" w:date="2022-11-18T14:41:00Z"/>
          <w:rFonts w:ascii="Arial" w:hAnsi="Arial" w:cs="Arial"/>
          <w:sz w:val="22"/>
          <w:szCs w:val="22"/>
        </w:rPr>
      </w:pPr>
      <w:del w:id="436" w:author="NGESO" w:date="2022-11-18T14:41:00Z">
        <w:r w:rsidRPr="00E07531">
          <w:rPr>
            <w:rFonts w:ascii="Arial" w:hAnsi="Arial" w:cs="Arial"/>
            <w:sz w:val="22"/>
            <w:szCs w:val="22"/>
          </w:rPr>
          <w:delText xml:space="preserve">demonstration of the value and behaviour of Short Circuit Level meeting those set out in </w:delText>
        </w:r>
        <w:r w:rsidR="003C37EB">
          <w:rPr>
            <w:rFonts w:ascii="Arial" w:hAnsi="Arial" w:cs="Arial"/>
            <w:sz w:val="22"/>
            <w:szCs w:val="22"/>
          </w:rPr>
          <w:delText>S</w:delText>
        </w:r>
        <w:r w:rsidRPr="00E07531">
          <w:rPr>
            <w:rFonts w:ascii="Arial" w:hAnsi="Arial" w:cs="Arial"/>
            <w:sz w:val="22"/>
            <w:szCs w:val="22"/>
          </w:rPr>
          <w:delText xml:space="preserve">chedule </w:delText>
        </w:r>
        <w:r w:rsidR="003C37EB">
          <w:rPr>
            <w:rFonts w:ascii="Arial" w:hAnsi="Arial" w:cs="Arial"/>
            <w:sz w:val="22"/>
            <w:szCs w:val="22"/>
          </w:rPr>
          <w:delText>C.</w:delText>
        </w:r>
      </w:del>
    </w:p>
    <w:p w14:paraId="4FC6B05B" w14:textId="6FEDD375" w:rsidR="00307FCC" w:rsidRPr="00E07531" w:rsidRDefault="00182B98" w:rsidP="00640048">
      <w:pPr>
        <w:widowControl/>
        <w:tabs>
          <w:tab w:val="clear" w:pos="0"/>
        </w:tabs>
        <w:spacing w:after="120" w:line="276" w:lineRule="auto"/>
        <w:jc w:val="both"/>
        <w:rPr>
          <w:rFonts w:ascii="Arial" w:hAnsi="Arial" w:cs="Arial"/>
          <w:sz w:val="22"/>
          <w:szCs w:val="22"/>
        </w:rPr>
      </w:pPr>
      <w:del w:id="437" w:author="NGESO" w:date="2022-11-18T14:41:00Z">
        <w:r w:rsidRPr="00E07531">
          <w:rPr>
            <w:rFonts w:ascii="Arial" w:hAnsi="Arial" w:cs="Arial"/>
            <w:sz w:val="22"/>
            <w:szCs w:val="22"/>
          </w:rPr>
          <w:delText xml:space="preserve">The </w:delText>
        </w:r>
      </w:del>
      <w:ins w:id="438" w:author="NGESO" w:date="2022-11-18T14:41:00Z">
        <w:r w:rsidR="00EF0524" w:rsidRPr="00EF0524">
          <w:rPr>
            <w:rFonts w:ascii="Arial" w:hAnsi="Arial" w:cs="Arial"/>
            <w:sz w:val="22"/>
            <w:szCs w:val="22"/>
          </w:rPr>
          <w:t>“</w:t>
        </w:r>
        <w:r w:rsidR="00640048" w:rsidRPr="00640048">
          <w:rPr>
            <w:rFonts w:ascii="Arial" w:hAnsi="Arial" w:cs="Arial"/>
            <w:sz w:val="22"/>
            <w:szCs w:val="22"/>
          </w:rPr>
          <w:t>Compliance Guidance Notes for</w:t>
        </w:r>
        <w:r w:rsidR="00640048">
          <w:rPr>
            <w:rFonts w:ascii="Arial" w:hAnsi="Arial" w:cs="Arial"/>
            <w:sz w:val="22"/>
            <w:szCs w:val="22"/>
          </w:rPr>
          <w:t xml:space="preserve"> N</w:t>
        </w:r>
        <w:r w:rsidR="00640048" w:rsidRPr="00640048">
          <w:rPr>
            <w:rFonts w:ascii="Arial" w:hAnsi="Arial" w:cs="Arial"/>
            <w:sz w:val="22"/>
            <w:szCs w:val="22"/>
          </w:rPr>
          <w:t>OA Stability Compensation</w:t>
        </w:r>
        <w:r w:rsidR="00640048">
          <w:rPr>
            <w:rFonts w:ascii="Arial" w:hAnsi="Arial" w:cs="Arial"/>
            <w:sz w:val="22"/>
            <w:szCs w:val="22"/>
          </w:rPr>
          <w:t xml:space="preserve"> </w:t>
        </w:r>
        <w:r w:rsidR="00640048" w:rsidRPr="00640048">
          <w:rPr>
            <w:rFonts w:ascii="Arial" w:hAnsi="Arial" w:cs="Arial"/>
            <w:sz w:val="22"/>
            <w:szCs w:val="22"/>
          </w:rPr>
          <w:t>Service Phase 3</w:t>
        </w:r>
        <w:r w:rsidR="00EF0524" w:rsidRPr="00EF0524">
          <w:rPr>
            <w:rFonts w:ascii="Arial" w:hAnsi="Arial" w:cs="Arial"/>
            <w:sz w:val="22"/>
            <w:szCs w:val="22"/>
          </w:rPr>
          <w:t xml:space="preserve">”, published by the </w:t>
        </w:r>
      </w:ins>
      <w:r w:rsidR="00EF0524" w:rsidRPr="00640048">
        <w:rPr>
          <w:rFonts w:ascii="Arial" w:hAnsi="Arial" w:cs="Arial"/>
          <w:b/>
          <w:bCs/>
          <w:sz w:val="22"/>
          <w:szCs w:val="22"/>
        </w:rPr>
        <w:t>Company</w:t>
      </w:r>
      <w:r w:rsidR="00EF0524" w:rsidRPr="00EF0524">
        <w:rPr>
          <w:rFonts w:ascii="Arial" w:hAnsi="Arial" w:cs="Arial"/>
          <w:sz w:val="22"/>
          <w:szCs w:val="22"/>
        </w:rPr>
        <w:t xml:space="preserve"> </w:t>
      </w:r>
      <w:del w:id="439" w:author="NGESO" w:date="2022-11-18T14:41:00Z">
        <w:r w:rsidRPr="00E07531">
          <w:rPr>
            <w:rFonts w:ascii="Arial" w:hAnsi="Arial" w:cs="Arial"/>
            <w:sz w:val="22"/>
            <w:szCs w:val="22"/>
          </w:rPr>
          <w:delText xml:space="preserve">shall provide </w:delText>
        </w:r>
        <w:r w:rsidR="0044723D" w:rsidRPr="00E07531">
          <w:rPr>
            <w:rFonts w:ascii="Arial" w:hAnsi="Arial" w:cs="Arial"/>
            <w:sz w:val="22"/>
            <w:szCs w:val="22"/>
          </w:rPr>
          <w:delText>a full set of test requirements</w:delText>
        </w:r>
        <w:r w:rsidRPr="00E07531">
          <w:rPr>
            <w:rFonts w:ascii="Arial" w:hAnsi="Arial" w:cs="Arial"/>
            <w:sz w:val="22"/>
            <w:szCs w:val="22"/>
          </w:rPr>
          <w:delText xml:space="preserve"> no less than </w:delText>
        </w:r>
        <w:r w:rsidR="00723E44">
          <w:rPr>
            <w:rFonts w:ascii="Arial" w:hAnsi="Arial" w:cs="Arial"/>
            <w:sz w:val="22"/>
            <w:szCs w:val="22"/>
          </w:rPr>
          <w:delText>one (</w:delText>
        </w:r>
        <w:r w:rsidRPr="00E07531">
          <w:rPr>
            <w:rFonts w:ascii="Arial" w:hAnsi="Arial" w:cs="Arial"/>
            <w:sz w:val="22"/>
            <w:szCs w:val="22"/>
          </w:rPr>
          <w:delText>1</w:delText>
        </w:r>
        <w:r w:rsidR="00723E44">
          <w:rPr>
            <w:rFonts w:ascii="Arial" w:hAnsi="Arial" w:cs="Arial"/>
            <w:sz w:val="22"/>
            <w:szCs w:val="22"/>
          </w:rPr>
          <w:delText>)</w:delText>
        </w:r>
        <w:r w:rsidRPr="00E07531">
          <w:rPr>
            <w:rFonts w:ascii="Arial" w:hAnsi="Arial" w:cs="Arial"/>
            <w:sz w:val="22"/>
            <w:szCs w:val="22"/>
          </w:rPr>
          <w:delText xml:space="preserve"> year before the </w:delText>
        </w:r>
        <w:r w:rsidRPr="00E07531">
          <w:rPr>
            <w:rFonts w:ascii="Arial" w:hAnsi="Arial" w:cs="Arial"/>
            <w:b/>
            <w:bCs/>
            <w:sz w:val="22"/>
            <w:szCs w:val="22"/>
          </w:rPr>
          <w:delText>Scheduled</w:delText>
        </w:r>
        <w:r w:rsidR="00F80A85">
          <w:rPr>
            <w:rFonts w:ascii="Arial" w:hAnsi="Arial" w:cs="Arial"/>
            <w:b/>
            <w:bCs/>
            <w:sz w:val="22"/>
            <w:szCs w:val="22"/>
          </w:rPr>
          <w:delText xml:space="preserve"> Commercial</w:delText>
        </w:r>
        <w:r w:rsidRPr="00E07531">
          <w:rPr>
            <w:rFonts w:ascii="Arial" w:hAnsi="Arial" w:cs="Arial"/>
            <w:b/>
            <w:bCs/>
            <w:sz w:val="22"/>
            <w:szCs w:val="22"/>
          </w:rPr>
          <w:delText xml:space="preserve"> Operations Date</w:delText>
        </w:r>
        <w:r w:rsidRPr="00E07531">
          <w:rPr>
            <w:rFonts w:ascii="Arial" w:hAnsi="Arial" w:cs="Arial"/>
            <w:sz w:val="22"/>
            <w:szCs w:val="22"/>
          </w:rPr>
          <w:delText xml:space="preserve">.  </w:delText>
        </w:r>
      </w:del>
      <w:ins w:id="440" w:author="NGESO" w:date="2022-11-18T14:41:00Z">
        <w:r w:rsidR="00EF0524" w:rsidRPr="00EF0524">
          <w:rPr>
            <w:rFonts w:ascii="Arial" w:hAnsi="Arial" w:cs="Arial"/>
            <w:sz w:val="22"/>
            <w:szCs w:val="22"/>
          </w:rPr>
          <w:t xml:space="preserve">in </w:t>
        </w:r>
        <w:r w:rsidR="00640048">
          <w:rPr>
            <w:rFonts w:ascii="Arial" w:hAnsi="Arial" w:cs="Arial"/>
            <w:sz w:val="22"/>
            <w:szCs w:val="22"/>
          </w:rPr>
          <w:t>May 2022</w:t>
        </w:r>
        <w:r w:rsidR="00EF0524" w:rsidRPr="00EF0524">
          <w:rPr>
            <w:rFonts w:ascii="Arial" w:hAnsi="Arial" w:cs="Arial"/>
            <w:sz w:val="22"/>
            <w:szCs w:val="22"/>
          </w:rPr>
          <w:t xml:space="preserve">, as the same may be amended </w:t>
        </w:r>
        <w:r w:rsidR="00B44620" w:rsidRPr="00EF0524">
          <w:rPr>
            <w:rFonts w:ascii="Arial" w:hAnsi="Arial" w:cs="Arial"/>
            <w:sz w:val="22"/>
            <w:szCs w:val="22"/>
          </w:rPr>
          <w:t>from</w:t>
        </w:r>
        <w:r w:rsidR="00EF0524" w:rsidRPr="00EF0524">
          <w:rPr>
            <w:rFonts w:ascii="Arial" w:hAnsi="Arial" w:cs="Arial"/>
            <w:sz w:val="22"/>
            <w:szCs w:val="22"/>
          </w:rPr>
          <w:t xml:space="preserve"> time to time.</w:t>
        </w:r>
      </w:ins>
    </w:p>
    <w:p w14:paraId="11D624EB" w14:textId="77777777" w:rsidR="00307FCC" w:rsidRPr="00E07531" w:rsidRDefault="00307FCC" w:rsidP="00E07531">
      <w:pPr>
        <w:widowControl/>
        <w:tabs>
          <w:tab w:val="clear" w:pos="0"/>
        </w:tabs>
        <w:spacing w:after="120" w:line="276" w:lineRule="auto"/>
        <w:jc w:val="both"/>
        <w:rPr>
          <w:del w:id="441" w:author="NGESO" w:date="2022-11-18T14:41:00Z"/>
          <w:rFonts w:ascii="Arial" w:hAnsi="Arial" w:cs="Arial"/>
          <w:sz w:val="22"/>
          <w:szCs w:val="22"/>
        </w:rPr>
      </w:pPr>
    </w:p>
    <w:p w14:paraId="14686542" w14:textId="7955C9E5" w:rsidR="007E5FD7" w:rsidRPr="00E07531" w:rsidRDefault="00307FCC" w:rsidP="00E07531">
      <w:pPr>
        <w:widowControl/>
        <w:tabs>
          <w:tab w:val="clear" w:pos="0"/>
        </w:tabs>
        <w:spacing w:after="120" w:line="276" w:lineRule="auto"/>
        <w:jc w:val="both"/>
        <w:rPr>
          <w:rFonts w:ascii="Arial" w:hAnsi="Arial" w:cs="Arial"/>
          <w:b/>
          <w:sz w:val="22"/>
          <w:szCs w:val="22"/>
          <w:u w:val="single"/>
        </w:rPr>
      </w:pPr>
      <w:r w:rsidRPr="00E07531">
        <w:rPr>
          <w:rFonts w:ascii="Arial" w:hAnsi="Arial" w:cs="Arial"/>
          <w:b/>
          <w:sz w:val="22"/>
          <w:szCs w:val="22"/>
          <w:u w:val="single"/>
        </w:rPr>
        <w:t xml:space="preserve">Part B – </w:t>
      </w:r>
      <w:r w:rsidR="00182B98" w:rsidRPr="00E07531">
        <w:rPr>
          <w:rFonts w:ascii="Arial" w:hAnsi="Arial" w:cs="Arial"/>
          <w:b/>
          <w:sz w:val="22"/>
          <w:szCs w:val="22"/>
          <w:u w:val="single"/>
        </w:rPr>
        <w:t xml:space="preserve">Reproving </w:t>
      </w:r>
      <w:r w:rsidRPr="00E07531">
        <w:rPr>
          <w:rFonts w:ascii="Arial" w:hAnsi="Arial" w:cs="Arial"/>
          <w:b/>
          <w:sz w:val="22"/>
          <w:szCs w:val="22"/>
          <w:u w:val="single"/>
        </w:rPr>
        <w:t xml:space="preserve">Test </w:t>
      </w:r>
    </w:p>
    <w:p w14:paraId="0401526C" w14:textId="5F53171F" w:rsidR="00124236" w:rsidRPr="00E07531" w:rsidRDefault="00D2197E" w:rsidP="00E07531">
      <w:pPr>
        <w:widowControl/>
        <w:tabs>
          <w:tab w:val="clear" w:pos="0"/>
        </w:tabs>
        <w:spacing w:after="120" w:line="276" w:lineRule="auto"/>
        <w:jc w:val="both"/>
        <w:rPr>
          <w:rFonts w:ascii="Arial" w:hAnsi="Arial" w:cs="Arial"/>
          <w:sz w:val="22"/>
          <w:szCs w:val="22"/>
        </w:rPr>
      </w:pPr>
      <w:r w:rsidRPr="00E07531">
        <w:rPr>
          <w:rFonts w:ascii="Arial" w:hAnsi="Arial" w:cs="Arial"/>
          <w:sz w:val="22"/>
          <w:szCs w:val="22"/>
        </w:rPr>
        <w:t xml:space="preserve">The </w:t>
      </w:r>
      <w:r w:rsidRPr="00E07531">
        <w:rPr>
          <w:rFonts w:ascii="Arial" w:hAnsi="Arial" w:cs="Arial"/>
          <w:b/>
          <w:sz w:val="22"/>
          <w:szCs w:val="22"/>
        </w:rPr>
        <w:t xml:space="preserve">Provider </w:t>
      </w:r>
      <w:r w:rsidRPr="00E07531">
        <w:rPr>
          <w:rFonts w:ascii="Arial" w:hAnsi="Arial" w:cs="Arial"/>
          <w:sz w:val="22"/>
          <w:szCs w:val="22"/>
        </w:rPr>
        <w:t xml:space="preserve">agrees that it or it’s agent shall undertake </w:t>
      </w:r>
      <w:r w:rsidR="00182B98" w:rsidRPr="00E07531">
        <w:rPr>
          <w:rFonts w:ascii="Arial" w:hAnsi="Arial" w:cs="Arial"/>
          <w:b/>
          <w:sz w:val="22"/>
          <w:szCs w:val="22"/>
        </w:rPr>
        <w:t xml:space="preserve">Reproving </w:t>
      </w:r>
      <w:r w:rsidRPr="00E07531">
        <w:rPr>
          <w:rFonts w:ascii="Arial" w:hAnsi="Arial" w:cs="Arial"/>
          <w:b/>
          <w:sz w:val="22"/>
          <w:szCs w:val="22"/>
        </w:rPr>
        <w:t>Tests</w:t>
      </w:r>
      <w:r w:rsidR="00962B90" w:rsidRPr="00E07531">
        <w:rPr>
          <w:rFonts w:ascii="Arial" w:hAnsi="Arial" w:cs="Arial"/>
          <w:b/>
          <w:sz w:val="22"/>
          <w:szCs w:val="22"/>
        </w:rPr>
        <w:t xml:space="preserve"> </w:t>
      </w:r>
      <w:r w:rsidR="00962B90" w:rsidRPr="00E07531">
        <w:rPr>
          <w:rFonts w:ascii="Arial" w:hAnsi="Arial" w:cs="Arial"/>
          <w:sz w:val="22"/>
          <w:szCs w:val="22"/>
        </w:rPr>
        <w:t>(including any re-tests)</w:t>
      </w:r>
      <w:r w:rsidRPr="00E07531">
        <w:rPr>
          <w:rFonts w:ascii="Arial" w:hAnsi="Arial" w:cs="Arial"/>
          <w:sz w:val="22"/>
          <w:szCs w:val="22"/>
        </w:rPr>
        <w:t xml:space="preserve">, if required, during the </w:t>
      </w:r>
      <w:r w:rsidRPr="00E07531">
        <w:rPr>
          <w:rFonts w:ascii="Arial" w:hAnsi="Arial" w:cs="Arial"/>
          <w:b/>
          <w:sz w:val="22"/>
          <w:szCs w:val="22"/>
        </w:rPr>
        <w:t>Service Term</w:t>
      </w:r>
      <w:r w:rsidRPr="00E07531">
        <w:rPr>
          <w:rFonts w:ascii="Arial" w:hAnsi="Arial" w:cs="Arial"/>
          <w:sz w:val="22"/>
          <w:szCs w:val="22"/>
        </w:rPr>
        <w:t xml:space="preserve">, where requested by the </w:t>
      </w:r>
      <w:r w:rsidRPr="00E07531">
        <w:rPr>
          <w:rFonts w:ascii="Arial" w:hAnsi="Arial" w:cs="Arial"/>
          <w:b/>
          <w:sz w:val="22"/>
          <w:szCs w:val="22"/>
        </w:rPr>
        <w:t xml:space="preserve">Company </w:t>
      </w:r>
      <w:r w:rsidRPr="00E07531">
        <w:rPr>
          <w:rFonts w:ascii="Arial" w:hAnsi="Arial" w:cs="Arial"/>
          <w:sz w:val="22"/>
          <w:szCs w:val="22"/>
        </w:rPr>
        <w:t>in accordance with</w:t>
      </w:r>
      <w:r w:rsidR="00F40FB5" w:rsidRPr="00E07531">
        <w:rPr>
          <w:rFonts w:ascii="Arial" w:hAnsi="Arial" w:cs="Arial"/>
          <w:sz w:val="22"/>
          <w:szCs w:val="22"/>
        </w:rPr>
        <w:t xml:space="preserve"> the provisions of</w:t>
      </w:r>
      <w:r w:rsidR="00C1408D" w:rsidRPr="00E07531">
        <w:rPr>
          <w:rFonts w:ascii="Arial" w:hAnsi="Arial" w:cs="Arial"/>
          <w:sz w:val="22"/>
          <w:szCs w:val="22"/>
        </w:rPr>
        <w:t xml:space="preserve"> Clause</w:t>
      </w:r>
      <w:r w:rsidR="00F40FB5" w:rsidRPr="00E07531">
        <w:rPr>
          <w:rFonts w:ascii="Arial" w:hAnsi="Arial" w:cs="Arial"/>
          <w:sz w:val="22"/>
          <w:szCs w:val="22"/>
        </w:rPr>
        <w:t xml:space="preserve"> </w:t>
      </w:r>
      <w:r w:rsidR="00C1408D" w:rsidRPr="00E07531">
        <w:rPr>
          <w:rFonts w:ascii="Arial" w:hAnsi="Arial" w:cs="Arial"/>
          <w:color w:val="2B579A"/>
          <w:sz w:val="22"/>
          <w:szCs w:val="22"/>
          <w:shd w:val="clear" w:color="auto" w:fill="E6E6E6"/>
        </w:rPr>
        <w:fldChar w:fldCharType="begin"/>
      </w:r>
      <w:r w:rsidR="00C1408D" w:rsidRPr="00E07531">
        <w:rPr>
          <w:rFonts w:ascii="Arial" w:hAnsi="Arial" w:cs="Arial"/>
          <w:sz w:val="22"/>
          <w:szCs w:val="22"/>
        </w:rPr>
        <w:instrText xml:space="preserve"> REF _Ref53421278 \r \h </w:instrText>
      </w:r>
      <w:r w:rsidR="00DD01E7" w:rsidRPr="00E07531">
        <w:rPr>
          <w:rFonts w:ascii="Arial" w:hAnsi="Arial" w:cs="Arial"/>
          <w:sz w:val="22"/>
          <w:szCs w:val="22"/>
        </w:rPr>
        <w:instrText xml:space="preserve"> \* MERGEFORMAT </w:instrText>
      </w:r>
      <w:r w:rsidR="00C1408D" w:rsidRPr="00E07531">
        <w:rPr>
          <w:rFonts w:ascii="Arial" w:hAnsi="Arial" w:cs="Arial"/>
          <w:color w:val="2B579A"/>
          <w:sz w:val="22"/>
          <w:szCs w:val="22"/>
          <w:shd w:val="clear" w:color="auto" w:fill="E6E6E6"/>
        </w:rPr>
      </w:r>
      <w:r w:rsidR="00C1408D" w:rsidRPr="00E07531">
        <w:rPr>
          <w:rFonts w:ascii="Arial" w:hAnsi="Arial" w:cs="Arial"/>
          <w:color w:val="2B579A"/>
          <w:sz w:val="22"/>
          <w:szCs w:val="22"/>
          <w:shd w:val="clear" w:color="auto" w:fill="E6E6E6"/>
        </w:rPr>
        <w:fldChar w:fldCharType="separate"/>
      </w:r>
      <w:r w:rsidR="000300F8">
        <w:rPr>
          <w:rFonts w:ascii="Arial" w:hAnsi="Arial" w:cs="Arial"/>
          <w:sz w:val="22"/>
          <w:szCs w:val="22"/>
        </w:rPr>
        <w:t>6</w:t>
      </w:r>
      <w:r w:rsidR="00C1408D" w:rsidRPr="00E07531">
        <w:rPr>
          <w:rFonts w:ascii="Arial" w:hAnsi="Arial" w:cs="Arial"/>
          <w:color w:val="2B579A"/>
          <w:sz w:val="22"/>
          <w:szCs w:val="22"/>
          <w:shd w:val="clear" w:color="auto" w:fill="E6E6E6"/>
        </w:rPr>
        <w:fldChar w:fldCharType="end"/>
      </w:r>
      <w:r w:rsidR="007E5FD7" w:rsidRPr="00E07531">
        <w:rPr>
          <w:rFonts w:ascii="Arial" w:hAnsi="Arial" w:cs="Arial"/>
          <w:sz w:val="22"/>
          <w:szCs w:val="22"/>
        </w:rPr>
        <w:t xml:space="preserve"> (</w:t>
      </w:r>
      <w:r w:rsidR="008248AF" w:rsidRPr="00E07531">
        <w:rPr>
          <w:rFonts w:ascii="Arial" w:hAnsi="Arial" w:cs="Arial"/>
          <w:sz w:val="22"/>
          <w:szCs w:val="22"/>
        </w:rPr>
        <w:t>Re</w:t>
      </w:r>
      <w:r w:rsidR="008248AF" w:rsidRPr="00E07531">
        <w:rPr>
          <w:rFonts w:ascii="Arial" w:hAnsi="Arial" w:cs="Arial"/>
          <w:i/>
          <w:sz w:val="22"/>
          <w:szCs w:val="22"/>
        </w:rPr>
        <w:t>p</w:t>
      </w:r>
      <w:r w:rsidR="007E5FD7" w:rsidRPr="00E07531">
        <w:rPr>
          <w:rFonts w:ascii="Arial" w:hAnsi="Arial" w:cs="Arial"/>
          <w:i/>
          <w:sz w:val="22"/>
          <w:szCs w:val="22"/>
        </w:rPr>
        <w:t>roving Test</w:t>
      </w:r>
      <w:r w:rsidR="007E5FD7" w:rsidRPr="00E07531">
        <w:rPr>
          <w:rFonts w:ascii="Arial" w:hAnsi="Arial" w:cs="Arial"/>
          <w:sz w:val="22"/>
          <w:szCs w:val="22"/>
        </w:rPr>
        <w:t>)</w:t>
      </w:r>
      <w:r w:rsidR="00F40FB5" w:rsidRPr="00E07531">
        <w:rPr>
          <w:rFonts w:ascii="Arial" w:hAnsi="Arial" w:cs="Arial"/>
          <w:sz w:val="22"/>
          <w:szCs w:val="22"/>
        </w:rPr>
        <w:t xml:space="preserve"> of this </w:t>
      </w:r>
      <w:r w:rsidR="00F40FB5" w:rsidRPr="00E07531">
        <w:rPr>
          <w:rFonts w:ascii="Arial" w:hAnsi="Arial" w:cs="Arial"/>
          <w:b/>
          <w:sz w:val="22"/>
          <w:szCs w:val="22"/>
        </w:rPr>
        <w:t>Agreement</w:t>
      </w:r>
      <w:r w:rsidR="00962B90" w:rsidRPr="00E07531">
        <w:rPr>
          <w:rFonts w:ascii="Arial" w:hAnsi="Arial" w:cs="Arial"/>
          <w:sz w:val="22"/>
          <w:szCs w:val="22"/>
        </w:rPr>
        <w:t xml:space="preserve"> to test whether the </w:t>
      </w:r>
      <w:r w:rsidR="00962B90" w:rsidRPr="00E07531">
        <w:rPr>
          <w:rFonts w:ascii="Arial" w:hAnsi="Arial" w:cs="Arial"/>
          <w:b/>
          <w:sz w:val="22"/>
          <w:szCs w:val="22"/>
        </w:rPr>
        <w:t>Facility</w:t>
      </w:r>
      <w:r w:rsidR="00962B90" w:rsidRPr="00E07531">
        <w:rPr>
          <w:rFonts w:ascii="Arial" w:hAnsi="Arial" w:cs="Arial"/>
          <w:sz w:val="22"/>
          <w:szCs w:val="22"/>
        </w:rPr>
        <w:t xml:space="preserve"> is</w:t>
      </w:r>
      <w:r w:rsidR="00D13FC9" w:rsidRPr="00E07531">
        <w:rPr>
          <w:rFonts w:ascii="Arial" w:hAnsi="Arial" w:cs="Arial"/>
          <w:sz w:val="22"/>
          <w:szCs w:val="22"/>
        </w:rPr>
        <w:t xml:space="preserve"> capable of providing</w:t>
      </w:r>
      <w:r w:rsidR="00962B90" w:rsidRPr="00E07531">
        <w:rPr>
          <w:rFonts w:ascii="Arial" w:hAnsi="Arial" w:cs="Arial"/>
          <w:sz w:val="22"/>
          <w:szCs w:val="22"/>
        </w:rPr>
        <w:t xml:space="preserve"> the </w:t>
      </w:r>
      <w:r w:rsidR="00962B90" w:rsidRPr="00E07531">
        <w:rPr>
          <w:rFonts w:ascii="Arial" w:hAnsi="Arial" w:cs="Arial"/>
          <w:b/>
          <w:sz w:val="22"/>
          <w:szCs w:val="22"/>
        </w:rPr>
        <w:t>Stability Compensation Service</w:t>
      </w:r>
      <w:r w:rsidR="00C1408D" w:rsidRPr="00E07531">
        <w:rPr>
          <w:rFonts w:ascii="Arial" w:hAnsi="Arial" w:cs="Arial"/>
          <w:sz w:val="22"/>
          <w:szCs w:val="22"/>
        </w:rPr>
        <w:t>, including the</w:t>
      </w:r>
      <w:r w:rsidR="00C1408D" w:rsidRPr="00E07531">
        <w:rPr>
          <w:rFonts w:ascii="Arial" w:hAnsi="Arial" w:cs="Arial"/>
          <w:b/>
          <w:sz w:val="22"/>
          <w:szCs w:val="22"/>
        </w:rPr>
        <w:t xml:space="preserve"> </w:t>
      </w:r>
      <w:r w:rsidR="00BB3A61" w:rsidRPr="00E07531">
        <w:rPr>
          <w:rFonts w:ascii="Arial" w:hAnsi="Arial" w:cs="Arial"/>
          <w:b/>
          <w:sz w:val="22"/>
          <w:szCs w:val="22"/>
        </w:rPr>
        <w:t>Contracted Reactive Capability</w:t>
      </w:r>
      <w:r w:rsidR="00BB3A61" w:rsidRPr="00E07531">
        <w:rPr>
          <w:rFonts w:ascii="Arial" w:hAnsi="Arial" w:cs="Arial"/>
          <w:sz w:val="22"/>
          <w:szCs w:val="22"/>
        </w:rPr>
        <w:t>,</w:t>
      </w:r>
      <w:r w:rsidR="00BB3A61" w:rsidRPr="00E07531">
        <w:rPr>
          <w:rFonts w:ascii="Arial" w:hAnsi="Arial" w:cs="Arial"/>
          <w:b/>
          <w:sz w:val="22"/>
          <w:szCs w:val="22"/>
        </w:rPr>
        <w:t xml:space="preserve"> </w:t>
      </w:r>
      <w:r w:rsidR="00C1408D" w:rsidRPr="00E07531">
        <w:rPr>
          <w:rFonts w:ascii="Arial" w:hAnsi="Arial" w:cs="Arial"/>
          <w:b/>
          <w:sz w:val="22"/>
          <w:szCs w:val="22"/>
        </w:rPr>
        <w:t>Contracted SCL</w:t>
      </w:r>
      <w:r w:rsidR="00182B98" w:rsidRPr="00E07531">
        <w:rPr>
          <w:rFonts w:ascii="Arial" w:hAnsi="Arial" w:cs="Arial"/>
          <w:b/>
          <w:sz w:val="22"/>
          <w:szCs w:val="22"/>
        </w:rPr>
        <w:t xml:space="preserve"> Capability</w:t>
      </w:r>
      <w:r w:rsidR="00C1408D" w:rsidRPr="00E07531">
        <w:rPr>
          <w:rFonts w:ascii="Arial" w:hAnsi="Arial" w:cs="Arial"/>
          <w:b/>
          <w:sz w:val="22"/>
          <w:szCs w:val="22"/>
        </w:rPr>
        <w:t xml:space="preserve"> </w:t>
      </w:r>
      <w:r w:rsidR="00C1408D" w:rsidRPr="00E07531">
        <w:rPr>
          <w:rFonts w:ascii="Arial" w:hAnsi="Arial" w:cs="Arial"/>
          <w:sz w:val="22"/>
          <w:szCs w:val="22"/>
        </w:rPr>
        <w:t xml:space="preserve">and </w:t>
      </w:r>
      <w:r w:rsidR="00C1408D" w:rsidRPr="00E07531">
        <w:rPr>
          <w:rFonts w:ascii="Arial" w:hAnsi="Arial" w:cs="Arial"/>
          <w:b/>
          <w:sz w:val="22"/>
          <w:szCs w:val="22"/>
        </w:rPr>
        <w:t>Contracted Inertia</w:t>
      </w:r>
      <w:r w:rsidR="00182B98" w:rsidRPr="00E07531">
        <w:rPr>
          <w:rFonts w:ascii="Arial" w:hAnsi="Arial" w:cs="Arial"/>
          <w:b/>
          <w:sz w:val="22"/>
          <w:szCs w:val="22"/>
        </w:rPr>
        <w:t xml:space="preserve"> Capability</w:t>
      </w:r>
      <w:del w:id="442" w:author="NGESO" w:date="2022-11-18T14:41:00Z">
        <w:r w:rsidR="00F40FB5" w:rsidRPr="00E07531">
          <w:rPr>
            <w:rFonts w:ascii="Arial" w:hAnsi="Arial" w:cs="Arial"/>
            <w:sz w:val="22"/>
            <w:szCs w:val="22"/>
          </w:rPr>
          <w:delText>.</w:delText>
        </w:r>
      </w:del>
      <w:ins w:id="443" w:author="NGESO" w:date="2022-11-18T14:41:00Z">
        <w:r w:rsidR="00C27EA0" w:rsidRPr="00C27EA0">
          <w:rPr>
            <w:rFonts w:ascii="Arial" w:hAnsi="Arial" w:cs="Arial"/>
            <w:b/>
            <w:sz w:val="22"/>
            <w:szCs w:val="22"/>
          </w:rPr>
          <w:t xml:space="preserve"> </w:t>
        </w:r>
        <w:r w:rsidR="00C27EA0" w:rsidRPr="00C27EA0">
          <w:rPr>
            <w:rFonts w:ascii="Arial" w:hAnsi="Arial" w:cs="Arial"/>
            <w:sz w:val="22"/>
            <w:szCs w:val="22"/>
          </w:rPr>
          <w:t>and of meeting the requirements of Schedule C (</w:t>
        </w:r>
        <w:r w:rsidR="00C27EA0" w:rsidRPr="00C27EA0">
          <w:rPr>
            <w:rFonts w:ascii="Arial" w:hAnsi="Arial" w:cs="Arial"/>
            <w:i/>
            <w:sz w:val="22"/>
            <w:szCs w:val="22"/>
          </w:rPr>
          <w:t>Technical Performance Requirements</w:t>
        </w:r>
        <w:r w:rsidR="00C27EA0" w:rsidRPr="00C27EA0">
          <w:rPr>
            <w:rFonts w:ascii="Arial" w:hAnsi="Arial" w:cs="Arial"/>
            <w:sz w:val="22"/>
            <w:szCs w:val="22"/>
          </w:rPr>
          <w:t>)</w:t>
        </w:r>
        <w:r w:rsidR="00F40FB5" w:rsidRPr="00E07531">
          <w:rPr>
            <w:rFonts w:ascii="Arial" w:hAnsi="Arial" w:cs="Arial"/>
            <w:sz w:val="22"/>
            <w:szCs w:val="22"/>
          </w:rPr>
          <w:t>.</w:t>
        </w:r>
      </w:ins>
      <w:r w:rsidR="00F40FB5" w:rsidRPr="00E07531">
        <w:rPr>
          <w:rFonts w:ascii="Arial" w:hAnsi="Arial" w:cs="Arial"/>
          <w:sz w:val="22"/>
          <w:szCs w:val="22"/>
        </w:rPr>
        <w:t xml:space="preserve"> </w:t>
      </w:r>
    </w:p>
    <w:p w14:paraId="1A3B28DE" w14:textId="6629DED3" w:rsidR="00075279" w:rsidRPr="00E07531" w:rsidRDefault="00861F36" w:rsidP="00075279">
      <w:pPr>
        <w:widowControl/>
        <w:tabs>
          <w:tab w:val="clear" w:pos="0"/>
        </w:tabs>
        <w:spacing w:after="120" w:line="276" w:lineRule="auto"/>
        <w:jc w:val="both"/>
        <w:rPr>
          <w:ins w:id="444" w:author="NGESO" w:date="2022-11-18T14:41:00Z"/>
          <w:rFonts w:ascii="Arial" w:hAnsi="Arial" w:cs="Arial"/>
          <w:sz w:val="22"/>
          <w:szCs w:val="22"/>
        </w:rPr>
      </w:pPr>
      <w:r w:rsidRPr="00861F36">
        <w:rPr>
          <w:rFonts w:ascii="Arial" w:hAnsi="Arial" w:cs="Arial"/>
          <w:sz w:val="22"/>
          <w:szCs w:val="22"/>
        </w:rPr>
        <w:t xml:space="preserve">The level and scope of tests required will depend on the technology of the </w:t>
      </w:r>
      <w:r w:rsidRPr="001E3301">
        <w:rPr>
          <w:rFonts w:ascii="Arial" w:hAnsi="Arial" w:cs="Arial"/>
          <w:b/>
          <w:bCs/>
          <w:sz w:val="22"/>
          <w:szCs w:val="22"/>
        </w:rPr>
        <w:t>Facility</w:t>
      </w:r>
      <w:r w:rsidRPr="00861F36">
        <w:rPr>
          <w:rFonts w:ascii="Arial" w:hAnsi="Arial"/>
          <w:sz w:val="22"/>
          <w:rPrChange w:id="445" w:author="NGESO" w:date="2022-11-18T14:41:00Z">
            <w:rPr>
              <w:rFonts w:ascii="Arial" w:hAnsi="Arial"/>
              <w:b/>
              <w:sz w:val="22"/>
            </w:rPr>
          </w:rPrChange>
        </w:rPr>
        <w:t xml:space="preserve"> </w:t>
      </w:r>
      <w:r w:rsidRPr="00861F36">
        <w:rPr>
          <w:rFonts w:ascii="Arial" w:hAnsi="Arial" w:cs="Arial"/>
          <w:sz w:val="22"/>
          <w:szCs w:val="22"/>
        </w:rPr>
        <w:t xml:space="preserve">and </w:t>
      </w:r>
      <w:del w:id="446" w:author="NGESO" w:date="2022-11-18T14:41:00Z">
        <w:r w:rsidR="00124236" w:rsidRPr="00E07531">
          <w:rPr>
            <w:rFonts w:ascii="Arial" w:hAnsi="Arial" w:cs="Arial"/>
            <w:sz w:val="22"/>
            <w:szCs w:val="22"/>
          </w:rPr>
          <w:delText xml:space="preserve">will include </w:delText>
        </w:r>
        <w:r w:rsidR="00D13FC9" w:rsidRPr="00E07531">
          <w:rPr>
            <w:rFonts w:ascii="Arial" w:hAnsi="Arial" w:cs="Arial"/>
            <w:sz w:val="22"/>
            <w:szCs w:val="22"/>
          </w:rPr>
          <w:delText>those test</w:delText>
        </w:r>
        <w:r w:rsidR="003A593B" w:rsidRPr="00E07531">
          <w:rPr>
            <w:rFonts w:ascii="Arial" w:hAnsi="Arial" w:cs="Arial"/>
            <w:sz w:val="22"/>
            <w:szCs w:val="22"/>
          </w:rPr>
          <w:delText>s</w:delText>
        </w:r>
        <w:r w:rsidR="00D13FC9" w:rsidRPr="00E07531">
          <w:rPr>
            <w:rFonts w:ascii="Arial" w:hAnsi="Arial" w:cs="Arial"/>
            <w:sz w:val="22"/>
            <w:szCs w:val="22"/>
          </w:rPr>
          <w:delText xml:space="preserve"> specified</w:delText>
        </w:r>
      </w:del>
      <w:ins w:id="447" w:author="NGESO" w:date="2022-11-18T14:41:00Z">
        <w:r w:rsidRPr="00861F36">
          <w:rPr>
            <w:rFonts w:ascii="Arial" w:hAnsi="Arial" w:cs="Arial"/>
            <w:sz w:val="22"/>
            <w:szCs w:val="22"/>
          </w:rPr>
          <w:t>shall be</w:t>
        </w:r>
      </w:ins>
      <w:r w:rsidRPr="00861F36">
        <w:rPr>
          <w:rFonts w:ascii="Arial" w:hAnsi="Arial" w:cs="Arial"/>
          <w:sz w:val="22"/>
          <w:szCs w:val="22"/>
        </w:rPr>
        <w:t xml:space="preserve"> in </w:t>
      </w:r>
      <w:del w:id="448" w:author="NGESO" w:date="2022-11-18T14:41:00Z">
        <w:r w:rsidR="00D13FC9" w:rsidRPr="00E07531">
          <w:rPr>
            <w:rFonts w:ascii="Arial" w:hAnsi="Arial" w:cs="Arial"/>
            <w:sz w:val="22"/>
            <w:szCs w:val="22"/>
          </w:rPr>
          <w:delText>Part A</w:delText>
        </w:r>
        <w:r w:rsidR="00962B90" w:rsidRPr="00E07531">
          <w:rPr>
            <w:rFonts w:ascii="Arial" w:hAnsi="Arial" w:cs="Arial"/>
            <w:sz w:val="22"/>
            <w:szCs w:val="22"/>
          </w:rPr>
          <w:delText xml:space="preserve">. </w:delText>
        </w:r>
        <w:r w:rsidR="00D2197E" w:rsidRPr="00E07531">
          <w:rPr>
            <w:rFonts w:ascii="Arial" w:hAnsi="Arial" w:cs="Arial"/>
            <w:sz w:val="22"/>
            <w:szCs w:val="22"/>
          </w:rPr>
          <w:delText xml:space="preserve"> </w:delText>
        </w:r>
      </w:del>
      <w:ins w:id="449" w:author="NGESO" w:date="2022-11-18T14:41:00Z">
        <w:r w:rsidRPr="00861F36">
          <w:rPr>
            <w:rFonts w:ascii="Arial" w:hAnsi="Arial" w:cs="Arial"/>
            <w:sz w:val="22"/>
            <w:szCs w:val="22"/>
          </w:rPr>
          <w:t xml:space="preserve">accordance with the relevant provisions of </w:t>
        </w:r>
        <w:r w:rsidRPr="00861F36">
          <w:rPr>
            <w:rFonts w:ascii="Arial" w:hAnsi="Arial" w:cs="Arial"/>
            <w:sz w:val="22"/>
            <w:szCs w:val="22"/>
          </w:rPr>
          <w:lastRenderedPageBreak/>
          <w:t>version 1 of the “</w:t>
        </w:r>
        <w:r w:rsidR="00075279" w:rsidRPr="00640048">
          <w:rPr>
            <w:rFonts w:ascii="Arial" w:hAnsi="Arial" w:cs="Arial"/>
            <w:sz w:val="22"/>
            <w:szCs w:val="22"/>
          </w:rPr>
          <w:t>Compliance Guidance Notes for</w:t>
        </w:r>
        <w:r w:rsidR="00075279">
          <w:rPr>
            <w:rFonts w:ascii="Arial" w:hAnsi="Arial" w:cs="Arial"/>
            <w:sz w:val="22"/>
            <w:szCs w:val="22"/>
          </w:rPr>
          <w:t xml:space="preserve"> N</w:t>
        </w:r>
        <w:r w:rsidR="00075279" w:rsidRPr="00640048">
          <w:rPr>
            <w:rFonts w:ascii="Arial" w:hAnsi="Arial" w:cs="Arial"/>
            <w:sz w:val="22"/>
            <w:szCs w:val="22"/>
          </w:rPr>
          <w:t>OA Stability Compensation</w:t>
        </w:r>
        <w:r w:rsidR="00075279">
          <w:rPr>
            <w:rFonts w:ascii="Arial" w:hAnsi="Arial" w:cs="Arial"/>
            <w:sz w:val="22"/>
            <w:szCs w:val="22"/>
          </w:rPr>
          <w:t xml:space="preserve"> </w:t>
        </w:r>
        <w:r w:rsidR="00075279" w:rsidRPr="00640048">
          <w:rPr>
            <w:rFonts w:ascii="Arial" w:hAnsi="Arial" w:cs="Arial"/>
            <w:sz w:val="22"/>
            <w:szCs w:val="22"/>
          </w:rPr>
          <w:t>Service Phase 3</w:t>
        </w:r>
        <w:r w:rsidR="00075279" w:rsidRPr="00EF0524">
          <w:rPr>
            <w:rFonts w:ascii="Arial" w:hAnsi="Arial" w:cs="Arial"/>
            <w:sz w:val="22"/>
            <w:szCs w:val="22"/>
          </w:rPr>
          <w:t xml:space="preserve">”, published by the </w:t>
        </w:r>
        <w:r w:rsidR="00075279" w:rsidRPr="00640048">
          <w:rPr>
            <w:rFonts w:ascii="Arial" w:hAnsi="Arial" w:cs="Arial"/>
            <w:b/>
            <w:bCs/>
            <w:sz w:val="22"/>
            <w:szCs w:val="22"/>
          </w:rPr>
          <w:t>Company</w:t>
        </w:r>
        <w:r w:rsidR="00075279" w:rsidRPr="00EF0524">
          <w:rPr>
            <w:rFonts w:ascii="Arial" w:hAnsi="Arial" w:cs="Arial"/>
            <w:sz w:val="22"/>
            <w:szCs w:val="22"/>
          </w:rPr>
          <w:t xml:space="preserve"> in </w:t>
        </w:r>
        <w:r w:rsidR="00075279">
          <w:rPr>
            <w:rFonts w:ascii="Arial" w:hAnsi="Arial" w:cs="Arial"/>
            <w:sz w:val="22"/>
            <w:szCs w:val="22"/>
          </w:rPr>
          <w:t>May 2022</w:t>
        </w:r>
        <w:r w:rsidR="00075279" w:rsidRPr="00EF0524">
          <w:rPr>
            <w:rFonts w:ascii="Arial" w:hAnsi="Arial" w:cs="Arial"/>
            <w:sz w:val="22"/>
            <w:szCs w:val="22"/>
          </w:rPr>
          <w:t>, as the same may be amended from time to time.</w:t>
        </w:r>
      </w:ins>
    </w:p>
    <w:p w14:paraId="0397057B" w14:textId="6F563F88" w:rsidR="004C6FC5" w:rsidRPr="00E07531" w:rsidRDefault="00861F36" w:rsidP="00E07531">
      <w:pPr>
        <w:widowControl/>
        <w:tabs>
          <w:tab w:val="clear" w:pos="0"/>
        </w:tabs>
        <w:spacing w:after="120" w:line="276" w:lineRule="auto"/>
        <w:jc w:val="both"/>
        <w:rPr>
          <w:rFonts w:ascii="Arial" w:hAnsi="Arial" w:cs="Arial"/>
          <w:sz w:val="22"/>
          <w:szCs w:val="22"/>
        </w:rPr>
      </w:pPr>
      <w:r w:rsidRPr="00861F36">
        <w:rPr>
          <w:rFonts w:ascii="Arial" w:hAnsi="Arial" w:cs="Arial"/>
          <w:sz w:val="22"/>
          <w:szCs w:val="22"/>
        </w:rPr>
        <w:t xml:space="preserve">The </w:t>
      </w:r>
      <w:r w:rsidRPr="00861F36">
        <w:rPr>
          <w:rFonts w:ascii="Arial" w:hAnsi="Arial" w:cs="Arial"/>
          <w:b/>
          <w:bCs/>
          <w:sz w:val="22"/>
          <w:szCs w:val="22"/>
        </w:rPr>
        <w:t>Company</w:t>
      </w:r>
      <w:r w:rsidRPr="00861F36">
        <w:rPr>
          <w:rFonts w:ascii="Arial" w:hAnsi="Arial"/>
          <w:sz w:val="22"/>
          <w:rPrChange w:id="450" w:author="NGESO" w:date="2022-11-18T14:41:00Z">
            <w:rPr>
              <w:rFonts w:ascii="Arial" w:hAnsi="Arial"/>
              <w:b/>
              <w:sz w:val="22"/>
            </w:rPr>
          </w:rPrChange>
        </w:rPr>
        <w:t xml:space="preserve"> </w:t>
      </w:r>
      <w:r w:rsidRPr="00861F36">
        <w:rPr>
          <w:rFonts w:ascii="Arial" w:hAnsi="Arial" w:cs="Arial"/>
          <w:sz w:val="22"/>
          <w:szCs w:val="22"/>
        </w:rPr>
        <w:t>may require the</w:t>
      </w:r>
      <w:r w:rsidRPr="00861F36">
        <w:rPr>
          <w:rFonts w:ascii="Arial" w:hAnsi="Arial"/>
          <w:sz w:val="22"/>
          <w:rPrChange w:id="451" w:author="NGESO" w:date="2022-11-18T14:41:00Z">
            <w:rPr>
              <w:rFonts w:ascii="Arial" w:hAnsi="Arial"/>
              <w:b/>
              <w:sz w:val="22"/>
            </w:rPr>
          </w:rPrChange>
        </w:rPr>
        <w:t xml:space="preserve"> </w:t>
      </w:r>
      <w:r w:rsidRPr="00861F36">
        <w:rPr>
          <w:rFonts w:ascii="Arial" w:hAnsi="Arial" w:cs="Arial"/>
          <w:b/>
          <w:bCs/>
          <w:sz w:val="22"/>
          <w:szCs w:val="22"/>
        </w:rPr>
        <w:t>Provider</w:t>
      </w:r>
      <w:r w:rsidRPr="00861F36">
        <w:rPr>
          <w:rFonts w:ascii="Arial" w:hAnsi="Arial"/>
          <w:sz w:val="22"/>
          <w:rPrChange w:id="452" w:author="NGESO" w:date="2022-11-18T14:41:00Z">
            <w:rPr>
              <w:rFonts w:ascii="Arial" w:hAnsi="Arial"/>
              <w:b/>
              <w:sz w:val="22"/>
            </w:rPr>
          </w:rPrChange>
        </w:rPr>
        <w:t xml:space="preserve"> </w:t>
      </w:r>
      <w:r w:rsidRPr="00861F36">
        <w:rPr>
          <w:rFonts w:ascii="Arial" w:hAnsi="Arial" w:cs="Arial"/>
          <w:sz w:val="22"/>
          <w:szCs w:val="22"/>
        </w:rPr>
        <w:t>to</w:t>
      </w:r>
      <w:r w:rsidRPr="00861F36">
        <w:rPr>
          <w:rFonts w:ascii="Arial" w:hAnsi="Arial"/>
          <w:sz w:val="22"/>
          <w:rPrChange w:id="453" w:author="NGESO" w:date="2022-11-18T14:41:00Z">
            <w:rPr>
              <w:rFonts w:ascii="Arial" w:hAnsi="Arial"/>
              <w:b/>
              <w:sz w:val="22"/>
            </w:rPr>
          </w:rPrChange>
        </w:rPr>
        <w:t xml:space="preserve"> </w:t>
      </w:r>
      <w:r w:rsidRPr="00861F36">
        <w:rPr>
          <w:rFonts w:ascii="Arial" w:hAnsi="Arial" w:cs="Arial"/>
          <w:sz w:val="22"/>
          <w:szCs w:val="22"/>
        </w:rPr>
        <w:t xml:space="preserve">undertake any additional tests it considers necessary to identify the cause of any suspected non-compliance with the requirements of this </w:t>
      </w:r>
      <w:r w:rsidRPr="001E3301">
        <w:rPr>
          <w:rFonts w:ascii="Arial" w:hAnsi="Arial" w:cs="Arial"/>
          <w:b/>
          <w:bCs/>
          <w:sz w:val="22"/>
          <w:szCs w:val="22"/>
        </w:rPr>
        <w:t>Agreement</w:t>
      </w:r>
      <w:r w:rsidRPr="00861F36">
        <w:rPr>
          <w:rFonts w:ascii="Arial" w:hAnsi="Arial" w:cs="Arial"/>
          <w:sz w:val="22"/>
          <w:szCs w:val="22"/>
        </w:rPr>
        <w:t>.</w:t>
      </w:r>
      <w:del w:id="454" w:author="NGESO" w:date="2022-11-18T14:41:00Z">
        <w:r w:rsidR="00182B98" w:rsidRPr="00E07531">
          <w:rPr>
            <w:rFonts w:ascii="Arial" w:hAnsi="Arial" w:cs="Arial"/>
            <w:sz w:val="22"/>
            <w:szCs w:val="22"/>
          </w:rPr>
          <w:delText xml:space="preserve"> </w:delText>
        </w:r>
      </w:del>
    </w:p>
    <w:p w14:paraId="53B9FAF3" w14:textId="76D7A3F8" w:rsidR="004C6FC5" w:rsidRPr="00E07531" w:rsidRDefault="004C6FC5" w:rsidP="00E07531">
      <w:pPr>
        <w:widowControl/>
        <w:tabs>
          <w:tab w:val="clear" w:pos="0"/>
        </w:tabs>
        <w:spacing w:after="120" w:line="276" w:lineRule="auto"/>
        <w:jc w:val="both"/>
        <w:rPr>
          <w:rFonts w:ascii="Arial" w:hAnsi="Arial" w:cs="Arial"/>
          <w:sz w:val="22"/>
          <w:szCs w:val="22"/>
        </w:rPr>
      </w:pPr>
    </w:p>
    <w:p w14:paraId="5DB9F0DF" w14:textId="77777777" w:rsidR="001E3301" w:rsidRDefault="001E3301">
      <w:pPr>
        <w:widowControl/>
        <w:tabs>
          <w:tab w:val="clear" w:pos="0"/>
        </w:tabs>
        <w:rPr>
          <w:rFonts w:ascii="Arial" w:hAnsi="Arial"/>
          <w:b/>
          <w:sz w:val="22"/>
          <w:u w:val="single"/>
          <w:rPrChange w:id="455" w:author="NGESO" w:date="2022-11-18T14:41:00Z">
            <w:rPr>
              <w:rFonts w:ascii="Arial" w:hAnsi="Arial"/>
              <w:sz w:val="22"/>
            </w:rPr>
          </w:rPrChange>
        </w:rPr>
        <w:pPrChange w:id="456" w:author="NGESO" w:date="2022-11-18T14:41:00Z">
          <w:pPr>
            <w:widowControl/>
            <w:tabs>
              <w:tab w:val="clear" w:pos="0"/>
            </w:tabs>
            <w:spacing w:after="120" w:line="276" w:lineRule="auto"/>
            <w:jc w:val="both"/>
          </w:pPr>
        </w:pPrChange>
      </w:pPr>
      <w:bookmarkStart w:id="457" w:name="_Toc67653189"/>
      <w:bookmarkStart w:id="458" w:name="_Toc76373015"/>
      <w:bookmarkStart w:id="459" w:name="_Toc80093342"/>
      <w:ins w:id="460" w:author="NGESO" w:date="2022-11-18T14:41:00Z">
        <w:r>
          <w:rPr>
            <w:rFonts w:ascii="Arial" w:hAnsi="Arial" w:cs="Arial"/>
            <w:sz w:val="22"/>
            <w:szCs w:val="22"/>
          </w:rPr>
          <w:br w:type="page"/>
        </w:r>
      </w:ins>
    </w:p>
    <w:p w14:paraId="077D5C4F" w14:textId="5A111E08" w:rsidR="00405E73" w:rsidRPr="00B765B2" w:rsidRDefault="00835CCC" w:rsidP="00E07531">
      <w:pPr>
        <w:pStyle w:val="Schedule1"/>
        <w:spacing w:before="120" w:after="120" w:line="276" w:lineRule="auto"/>
        <w:rPr>
          <w:rFonts w:ascii="Arial" w:hAnsi="Arial" w:cs="Arial"/>
          <w:sz w:val="22"/>
          <w:szCs w:val="22"/>
        </w:rPr>
      </w:pPr>
      <w:bookmarkStart w:id="461" w:name="_Toc102993673"/>
      <w:r w:rsidRPr="00B765B2">
        <w:rPr>
          <w:rFonts w:ascii="Arial" w:hAnsi="Arial" w:cs="Arial"/>
          <w:sz w:val="22"/>
          <w:szCs w:val="22"/>
        </w:rPr>
        <w:lastRenderedPageBreak/>
        <w:t xml:space="preserve">SCHEDULE </w:t>
      </w:r>
      <w:r w:rsidR="003C37EB" w:rsidRPr="00B765B2">
        <w:rPr>
          <w:rFonts w:ascii="Arial" w:hAnsi="Arial" w:cs="Arial"/>
          <w:sz w:val="22"/>
          <w:szCs w:val="22"/>
        </w:rPr>
        <w:t>C</w:t>
      </w:r>
      <w:r w:rsidRPr="00B765B2">
        <w:rPr>
          <w:rFonts w:ascii="Arial" w:hAnsi="Arial" w:cs="Arial"/>
          <w:sz w:val="22"/>
          <w:szCs w:val="22"/>
        </w:rPr>
        <w:t xml:space="preserve"> - </w:t>
      </w:r>
      <w:r w:rsidR="00A712B6" w:rsidRPr="00B765B2">
        <w:rPr>
          <w:rFonts w:ascii="Arial" w:hAnsi="Arial" w:cs="Arial"/>
          <w:sz w:val="22"/>
          <w:szCs w:val="22"/>
        </w:rPr>
        <w:t>Technical Performance Requirements</w:t>
      </w:r>
      <w:bookmarkEnd w:id="457"/>
      <w:bookmarkEnd w:id="458"/>
      <w:bookmarkEnd w:id="459"/>
      <w:bookmarkEnd w:id="461"/>
    </w:p>
    <w:p w14:paraId="1C61F8D2" w14:textId="72C4E129" w:rsidR="00D811BE" w:rsidRDefault="003814DB" w:rsidP="00D811BE">
      <w:pPr>
        <w:pStyle w:val="ListParagraph"/>
        <w:widowControl/>
        <w:numPr>
          <w:ilvl w:val="0"/>
          <w:numId w:val="24"/>
        </w:numPr>
        <w:tabs>
          <w:tab w:val="clear" w:pos="0"/>
          <w:tab w:val="left" w:pos="1021"/>
          <w:tab w:val="left" w:pos="2041"/>
          <w:tab w:val="left" w:pos="3062"/>
          <w:tab w:val="left" w:pos="4082"/>
          <w:tab w:val="left" w:pos="5103"/>
          <w:tab w:val="left" w:pos="6124"/>
        </w:tabs>
        <w:spacing w:after="120" w:line="360" w:lineRule="auto"/>
        <w:jc w:val="both"/>
        <w:outlineLvl w:val="2"/>
        <w:rPr>
          <w:ins w:id="462" w:author="NGESO" w:date="2022-11-18T14:41:00Z"/>
          <w:rFonts w:ascii="Arial" w:eastAsia="Calibri" w:hAnsi="Arial" w:cs="Arial"/>
          <w:b/>
          <w:snapToGrid/>
          <w:sz w:val="22"/>
          <w:szCs w:val="22"/>
        </w:rPr>
      </w:pPr>
      <w:bookmarkStart w:id="463" w:name="_Toc76373016"/>
      <w:ins w:id="464" w:author="NGESO" w:date="2022-11-18T14:41:00Z">
        <w:r>
          <w:rPr>
            <w:rFonts w:ascii="Arial" w:eastAsia="Calibri" w:hAnsi="Arial" w:cs="Arial"/>
            <w:b/>
            <w:snapToGrid/>
            <w:sz w:val="22"/>
            <w:szCs w:val="22"/>
          </w:rPr>
          <w:t>Grid Forming Capability</w:t>
        </w:r>
      </w:ins>
    </w:p>
    <w:p w14:paraId="59F7BBC7" w14:textId="5268B8D7" w:rsidR="003814DB" w:rsidRPr="009C48F6" w:rsidRDefault="003814DB" w:rsidP="00EB3EBB">
      <w:pPr>
        <w:pStyle w:val="ListParagraph"/>
        <w:widowControl/>
        <w:numPr>
          <w:ilvl w:val="1"/>
          <w:numId w:val="37"/>
        </w:numPr>
        <w:tabs>
          <w:tab w:val="clear" w:pos="0"/>
          <w:tab w:val="left" w:pos="1021"/>
          <w:tab w:val="left" w:pos="2041"/>
          <w:tab w:val="left" w:pos="3062"/>
          <w:tab w:val="left" w:pos="4082"/>
          <w:tab w:val="left" w:pos="5103"/>
          <w:tab w:val="left" w:pos="6124"/>
        </w:tabs>
        <w:spacing w:after="120" w:line="360" w:lineRule="auto"/>
        <w:jc w:val="both"/>
        <w:outlineLvl w:val="2"/>
        <w:rPr>
          <w:ins w:id="465" w:author="NGESO" w:date="2022-11-18T14:41:00Z"/>
          <w:rFonts w:ascii="Arial" w:eastAsia="Calibri" w:hAnsi="Arial" w:cs="Arial"/>
          <w:b/>
          <w:snapToGrid/>
          <w:sz w:val="22"/>
          <w:szCs w:val="22"/>
        </w:rPr>
      </w:pPr>
      <w:ins w:id="466" w:author="NGESO" w:date="2022-11-18T14:41:00Z">
        <w:r w:rsidRPr="009C48F6">
          <w:rPr>
            <w:rFonts w:ascii="Arial" w:eastAsia="Calibri" w:hAnsi="Arial" w:cs="Arial"/>
            <w:snapToGrid/>
            <w:sz w:val="22"/>
            <w:szCs w:val="22"/>
          </w:rPr>
          <w:t>The</w:t>
        </w:r>
        <w:r w:rsidRPr="009C48F6">
          <w:rPr>
            <w:rFonts w:ascii="Arial" w:eastAsia="Calibri" w:hAnsi="Arial" w:cs="Arial"/>
            <w:b/>
            <w:snapToGrid/>
            <w:sz w:val="22"/>
            <w:szCs w:val="22"/>
          </w:rPr>
          <w:t xml:space="preserve"> Provider </w:t>
        </w:r>
        <w:r w:rsidRPr="009C48F6">
          <w:rPr>
            <w:rFonts w:ascii="Arial" w:eastAsia="Calibri" w:hAnsi="Arial" w:cs="Arial"/>
            <w:snapToGrid/>
            <w:sz w:val="22"/>
            <w:szCs w:val="22"/>
          </w:rPr>
          <w:t>shall ensure that the</w:t>
        </w:r>
        <w:r w:rsidRPr="009C48F6">
          <w:rPr>
            <w:rFonts w:ascii="Arial" w:eastAsia="Calibri" w:hAnsi="Arial" w:cs="Arial"/>
            <w:b/>
            <w:snapToGrid/>
            <w:sz w:val="22"/>
            <w:szCs w:val="22"/>
          </w:rPr>
          <w:t xml:space="preserve"> Facility </w:t>
        </w:r>
        <w:r w:rsidRPr="009C48F6">
          <w:rPr>
            <w:rFonts w:ascii="Arial" w:eastAsia="Calibri" w:hAnsi="Arial" w:cs="Arial"/>
            <w:snapToGrid/>
            <w:sz w:val="22"/>
            <w:szCs w:val="22"/>
          </w:rPr>
          <w:t>complies with the applicable requirements set out in section 1 (</w:t>
        </w:r>
        <w:r w:rsidRPr="009C48F6">
          <w:rPr>
            <w:rFonts w:ascii="Arial" w:eastAsia="Calibri" w:hAnsi="Arial" w:cs="Arial"/>
            <w:i/>
            <w:snapToGrid/>
            <w:sz w:val="22"/>
            <w:szCs w:val="22"/>
          </w:rPr>
          <w:t>Grid Forming Capability</w:t>
        </w:r>
        <w:r w:rsidRPr="009C48F6">
          <w:rPr>
            <w:rFonts w:ascii="Arial" w:eastAsia="Calibri" w:hAnsi="Arial" w:cs="Arial"/>
            <w:snapToGrid/>
            <w:sz w:val="22"/>
            <w:szCs w:val="22"/>
          </w:rPr>
          <w:t xml:space="preserve">) of the “NOA Stability Phase 3 Technical Performance Requirements” published by the </w:t>
        </w:r>
        <w:r w:rsidRPr="009C48F6">
          <w:rPr>
            <w:rFonts w:ascii="Arial" w:eastAsia="Calibri" w:hAnsi="Arial" w:cs="Arial"/>
            <w:b/>
            <w:bCs/>
            <w:snapToGrid/>
            <w:sz w:val="22"/>
            <w:szCs w:val="22"/>
          </w:rPr>
          <w:t>Company</w:t>
        </w:r>
        <w:r w:rsidRPr="009C48F6">
          <w:rPr>
            <w:rFonts w:ascii="Arial" w:eastAsia="Calibri" w:hAnsi="Arial" w:cs="Arial"/>
            <w:snapToGrid/>
            <w:sz w:val="22"/>
            <w:szCs w:val="22"/>
          </w:rPr>
          <w:t xml:space="preserve"> as part of the </w:t>
        </w:r>
        <w:r w:rsidRPr="009C48F6">
          <w:rPr>
            <w:rFonts w:ascii="Arial" w:eastAsia="Calibri" w:hAnsi="Arial" w:cs="Arial"/>
            <w:b/>
            <w:snapToGrid/>
            <w:sz w:val="22"/>
            <w:szCs w:val="22"/>
          </w:rPr>
          <w:t>ITT</w:t>
        </w:r>
        <w:r w:rsidRPr="009C48F6">
          <w:rPr>
            <w:rFonts w:ascii="Arial" w:eastAsia="Calibri" w:hAnsi="Arial" w:cs="Arial"/>
            <w:snapToGrid/>
            <w:sz w:val="22"/>
            <w:szCs w:val="22"/>
          </w:rPr>
          <w:t xml:space="preserve">.  </w:t>
        </w:r>
      </w:ins>
    </w:p>
    <w:p w14:paraId="2F8036D0" w14:textId="5D840572" w:rsidR="00C05F08" w:rsidRPr="00C05F08" w:rsidRDefault="00C05F08" w:rsidP="00C05F08">
      <w:pPr>
        <w:keepNext/>
        <w:keepLines/>
        <w:widowControl/>
        <w:tabs>
          <w:tab w:val="clear" w:pos="0"/>
        </w:tabs>
        <w:spacing w:before="240" w:after="120"/>
        <w:outlineLvl w:val="0"/>
        <w:rPr>
          <w:rFonts w:ascii="Arial" w:eastAsia="MS PGothic" w:hAnsi="Arial" w:cs="Arial"/>
          <w:b/>
          <w:bCs/>
          <w:snapToGrid/>
          <w:color w:val="FFBF22"/>
          <w:sz w:val="22"/>
          <w:szCs w:val="22"/>
        </w:rPr>
        <w:pPrChange w:id="467" w:author="NGESO" w:date="2022-11-18T14:41:00Z">
          <w:pPr>
            <w:keepNext/>
            <w:keepLines/>
            <w:widowControl/>
            <w:tabs>
              <w:tab w:val="clear" w:pos="0"/>
            </w:tabs>
            <w:spacing w:before="240" w:after="120"/>
            <w:ind w:left="360"/>
            <w:outlineLvl w:val="0"/>
          </w:pPr>
        </w:pPrChange>
      </w:pPr>
      <w:bookmarkStart w:id="468" w:name="_Toc102993674"/>
      <w:r>
        <w:rPr>
          <w:rFonts w:ascii="Arial" w:eastAsia="MS PGothic" w:hAnsi="Arial" w:cs="Arial"/>
          <w:b/>
          <w:bCs/>
          <w:snapToGrid/>
          <w:color w:val="FFBF22"/>
          <w:sz w:val="22"/>
          <w:szCs w:val="22"/>
        </w:rPr>
        <w:t>Part A -</w:t>
      </w:r>
      <w:ins w:id="469" w:author="NGESO" w:date="2022-11-18T14:41:00Z">
        <w:r>
          <w:rPr>
            <w:rFonts w:ascii="Arial" w:eastAsia="MS PGothic" w:hAnsi="Arial" w:cs="Arial"/>
            <w:b/>
            <w:bCs/>
            <w:snapToGrid/>
            <w:color w:val="FFBF22"/>
            <w:sz w:val="22"/>
            <w:szCs w:val="22"/>
          </w:rPr>
          <w:t xml:space="preserve"> </w:t>
        </w:r>
      </w:ins>
      <w:r w:rsidRPr="00C05F08">
        <w:rPr>
          <w:rFonts w:ascii="Arial" w:eastAsia="MS PGothic" w:hAnsi="Arial" w:cs="Arial"/>
          <w:b/>
          <w:bCs/>
          <w:snapToGrid/>
          <w:color w:val="FFBF22"/>
          <w:sz w:val="22"/>
          <w:szCs w:val="22"/>
        </w:rPr>
        <w:t>Stability Requirements</w:t>
      </w:r>
      <w:bookmarkEnd w:id="468"/>
      <w:r w:rsidRPr="00C05F08">
        <w:rPr>
          <w:rFonts w:ascii="Arial" w:eastAsia="MS PGothic" w:hAnsi="Arial" w:cs="Arial"/>
          <w:b/>
          <w:bCs/>
          <w:snapToGrid/>
          <w:color w:val="FFBF22"/>
          <w:sz w:val="22"/>
          <w:szCs w:val="22"/>
        </w:rPr>
        <w:t xml:space="preserve"> </w:t>
      </w:r>
    </w:p>
    <w:p w14:paraId="6BAE38C8" w14:textId="78C0E69F" w:rsidR="001B6A68" w:rsidRPr="00B765B2" w:rsidRDefault="001B6A68" w:rsidP="003814DB">
      <w:pPr>
        <w:pStyle w:val="ListParagraph"/>
        <w:widowControl/>
        <w:numPr>
          <w:ilvl w:val="0"/>
          <w:numId w:val="37"/>
        </w:numPr>
        <w:tabs>
          <w:tab w:val="clear" w:pos="0"/>
          <w:tab w:val="left" w:pos="1021"/>
          <w:tab w:val="left" w:pos="2041"/>
          <w:tab w:val="left" w:pos="3062"/>
          <w:tab w:val="left" w:pos="4082"/>
          <w:tab w:val="left" w:pos="5103"/>
          <w:tab w:val="left" w:pos="6124"/>
        </w:tabs>
        <w:spacing w:after="120" w:line="360" w:lineRule="auto"/>
        <w:jc w:val="both"/>
        <w:outlineLvl w:val="2"/>
        <w:rPr>
          <w:rFonts w:ascii="Arial" w:eastAsia="Calibri" w:hAnsi="Arial" w:cs="Arial"/>
          <w:b/>
          <w:snapToGrid/>
          <w:sz w:val="22"/>
          <w:szCs w:val="22"/>
        </w:rPr>
        <w:pPrChange w:id="470" w:author="NGESO" w:date="2022-11-18T14:41:00Z">
          <w:pPr>
            <w:pStyle w:val="ListParagraph"/>
            <w:widowControl/>
            <w:numPr>
              <w:numId w:val="24"/>
            </w:numPr>
            <w:tabs>
              <w:tab w:val="clear" w:pos="0"/>
              <w:tab w:val="left" w:pos="1021"/>
              <w:tab w:val="left" w:pos="2041"/>
              <w:tab w:val="left" w:pos="3062"/>
              <w:tab w:val="left" w:pos="4082"/>
              <w:tab w:val="left" w:pos="5103"/>
              <w:tab w:val="left" w:pos="6124"/>
            </w:tabs>
            <w:spacing w:after="120" w:line="360" w:lineRule="auto"/>
            <w:ind w:left="360" w:hanging="360"/>
            <w:jc w:val="both"/>
            <w:outlineLvl w:val="2"/>
          </w:pPr>
        </w:pPrChange>
      </w:pPr>
      <w:bookmarkStart w:id="471" w:name="_Toc102993676"/>
      <w:r w:rsidRPr="00B765B2">
        <w:rPr>
          <w:rFonts w:ascii="Arial" w:eastAsia="Calibri" w:hAnsi="Arial" w:cs="Arial"/>
          <w:snapToGrid/>
          <w:sz w:val="22"/>
          <w:szCs w:val="22"/>
        </w:rPr>
        <w:t>The</w:t>
      </w:r>
      <w:r w:rsidRPr="00B765B2">
        <w:rPr>
          <w:rFonts w:ascii="Arial" w:eastAsia="Calibri" w:hAnsi="Arial" w:cs="Arial"/>
          <w:b/>
          <w:snapToGrid/>
          <w:sz w:val="22"/>
          <w:szCs w:val="22"/>
        </w:rPr>
        <w:t xml:space="preserve"> Provider </w:t>
      </w:r>
      <w:r w:rsidRPr="00B765B2">
        <w:rPr>
          <w:rFonts w:ascii="Arial" w:eastAsia="Calibri" w:hAnsi="Arial" w:cs="Arial"/>
          <w:snapToGrid/>
          <w:sz w:val="22"/>
          <w:szCs w:val="22"/>
        </w:rPr>
        <w:t>shall:</w:t>
      </w:r>
      <w:bookmarkEnd w:id="471"/>
      <w:r w:rsidRPr="00B765B2">
        <w:rPr>
          <w:rFonts w:ascii="Arial" w:eastAsia="Calibri" w:hAnsi="Arial" w:cs="Arial"/>
          <w:b/>
          <w:snapToGrid/>
          <w:sz w:val="22"/>
          <w:szCs w:val="22"/>
        </w:rPr>
        <w:tab/>
      </w:r>
    </w:p>
    <w:p w14:paraId="15C53151" w14:textId="7B76E29D" w:rsidR="001B6A68" w:rsidRPr="00B765B2" w:rsidRDefault="001B6A68" w:rsidP="003814DB">
      <w:pPr>
        <w:keepNext/>
        <w:keepLines/>
        <w:widowControl/>
        <w:numPr>
          <w:ilvl w:val="1"/>
          <w:numId w:val="37"/>
        </w:numPr>
        <w:tabs>
          <w:tab w:val="clear" w:pos="0"/>
        </w:tabs>
        <w:spacing w:before="240" w:after="120"/>
        <w:outlineLvl w:val="0"/>
        <w:rPr>
          <w:rFonts w:ascii="Arial" w:eastAsia="MS PGothic" w:hAnsi="Arial" w:cs="Arial"/>
          <w:snapToGrid/>
          <w:sz w:val="22"/>
          <w:szCs w:val="22"/>
        </w:rPr>
        <w:pPrChange w:id="472" w:author="NGESO" w:date="2022-11-18T14:41:00Z">
          <w:pPr>
            <w:keepNext/>
            <w:keepLines/>
            <w:widowControl/>
            <w:numPr>
              <w:ilvl w:val="1"/>
              <w:numId w:val="24"/>
            </w:numPr>
            <w:tabs>
              <w:tab w:val="clear" w:pos="0"/>
            </w:tabs>
            <w:spacing w:before="240" w:after="120"/>
            <w:ind w:left="792" w:hanging="432"/>
            <w:outlineLvl w:val="0"/>
          </w:pPr>
        </w:pPrChange>
      </w:pPr>
      <w:bookmarkStart w:id="473" w:name="_Toc102993677"/>
      <w:r w:rsidRPr="00B765B2">
        <w:rPr>
          <w:rFonts w:ascii="Arial" w:eastAsia="MS PGothic" w:hAnsi="Arial" w:cs="Arial"/>
          <w:snapToGrid/>
          <w:sz w:val="22"/>
          <w:szCs w:val="22"/>
        </w:rPr>
        <w:t xml:space="preserve">ensure that during a fault, the short circuit level contribution from the </w:t>
      </w:r>
      <w:r w:rsidRPr="00B765B2">
        <w:rPr>
          <w:rFonts w:ascii="Arial" w:eastAsia="MS PGothic" w:hAnsi="Arial" w:cs="Arial"/>
          <w:b/>
          <w:bCs/>
          <w:snapToGrid/>
          <w:sz w:val="22"/>
          <w:szCs w:val="22"/>
        </w:rPr>
        <w:t>Facility</w:t>
      </w:r>
      <w:r w:rsidRPr="00B765B2">
        <w:rPr>
          <w:rFonts w:ascii="Arial" w:eastAsia="MS PGothic" w:hAnsi="Arial" w:cs="Arial"/>
          <w:snapToGrid/>
          <w:sz w:val="22"/>
          <w:szCs w:val="22"/>
        </w:rPr>
        <w:t xml:space="preserve"> will be </w:t>
      </w:r>
      <w:r w:rsidR="00D811BE" w:rsidRPr="00B765B2">
        <w:rPr>
          <w:rFonts w:ascii="Arial" w:eastAsia="MS PGothic" w:hAnsi="Arial" w:cs="Arial"/>
          <w:snapToGrid/>
          <w:sz w:val="22"/>
          <w:szCs w:val="22"/>
        </w:rPr>
        <w:t xml:space="preserve">equal to the </w:t>
      </w:r>
      <w:r w:rsidR="00D811BE" w:rsidRPr="00B765B2">
        <w:rPr>
          <w:rFonts w:ascii="Arial" w:eastAsia="MS PGothic" w:hAnsi="Arial" w:cs="Arial"/>
          <w:b/>
          <w:snapToGrid/>
          <w:sz w:val="22"/>
          <w:szCs w:val="22"/>
        </w:rPr>
        <w:t>Contracted SCL Capability</w:t>
      </w:r>
      <w:r w:rsidRPr="00B765B2">
        <w:rPr>
          <w:rFonts w:ascii="Arial" w:eastAsia="MS PGothic" w:hAnsi="Arial" w:cs="Arial"/>
          <w:snapToGrid/>
          <w:sz w:val="22"/>
          <w:szCs w:val="22"/>
        </w:rPr>
        <w:t xml:space="preserve"> at the </w:t>
      </w:r>
      <w:r w:rsidRPr="00B765B2">
        <w:rPr>
          <w:rFonts w:ascii="Arial" w:eastAsia="MS PGothic" w:hAnsi="Arial" w:cs="Arial"/>
          <w:b/>
          <w:bCs/>
          <w:snapToGrid/>
          <w:sz w:val="22"/>
          <w:szCs w:val="22"/>
        </w:rPr>
        <w:t>Grid Entry Point</w:t>
      </w:r>
      <w:r w:rsidRPr="00B765B2">
        <w:rPr>
          <w:rFonts w:ascii="Arial" w:eastAsia="MS PGothic" w:hAnsi="Arial" w:cs="Arial"/>
          <w:snapToGrid/>
          <w:sz w:val="22"/>
          <w:szCs w:val="22"/>
        </w:rPr>
        <w:t xml:space="preserve">. Short circuit level </w:t>
      </w:r>
      <w:r w:rsidR="00D811BE" w:rsidRPr="00B765B2">
        <w:rPr>
          <w:rFonts w:ascii="Arial" w:eastAsia="MS PGothic" w:hAnsi="Arial" w:cs="Arial"/>
          <w:snapToGrid/>
          <w:sz w:val="22"/>
          <w:szCs w:val="22"/>
        </w:rPr>
        <w:t>shall be calculated in accordance with</w:t>
      </w:r>
      <w:r w:rsidRPr="00B765B2">
        <w:rPr>
          <w:rFonts w:ascii="Arial" w:eastAsia="MS PGothic" w:hAnsi="Arial" w:cs="Arial"/>
          <w:snapToGrid/>
          <w:sz w:val="22"/>
          <w:szCs w:val="22"/>
        </w:rPr>
        <w:t xml:space="preserve"> Equation 1:</w:t>
      </w:r>
      <w:bookmarkEnd w:id="473"/>
    </w:p>
    <w:p w14:paraId="4901B031" w14:textId="77777777" w:rsidR="001B6A68" w:rsidRPr="00B765B2" w:rsidRDefault="001B6A68" w:rsidP="001B6A68">
      <w:pPr>
        <w:widowControl/>
        <w:tabs>
          <w:tab w:val="clear" w:pos="0"/>
        </w:tabs>
        <w:spacing w:after="120"/>
        <w:rPr>
          <w:rFonts w:ascii="Arial" w:eastAsia="Arial" w:hAnsi="Arial" w:cs="Arial"/>
          <w:snapToGrid/>
          <w:color w:val="636462"/>
          <w:sz w:val="22"/>
          <w:szCs w:val="22"/>
        </w:rPr>
      </w:pPr>
    </w:p>
    <w:p w14:paraId="60D11161" w14:textId="77777777" w:rsidR="001B6A68" w:rsidRPr="00B765B2" w:rsidRDefault="001B6A68" w:rsidP="001B6A68">
      <w:pPr>
        <w:keepNext/>
        <w:widowControl/>
        <w:tabs>
          <w:tab w:val="clear" w:pos="0"/>
        </w:tabs>
        <w:spacing w:after="120" w:line="264" w:lineRule="auto"/>
        <w:ind w:left="567"/>
        <w:jc w:val="center"/>
        <w:rPr>
          <w:rFonts w:ascii="Arial" w:eastAsia="Arial" w:hAnsi="Arial" w:cs="Arial"/>
          <w:b/>
          <w:bCs/>
          <w:snapToGrid/>
          <w:sz w:val="22"/>
          <w:szCs w:val="22"/>
        </w:rPr>
      </w:pPr>
      <w:bookmarkStart w:id="474" w:name="_Hlk73426455"/>
      <m:oMath>
        <m:r>
          <m:rPr>
            <m:sty m:val="b"/>
          </m:rPr>
          <w:rPr>
            <w:rFonts w:ascii="Cambria Math" w:eastAsia="Arial" w:hAnsi="Cambria Math" w:cs="Arial"/>
            <w:snapToGrid/>
            <w:sz w:val="22"/>
            <w:szCs w:val="22"/>
          </w:rPr>
          <m:t xml:space="preserve">Short circuit level </m:t>
        </m:r>
        <m:d>
          <m:dPr>
            <m:ctrlPr>
              <w:rPr>
                <w:rFonts w:ascii="Cambria Math" w:eastAsia="Arial" w:hAnsi="Cambria Math" w:cs="Arial"/>
                <w:b/>
                <w:snapToGrid/>
                <w:sz w:val="22"/>
                <w:szCs w:val="22"/>
              </w:rPr>
            </m:ctrlPr>
          </m:dPr>
          <m:e>
            <m:r>
              <m:rPr>
                <m:sty m:val="b"/>
              </m:rPr>
              <w:rPr>
                <w:rFonts w:ascii="Cambria Math" w:eastAsia="Arial" w:hAnsi="Cambria Math" w:cs="Arial"/>
                <w:snapToGrid/>
                <w:sz w:val="22"/>
                <w:szCs w:val="22"/>
              </w:rPr>
              <m:t xml:space="preserve"> MVA</m:t>
            </m:r>
          </m:e>
        </m:d>
        <m:r>
          <m:rPr>
            <m:sty m:val="b"/>
          </m:rPr>
          <w:rPr>
            <w:rFonts w:ascii="Cambria Math" w:eastAsia="Arial" w:hAnsi="Cambria Math" w:cs="Arial"/>
            <w:snapToGrid/>
            <w:sz w:val="22"/>
            <w:szCs w:val="22"/>
          </w:rPr>
          <m:t>=</m:t>
        </m:r>
        <m:rad>
          <m:radPr>
            <m:degHide m:val="1"/>
            <m:ctrlPr>
              <w:rPr>
                <w:rFonts w:ascii="Cambria Math" w:eastAsia="Arial" w:hAnsi="Cambria Math" w:cs="Arial"/>
                <w:b/>
                <w:bCs/>
                <w:i/>
                <w:iCs/>
                <w:snapToGrid/>
                <w:sz w:val="22"/>
                <w:szCs w:val="22"/>
              </w:rPr>
            </m:ctrlPr>
          </m:radPr>
          <m:deg/>
          <m:e>
            <m:r>
              <m:rPr>
                <m:sty m:val="b"/>
              </m:rPr>
              <w:rPr>
                <w:rFonts w:ascii="Cambria Math" w:eastAsia="Arial" w:hAnsi="Cambria Math" w:cs="Arial"/>
                <w:snapToGrid/>
                <w:sz w:val="22"/>
                <w:szCs w:val="22"/>
              </w:rPr>
              <m:t>3</m:t>
            </m:r>
          </m:e>
        </m:rad>
        <m:r>
          <m:rPr>
            <m:sty m:val="b"/>
          </m:rPr>
          <w:rPr>
            <w:rFonts w:ascii="Cambria Math" w:eastAsia="Arial" w:hAnsi="Cambria Math" w:cs="Arial"/>
            <w:snapToGrid/>
            <w:sz w:val="22"/>
            <w:szCs w:val="22"/>
          </w:rPr>
          <m:t xml:space="preserve"> *Rated voltage </m:t>
        </m:r>
        <m:d>
          <m:dPr>
            <m:ctrlPr>
              <w:rPr>
                <w:rFonts w:ascii="Cambria Math" w:eastAsia="Arial" w:hAnsi="Cambria Math" w:cs="Arial"/>
                <w:b/>
                <w:bCs/>
                <w:i/>
                <w:iCs/>
                <w:snapToGrid/>
                <w:sz w:val="22"/>
                <w:szCs w:val="22"/>
              </w:rPr>
            </m:ctrlPr>
          </m:dPr>
          <m:e>
            <m:r>
              <m:rPr>
                <m:sty m:val="b"/>
              </m:rPr>
              <w:rPr>
                <w:rFonts w:ascii="Cambria Math" w:eastAsia="Arial" w:hAnsi="Cambria Math" w:cs="Arial"/>
                <w:snapToGrid/>
                <w:sz w:val="22"/>
                <w:szCs w:val="22"/>
              </w:rPr>
              <m:t>kV</m:t>
            </m:r>
          </m:e>
        </m:d>
        <m:r>
          <m:rPr>
            <m:sty m:val="b"/>
          </m:rPr>
          <w:rPr>
            <w:rFonts w:ascii="Cambria Math" w:eastAsia="Arial" w:hAnsi="Cambria Math" w:cs="Arial"/>
            <w:snapToGrid/>
            <w:sz w:val="22"/>
            <w:szCs w:val="22"/>
          </w:rPr>
          <m:t>*Fault current</m:t>
        </m:r>
        <m:d>
          <m:dPr>
            <m:ctrlPr>
              <w:rPr>
                <w:rFonts w:ascii="Cambria Math" w:eastAsia="Arial" w:hAnsi="Cambria Math" w:cs="Arial"/>
                <w:b/>
                <w:bCs/>
                <w:i/>
                <w:iCs/>
                <w:snapToGrid/>
                <w:sz w:val="22"/>
                <w:szCs w:val="22"/>
              </w:rPr>
            </m:ctrlPr>
          </m:dPr>
          <m:e>
            <m:r>
              <m:rPr>
                <m:sty m:val="b"/>
              </m:rPr>
              <w:rPr>
                <w:rFonts w:ascii="Cambria Math" w:eastAsia="Arial" w:hAnsi="Cambria Math" w:cs="Arial"/>
                <w:snapToGrid/>
                <w:sz w:val="22"/>
                <w:szCs w:val="22"/>
              </w:rPr>
              <m:t>kA</m:t>
            </m:r>
          </m:e>
        </m:d>
      </m:oMath>
      <w:r w:rsidRPr="00B765B2">
        <w:rPr>
          <w:rFonts w:ascii="Arial" w:eastAsia="MS PGothic" w:hAnsi="Arial" w:cs="Arial"/>
          <w:snapToGrid/>
          <w:sz w:val="22"/>
          <w:szCs w:val="22"/>
        </w:rPr>
        <w:t xml:space="preserve"> </w:t>
      </w:r>
      <w:r w:rsidRPr="00B765B2">
        <w:rPr>
          <w:rFonts w:ascii="Arial" w:eastAsia="MS PGothic" w:hAnsi="Arial" w:cs="Arial"/>
          <w:snapToGrid/>
          <w:sz w:val="22"/>
          <w:szCs w:val="22"/>
        </w:rPr>
        <w:tab/>
        <w:t>Equation 1</w:t>
      </w:r>
    </w:p>
    <w:p w14:paraId="4F949E50" w14:textId="77777777" w:rsidR="001B6A68" w:rsidRPr="00B765B2" w:rsidRDefault="001B6A68" w:rsidP="001B6A68">
      <w:pPr>
        <w:widowControl/>
        <w:tabs>
          <w:tab w:val="clear" w:pos="0"/>
        </w:tabs>
        <w:spacing w:after="120" w:line="264" w:lineRule="auto"/>
        <w:ind w:left="993"/>
        <w:rPr>
          <w:rFonts w:ascii="Arial" w:eastAsia="Arial" w:hAnsi="Arial" w:cs="Arial"/>
          <w:snapToGrid/>
          <w:sz w:val="22"/>
          <w:szCs w:val="22"/>
          <w:lang w:val="en-US"/>
        </w:rPr>
      </w:pPr>
    </w:p>
    <w:p w14:paraId="138A485E" w14:textId="77777777" w:rsidR="001B6A68" w:rsidRPr="00B765B2" w:rsidRDefault="001B6A68" w:rsidP="001B6A68">
      <w:pPr>
        <w:widowControl/>
        <w:tabs>
          <w:tab w:val="clear" w:pos="0"/>
        </w:tabs>
        <w:spacing w:after="120" w:line="264" w:lineRule="auto"/>
        <w:ind w:left="993"/>
        <w:rPr>
          <w:rFonts w:ascii="Arial" w:eastAsia="Arial" w:hAnsi="Arial" w:cs="Arial"/>
          <w:snapToGrid/>
          <w:sz w:val="22"/>
          <w:szCs w:val="22"/>
          <w:lang w:val="en-US"/>
        </w:rPr>
      </w:pPr>
      <w:r w:rsidRPr="00B765B2">
        <w:rPr>
          <w:rFonts w:ascii="Arial" w:eastAsia="Arial" w:hAnsi="Arial" w:cs="Arial"/>
          <w:snapToGrid/>
          <w:sz w:val="22"/>
          <w:szCs w:val="22"/>
          <w:lang w:val="en-US"/>
        </w:rPr>
        <w:t>Where:</w:t>
      </w:r>
    </w:p>
    <w:p w14:paraId="3B0707CE" w14:textId="1AE0AD61" w:rsidR="001B6A68" w:rsidRPr="00B765B2" w:rsidRDefault="001B6A68" w:rsidP="001B6A68">
      <w:pPr>
        <w:widowControl/>
        <w:tabs>
          <w:tab w:val="clear" w:pos="0"/>
        </w:tabs>
        <w:spacing w:line="264" w:lineRule="auto"/>
        <w:ind w:left="992"/>
        <w:rPr>
          <w:rFonts w:ascii="Arial" w:eastAsia="Arial" w:hAnsi="Arial" w:cs="Arial"/>
          <w:snapToGrid/>
          <w:sz w:val="22"/>
          <w:szCs w:val="22"/>
          <w:lang w:val="en-US"/>
        </w:rPr>
      </w:pPr>
      <w:r w:rsidRPr="00B765B2">
        <w:rPr>
          <w:rFonts w:ascii="Arial" w:eastAsia="Arial" w:hAnsi="Arial" w:cs="Arial"/>
          <w:snapToGrid/>
          <w:sz w:val="22"/>
          <w:szCs w:val="22"/>
          <w:lang w:val="en-US"/>
        </w:rPr>
        <w:t xml:space="preserve">the fault current is defined as the reactive positive sequence RMS fault current seen at 100ms after a 3-phase fault at the </w:t>
      </w:r>
      <w:r w:rsidRPr="00B765B2">
        <w:rPr>
          <w:rFonts w:ascii="Arial" w:eastAsia="Arial" w:hAnsi="Arial" w:cs="Arial"/>
          <w:b/>
          <w:bCs/>
          <w:snapToGrid/>
          <w:sz w:val="22"/>
          <w:szCs w:val="22"/>
        </w:rPr>
        <w:t>Grid Entry Point</w:t>
      </w:r>
      <w:r w:rsidRPr="00B765B2">
        <w:rPr>
          <w:rFonts w:ascii="Arial" w:eastAsia="Arial" w:hAnsi="Arial" w:cs="Arial"/>
          <w:snapToGrid/>
          <w:sz w:val="22"/>
          <w:szCs w:val="22"/>
        </w:rPr>
        <w:t xml:space="preserve"> </w:t>
      </w:r>
      <w:r w:rsidRPr="00B765B2">
        <w:rPr>
          <w:rFonts w:ascii="Arial" w:eastAsia="Arial" w:hAnsi="Arial" w:cs="Arial"/>
          <w:snapToGrid/>
          <w:sz w:val="22"/>
          <w:szCs w:val="22"/>
          <w:lang w:val="en-US"/>
        </w:rPr>
        <w:t xml:space="preserve">and </w:t>
      </w:r>
      <w:r w:rsidR="00D811BE" w:rsidRPr="00B765B2">
        <w:rPr>
          <w:rFonts w:ascii="Arial" w:eastAsia="Arial" w:hAnsi="Arial" w:cs="Arial"/>
          <w:snapToGrid/>
          <w:sz w:val="22"/>
          <w:szCs w:val="22"/>
          <w:lang w:val="en-US"/>
        </w:rPr>
        <w:t xml:space="preserve">rated </w:t>
      </w:r>
      <w:r w:rsidRPr="00B765B2">
        <w:rPr>
          <w:rFonts w:ascii="Arial" w:eastAsia="Arial" w:hAnsi="Arial" w:cs="Arial"/>
          <w:snapToGrid/>
          <w:sz w:val="22"/>
          <w:szCs w:val="22"/>
          <w:lang w:val="en-US"/>
        </w:rPr>
        <w:t>voltage is</w:t>
      </w:r>
      <w:r w:rsidRPr="00B765B2">
        <w:rPr>
          <w:rFonts w:ascii="Arial" w:eastAsia="MS PGothic" w:hAnsi="Arial" w:cs="Arial"/>
          <w:sz w:val="22"/>
          <w:szCs w:val="22"/>
        </w:rPr>
        <w:t xml:space="preserve"> </w:t>
      </w:r>
      <w:r w:rsidRPr="00B765B2">
        <w:rPr>
          <w:rFonts w:ascii="Arial" w:eastAsia="Arial" w:hAnsi="Arial" w:cs="Arial"/>
          <w:snapToGrid/>
          <w:sz w:val="22"/>
          <w:szCs w:val="22"/>
          <w:lang w:val="en-US"/>
        </w:rPr>
        <w:t>defined as</w:t>
      </w:r>
      <w:r w:rsidRPr="00B765B2">
        <w:rPr>
          <w:rFonts w:ascii="Arial" w:eastAsia="MS PGothic" w:hAnsi="Arial" w:cs="Arial"/>
          <w:sz w:val="22"/>
          <w:szCs w:val="22"/>
        </w:rPr>
        <w:t xml:space="preserve"> the voltage at the </w:t>
      </w:r>
      <w:r w:rsidRPr="00B765B2">
        <w:rPr>
          <w:rFonts w:ascii="Arial" w:eastAsia="Arial" w:hAnsi="Arial" w:cs="Arial"/>
          <w:b/>
          <w:bCs/>
          <w:snapToGrid/>
          <w:sz w:val="22"/>
          <w:szCs w:val="22"/>
        </w:rPr>
        <w:t>Grid Entry Point</w:t>
      </w:r>
      <w:r w:rsidRPr="00B765B2">
        <w:rPr>
          <w:rFonts w:ascii="Arial" w:eastAsia="Arial" w:hAnsi="Arial" w:cs="Arial"/>
          <w:b/>
          <w:snapToGrid/>
          <w:sz w:val="22"/>
          <w:szCs w:val="22"/>
          <w:lang w:val="en-US"/>
        </w:rPr>
        <w:t>.</w:t>
      </w:r>
    </w:p>
    <w:p w14:paraId="17C33285" w14:textId="77777777" w:rsidR="001B6A68" w:rsidRPr="00B765B2" w:rsidRDefault="001B6A68" w:rsidP="001B6A68">
      <w:pPr>
        <w:widowControl/>
        <w:tabs>
          <w:tab w:val="clear" w:pos="0"/>
        </w:tabs>
        <w:spacing w:after="120" w:line="264" w:lineRule="auto"/>
        <w:ind w:left="993"/>
        <w:rPr>
          <w:rFonts w:ascii="Arial" w:eastAsia="Arial" w:hAnsi="Arial" w:cs="Arial"/>
          <w:b/>
          <w:bCs/>
          <w:snapToGrid/>
          <w:sz w:val="22"/>
          <w:szCs w:val="22"/>
          <w:lang w:val="en-US"/>
        </w:rPr>
      </w:pPr>
    </w:p>
    <w:p w14:paraId="3675D323" w14:textId="77777777" w:rsidR="001B6A68" w:rsidRPr="00B765B2" w:rsidRDefault="001B6A68" w:rsidP="001B6A68">
      <w:pPr>
        <w:widowControl/>
        <w:tabs>
          <w:tab w:val="clear" w:pos="0"/>
        </w:tabs>
        <w:spacing w:line="264" w:lineRule="auto"/>
        <w:ind w:left="992"/>
        <w:rPr>
          <w:rFonts w:ascii="Arial" w:eastAsia="Arial" w:hAnsi="Arial" w:cs="Arial"/>
          <w:snapToGrid/>
          <w:sz w:val="22"/>
          <w:szCs w:val="22"/>
          <w:lang w:val="en-US"/>
        </w:rPr>
      </w:pPr>
      <w:r w:rsidRPr="00B765B2">
        <w:rPr>
          <w:rFonts w:ascii="Arial" w:eastAsia="Arial" w:hAnsi="Arial" w:cs="Arial"/>
          <w:snapToGrid/>
          <w:sz w:val="22"/>
          <w:szCs w:val="22"/>
          <w:lang w:val="en-US"/>
        </w:rPr>
        <w:t>Note: Equation 1 gives the reactive short circuit level since the reactive portion of the fault current is to be considered.</w:t>
      </w:r>
    </w:p>
    <w:p w14:paraId="6131AFBE" w14:textId="25CC167B" w:rsidR="001B6A68" w:rsidRPr="00B765B2" w:rsidRDefault="001B6A68" w:rsidP="003814DB">
      <w:pPr>
        <w:keepNext/>
        <w:keepLines/>
        <w:widowControl/>
        <w:numPr>
          <w:ilvl w:val="1"/>
          <w:numId w:val="37"/>
        </w:numPr>
        <w:tabs>
          <w:tab w:val="clear" w:pos="0"/>
        </w:tabs>
        <w:spacing w:before="240" w:after="120"/>
        <w:ind w:left="709" w:hanging="425"/>
        <w:outlineLvl w:val="0"/>
        <w:rPr>
          <w:rFonts w:ascii="Arial" w:eastAsia="MS PGothic" w:hAnsi="Arial" w:cs="Arial"/>
          <w:snapToGrid/>
          <w:sz w:val="22"/>
          <w:szCs w:val="22"/>
        </w:rPr>
        <w:pPrChange w:id="475" w:author="NGESO" w:date="2022-11-18T14:41:00Z">
          <w:pPr>
            <w:keepNext/>
            <w:keepLines/>
            <w:widowControl/>
            <w:numPr>
              <w:ilvl w:val="1"/>
              <w:numId w:val="24"/>
            </w:numPr>
            <w:tabs>
              <w:tab w:val="clear" w:pos="0"/>
            </w:tabs>
            <w:spacing w:before="240" w:after="120"/>
            <w:ind w:left="709" w:hanging="425"/>
            <w:outlineLvl w:val="0"/>
          </w:pPr>
        </w:pPrChange>
      </w:pPr>
      <w:bookmarkStart w:id="476" w:name="_Toc102993678"/>
      <w:r w:rsidRPr="00B765B2">
        <w:rPr>
          <w:rFonts w:ascii="Arial" w:eastAsia="MS PGothic" w:hAnsi="Arial" w:cs="Arial"/>
          <w:snapToGrid/>
          <w:sz w:val="22"/>
          <w:szCs w:val="22"/>
        </w:rPr>
        <w:t xml:space="preserve">ensure that the </w:t>
      </w:r>
      <w:r w:rsidRPr="00B765B2">
        <w:rPr>
          <w:rFonts w:ascii="Arial" w:eastAsia="MS PGothic" w:hAnsi="Arial" w:cs="Arial"/>
          <w:b/>
          <w:bCs/>
          <w:snapToGrid/>
          <w:sz w:val="22"/>
          <w:szCs w:val="22"/>
        </w:rPr>
        <w:t xml:space="preserve">Facility </w:t>
      </w:r>
      <w:r w:rsidRPr="00B765B2">
        <w:rPr>
          <w:rFonts w:ascii="Arial" w:eastAsia="MS PGothic" w:hAnsi="Arial" w:cs="Arial"/>
          <w:snapToGrid/>
          <w:sz w:val="22"/>
          <w:szCs w:val="22"/>
        </w:rPr>
        <w:t xml:space="preserve">will provide an inertial response </w:t>
      </w:r>
      <w:r w:rsidR="00D811BE" w:rsidRPr="00B765B2">
        <w:rPr>
          <w:rFonts w:ascii="Arial" w:eastAsia="MS PGothic" w:hAnsi="Arial" w:cs="Arial"/>
          <w:snapToGrid/>
          <w:sz w:val="22"/>
          <w:szCs w:val="22"/>
        </w:rPr>
        <w:t xml:space="preserve">equal to the </w:t>
      </w:r>
      <w:r w:rsidR="00D811BE" w:rsidRPr="00B765B2">
        <w:rPr>
          <w:rFonts w:ascii="Arial" w:eastAsia="MS PGothic" w:hAnsi="Arial" w:cs="Arial"/>
          <w:b/>
          <w:snapToGrid/>
          <w:sz w:val="22"/>
          <w:szCs w:val="22"/>
        </w:rPr>
        <w:t>Contracted Inertia Capability</w:t>
      </w:r>
      <w:r w:rsidRPr="00B765B2">
        <w:rPr>
          <w:rFonts w:ascii="Arial" w:eastAsia="MS PGothic" w:hAnsi="Arial" w:cs="Arial"/>
          <w:snapToGrid/>
          <w:sz w:val="22"/>
          <w:szCs w:val="22"/>
        </w:rPr>
        <w:t>. The inertial response must be provided for frequency changes in both directions.</w:t>
      </w:r>
      <w:bookmarkEnd w:id="476"/>
    </w:p>
    <w:p w14:paraId="4A2FF78C" w14:textId="218734B1" w:rsidR="001B6A68" w:rsidRPr="00B765B2" w:rsidRDefault="001B6A68" w:rsidP="001B6A68">
      <w:pPr>
        <w:widowControl/>
        <w:tabs>
          <w:tab w:val="clear" w:pos="0"/>
        </w:tabs>
        <w:spacing w:after="120"/>
        <w:ind w:firstLine="709"/>
        <w:rPr>
          <w:rFonts w:ascii="Arial" w:eastAsia="Arial" w:hAnsi="Arial" w:cs="Arial"/>
          <w:snapToGrid/>
          <w:sz w:val="22"/>
          <w:szCs w:val="22"/>
        </w:rPr>
      </w:pPr>
      <w:r w:rsidRPr="00B765B2">
        <w:rPr>
          <w:rFonts w:ascii="Arial" w:eastAsia="Arial" w:hAnsi="Arial" w:cs="Arial"/>
          <w:snapToGrid/>
          <w:sz w:val="22"/>
          <w:szCs w:val="22"/>
        </w:rPr>
        <w:t xml:space="preserve">Inertia shall be </w:t>
      </w:r>
      <w:r w:rsidR="00D811BE" w:rsidRPr="00B765B2">
        <w:rPr>
          <w:rFonts w:ascii="Arial" w:eastAsia="Arial" w:hAnsi="Arial" w:cs="Arial"/>
          <w:snapToGrid/>
          <w:sz w:val="22"/>
          <w:szCs w:val="22"/>
        </w:rPr>
        <w:t>calculated in accordance with</w:t>
      </w:r>
      <w:r w:rsidRPr="00B765B2">
        <w:rPr>
          <w:rFonts w:ascii="Arial" w:eastAsia="Arial" w:hAnsi="Arial" w:cs="Arial"/>
          <w:snapToGrid/>
          <w:sz w:val="22"/>
          <w:szCs w:val="22"/>
        </w:rPr>
        <w:t xml:space="preserve"> Equation 2:</w:t>
      </w:r>
    </w:p>
    <w:p w14:paraId="2D388270" w14:textId="77777777" w:rsidR="001B6A68" w:rsidRPr="00B765B2" w:rsidRDefault="001B6A68" w:rsidP="001B6A68">
      <w:pPr>
        <w:widowControl/>
        <w:tabs>
          <w:tab w:val="clear" w:pos="0"/>
        </w:tabs>
        <w:spacing w:after="120"/>
        <w:ind w:firstLine="709"/>
        <w:rPr>
          <w:rFonts w:ascii="Arial" w:eastAsia="Arial" w:hAnsi="Arial" w:cs="Arial"/>
          <w:snapToGrid/>
          <w:sz w:val="22"/>
          <w:szCs w:val="22"/>
        </w:rPr>
      </w:pPr>
    </w:p>
    <w:p w14:paraId="6BF0CE96" w14:textId="77777777" w:rsidR="001B6A68" w:rsidRPr="00B765B2" w:rsidRDefault="001B6A68" w:rsidP="001B6A68">
      <w:pPr>
        <w:widowControl/>
        <w:tabs>
          <w:tab w:val="clear" w:pos="0"/>
          <w:tab w:val="left" w:pos="1021"/>
        </w:tabs>
        <w:spacing w:after="120" w:line="264" w:lineRule="auto"/>
        <w:ind w:left="1072"/>
        <w:jc w:val="center"/>
        <w:outlineLvl w:val="3"/>
        <w:rPr>
          <w:rFonts w:ascii="Arial" w:eastAsia="MS PGothic" w:hAnsi="Arial" w:cs="Arial"/>
          <w:snapToGrid/>
          <w:sz w:val="22"/>
          <w:szCs w:val="22"/>
        </w:rPr>
      </w:pPr>
      <m:oMath>
        <m:r>
          <m:rPr>
            <m:sty m:val="b"/>
          </m:rPr>
          <w:rPr>
            <w:rFonts w:ascii="Cambria Math" w:hAnsi="Cambria Math" w:cs="Arial"/>
            <w:snapToGrid/>
            <w:sz w:val="22"/>
            <w:szCs w:val="22"/>
            <w:lang w:val="en-US"/>
          </w:rPr>
          <m:t>Inertia</m:t>
        </m:r>
        <m:r>
          <m:rPr>
            <m:sty m:val="bi"/>
          </m:rPr>
          <w:rPr>
            <w:rFonts w:ascii="Cambria Math" w:hAnsi="Cambria Math" w:cs="Arial"/>
            <w:snapToGrid/>
            <w:sz w:val="22"/>
            <w:szCs w:val="22"/>
            <w:lang w:val="en-US"/>
          </w:rPr>
          <m:t xml:space="preserve">= </m:t>
        </m:r>
        <m:f>
          <m:fPr>
            <m:ctrlPr>
              <w:rPr>
                <w:rFonts w:ascii="Cambria Math" w:eastAsia="MS PGothic" w:hAnsi="Cambria Math" w:cs="Arial"/>
                <w:i/>
                <w:iCs/>
                <w:sz w:val="22"/>
                <w:szCs w:val="22"/>
              </w:rPr>
            </m:ctrlPr>
          </m:fPr>
          <m:num>
            <m:r>
              <m:rPr>
                <m:sty m:val="bi"/>
              </m:rPr>
              <w:rPr>
                <w:rFonts w:ascii="Cambria Math" w:eastAsia="MS PGothic" w:hAnsi="Cambria Math" w:cs="Arial"/>
                <w:sz w:val="22"/>
                <w:szCs w:val="22"/>
              </w:rPr>
              <m:t xml:space="preserve">∆P </m:t>
            </m:r>
            <m:sSub>
              <m:sSubPr>
                <m:ctrlPr>
                  <w:rPr>
                    <w:rFonts w:ascii="Cambria Math" w:eastAsia="MS PGothic" w:hAnsi="Cambria Math" w:cs="Arial"/>
                    <w:i/>
                    <w:iCs/>
                    <w:sz w:val="22"/>
                    <w:szCs w:val="22"/>
                  </w:rPr>
                </m:ctrlPr>
              </m:sSubPr>
              <m:e>
                <m:r>
                  <m:rPr>
                    <m:sty m:val="bi"/>
                  </m:rPr>
                  <w:rPr>
                    <w:rFonts w:ascii="Cambria Math" w:eastAsia="MS PGothic" w:hAnsi="Cambria Math" w:cs="Arial"/>
                    <w:sz w:val="22"/>
                    <w:szCs w:val="22"/>
                  </w:rPr>
                  <m:t>f</m:t>
                </m:r>
              </m:e>
              <m:sub>
                <m:r>
                  <m:rPr>
                    <m:sty m:val="bi"/>
                  </m:rPr>
                  <w:rPr>
                    <w:rFonts w:ascii="Cambria Math" w:eastAsia="MS PGothic" w:hAnsi="Cambria Math" w:cs="Arial"/>
                    <w:sz w:val="22"/>
                    <w:szCs w:val="22"/>
                  </w:rPr>
                  <m:t>0</m:t>
                </m:r>
              </m:sub>
            </m:sSub>
          </m:num>
          <m:den>
            <m:r>
              <m:rPr>
                <m:sty m:val="bi"/>
              </m:rPr>
              <w:rPr>
                <w:rFonts w:ascii="Cambria Math" w:eastAsia="MS PGothic" w:hAnsi="Cambria Math" w:cs="Arial"/>
                <w:sz w:val="22"/>
                <w:szCs w:val="22"/>
              </w:rPr>
              <m:t xml:space="preserve">2 × </m:t>
            </m:r>
            <m:r>
              <w:rPr>
                <w:rFonts w:ascii="Cambria Math" w:eastAsia="MS PGothic" w:hAnsi="Cambria Math" w:cs="Arial"/>
                <w:sz w:val="22"/>
                <w:szCs w:val="22"/>
              </w:rPr>
              <m:t>RoCoF</m:t>
            </m:r>
          </m:den>
        </m:f>
      </m:oMath>
      <w:r w:rsidRPr="00B765B2">
        <w:rPr>
          <w:rFonts w:ascii="Arial" w:hAnsi="Arial" w:cs="Arial"/>
          <w:b/>
          <w:bCs/>
          <w:snapToGrid/>
          <w:sz w:val="22"/>
          <w:szCs w:val="22"/>
          <w:lang w:val="en-US"/>
        </w:rPr>
        <w:t xml:space="preserve"> </w:t>
      </w:r>
      <w:r w:rsidRPr="00B765B2">
        <w:rPr>
          <w:rFonts w:ascii="Arial" w:eastAsia="MS PGothic" w:hAnsi="Arial" w:cs="Arial"/>
          <w:b/>
          <w:snapToGrid/>
          <w:sz w:val="22"/>
          <w:szCs w:val="22"/>
        </w:rPr>
        <w:tab/>
      </w:r>
      <w:r w:rsidRPr="00B765B2">
        <w:rPr>
          <w:rFonts w:ascii="Arial" w:eastAsia="MS PGothic" w:hAnsi="Arial" w:cs="Arial"/>
          <w:snapToGrid/>
          <w:sz w:val="22"/>
          <w:szCs w:val="22"/>
        </w:rPr>
        <w:t xml:space="preserve">Equation 2 </w:t>
      </w:r>
    </w:p>
    <w:p w14:paraId="103250C6" w14:textId="77777777" w:rsidR="001B6A68" w:rsidRPr="00B765B2" w:rsidRDefault="001B6A68" w:rsidP="001B6A68">
      <w:pPr>
        <w:widowControl/>
        <w:tabs>
          <w:tab w:val="clear" w:pos="0"/>
          <w:tab w:val="left" w:pos="1021"/>
        </w:tabs>
        <w:spacing w:after="120" w:line="264" w:lineRule="auto"/>
        <w:ind w:left="1072"/>
        <w:jc w:val="both"/>
        <w:outlineLvl w:val="3"/>
        <w:rPr>
          <w:rFonts w:ascii="Arial" w:hAnsi="Arial" w:cs="Arial"/>
          <w:snapToGrid/>
          <w:sz w:val="22"/>
          <w:szCs w:val="22"/>
          <w:lang w:val="en-US"/>
        </w:rPr>
      </w:pPr>
    </w:p>
    <w:p w14:paraId="75516E34" w14:textId="77777777" w:rsidR="001B6A68" w:rsidRPr="00B765B2" w:rsidRDefault="001B6A68" w:rsidP="001B6A68">
      <w:pPr>
        <w:widowControl/>
        <w:tabs>
          <w:tab w:val="clear" w:pos="0"/>
          <w:tab w:val="left" w:pos="1021"/>
        </w:tabs>
        <w:spacing w:after="120" w:line="264" w:lineRule="auto"/>
        <w:ind w:left="1072"/>
        <w:jc w:val="both"/>
        <w:outlineLvl w:val="3"/>
        <w:rPr>
          <w:rFonts w:ascii="Arial" w:hAnsi="Arial" w:cs="Arial"/>
          <w:snapToGrid/>
          <w:sz w:val="22"/>
          <w:szCs w:val="22"/>
          <w:lang w:val="en-US"/>
        </w:rPr>
      </w:pPr>
      <w:r w:rsidRPr="00B765B2">
        <w:rPr>
          <w:rFonts w:ascii="Arial" w:hAnsi="Arial" w:cs="Arial"/>
          <w:snapToGrid/>
          <w:sz w:val="22"/>
          <w:szCs w:val="22"/>
          <w:lang w:val="en-US"/>
        </w:rPr>
        <w:t xml:space="preserve">Where: </w:t>
      </w:r>
    </w:p>
    <w:p w14:paraId="4FFDBC86" w14:textId="3E9F681B" w:rsidR="001B6A68" w:rsidRPr="00B765B2" w:rsidRDefault="001B6A68" w:rsidP="001B6A68">
      <w:pPr>
        <w:widowControl/>
        <w:tabs>
          <w:tab w:val="clear" w:pos="0"/>
          <w:tab w:val="left" w:pos="1021"/>
        </w:tabs>
        <w:spacing w:after="120" w:line="264" w:lineRule="auto"/>
        <w:ind w:left="1072"/>
        <w:jc w:val="both"/>
        <w:outlineLvl w:val="3"/>
        <w:rPr>
          <w:rFonts w:ascii="Arial" w:hAnsi="Arial" w:cs="Arial"/>
          <w:snapToGrid/>
          <w:sz w:val="22"/>
          <w:szCs w:val="22"/>
          <w:lang w:val="en-US"/>
        </w:rPr>
      </w:pPr>
      <w:r w:rsidRPr="00B765B2">
        <w:rPr>
          <w:rFonts w:ascii="Arial" w:hAnsi="Arial" w:cs="Arial"/>
          <w:snapToGrid/>
          <w:sz w:val="22"/>
          <w:szCs w:val="22"/>
          <w:lang w:val="en-US"/>
        </w:rPr>
        <w:t xml:space="preserve">∆P is the </w:t>
      </w:r>
      <w:r w:rsidRPr="00B765B2">
        <w:rPr>
          <w:rFonts w:ascii="Arial" w:hAnsi="Arial" w:cs="Arial"/>
          <w:b/>
          <w:bCs/>
          <w:snapToGrid/>
          <w:sz w:val="22"/>
          <w:szCs w:val="22"/>
          <w:lang w:val="en-US"/>
        </w:rPr>
        <w:t>Active Inertia Power</w:t>
      </w:r>
      <w:r w:rsidRPr="00B765B2">
        <w:rPr>
          <w:rFonts w:ascii="Arial" w:hAnsi="Arial" w:cs="Arial"/>
          <w:snapToGrid/>
          <w:sz w:val="22"/>
          <w:szCs w:val="22"/>
          <w:lang w:val="en-US"/>
        </w:rPr>
        <w:t xml:space="preserve"> of the </w:t>
      </w:r>
      <w:r w:rsidR="00DD5F68" w:rsidRPr="00B765B2">
        <w:rPr>
          <w:rFonts w:ascii="Arial" w:hAnsi="Arial" w:cs="Arial"/>
          <w:b/>
          <w:bCs/>
          <w:snapToGrid/>
          <w:sz w:val="22"/>
          <w:szCs w:val="22"/>
          <w:lang w:val="en-US"/>
        </w:rPr>
        <w:t>Facility</w:t>
      </w:r>
      <w:r w:rsidRPr="00B765B2">
        <w:rPr>
          <w:rFonts w:ascii="Arial" w:hAnsi="Arial" w:cs="Arial"/>
          <w:snapToGrid/>
          <w:sz w:val="22"/>
          <w:szCs w:val="22"/>
          <w:lang w:val="en-US"/>
        </w:rPr>
        <w:t xml:space="preserve"> for a frequency event of 1Hz/s (MW)</w:t>
      </w:r>
    </w:p>
    <w:p w14:paraId="54362F6E" w14:textId="77777777" w:rsidR="001B6A68" w:rsidRPr="00B765B2" w:rsidRDefault="001B6A68" w:rsidP="001B6A68">
      <w:pPr>
        <w:widowControl/>
        <w:tabs>
          <w:tab w:val="clear" w:pos="0"/>
          <w:tab w:val="left" w:pos="1021"/>
        </w:tabs>
        <w:spacing w:after="120" w:line="264" w:lineRule="auto"/>
        <w:ind w:left="1072"/>
        <w:jc w:val="both"/>
        <w:outlineLvl w:val="3"/>
        <w:rPr>
          <w:rFonts w:ascii="Arial" w:hAnsi="Arial" w:cs="Arial"/>
          <w:snapToGrid/>
          <w:sz w:val="22"/>
          <w:szCs w:val="22"/>
          <w:lang w:val="en-US"/>
        </w:rPr>
      </w:pPr>
      <w:r w:rsidRPr="00B765B2">
        <w:rPr>
          <w:rFonts w:ascii="Arial" w:hAnsi="Arial" w:cs="Arial"/>
          <w:snapToGrid/>
          <w:sz w:val="22"/>
          <w:szCs w:val="22"/>
          <w:lang w:val="en-US"/>
        </w:rPr>
        <w:t xml:space="preserve">RoCoF is the Rate of Change of </w:t>
      </w:r>
      <w:r w:rsidRPr="00B765B2">
        <w:rPr>
          <w:rFonts w:ascii="Arial" w:hAnsi="Arial" w:cs="Arial"/>
          <w:b/>
          <w:bCs/>
          <w:snapToGrid/>
          <w:sz w:val="22"/>
          <w:szCs w:val="22"/>
          <w:lang w:val="en-US"/>
        </w:rPr>
        <w:t xml:space="preserve">Frequency </w:t>
      </w:r>
      <w:r w:rsidRPr="00B765B2">
        <w:rPr>
          <w:rFonts w:ascii="Arial" w:hAnsi="Arial" w:cs="Arial"/>
          <w:snapToGrid/>
          <w:sz w:val="22"/>
          <w:szCs w:val="22"/>
          <w:lang w:val="en-US"/>
        </w:rPr>
        <w:t>(</w:t>
      </w:r>
      <w:r w:rsidRPr="00B765B2">
        <w:rPr>
          <w:rFonts w:ascii="Arial" w:hAnsi="Arial" w:cs="Arial"/>
          <w:b/>
          <w:bCs/>
          <w:snapToGrid/>
          <w:sz w:val="22"/>
          <w:szCs w:val="22"/>
          <w:lang w:val="en-US"/>
        </w:rPr>
        <w:t>RoCoF</w:t>
      </w:r>
      <w:r w:rsidRPr="00B765B2">
        <w:rPr>
          <w:rFonts w:ascii="Arial" w:hAnsi="Arial" w:cs="Arial"/>
          <w:snapToGrid/>
          <w:sz w:val="22"/>
          <w:szCs w:val="22"/>
          <w:lang w:val="en-US"/>
        </w:rPr>
        <w:t>)</w:t>
      </w:r>
      <w:r w:rsidRPr="00B765B2">
        <w:rPr>
          <w:rFonts w:ascii="Arial" w:hAnsi="Arial" w:cs="Arial"/>
          <w:b/>
          <w:bCs/>
          <w:snapToGrid/>
          <w:sz w:val="22"/>
          <w:szCs w:val="22"/>
          <w:lang w:val="en-US"/>
        </w:rPr>
        <w:t xml:space="preserve"> </w:t>
      </w:r>
      <w:r w:rsidRPr="00B765B2">
        <w:rPr>
          <w:rFonts w:ascii="Arial" w:hAnsi="Arial" w:cs="Arial"/>
          <w:snapToGrid/>
          <w:sz w:val="22"/>
          <w:szCs w:val="22"/>
          <w:lang w:val="en-US"/>
        </w:rPr>
        <w:t>in Hz/s</w:t>
      </w:r>
    </w:p>
    <w:p w14:paraId="3DC66521" w14:textId="77777777" w:rsidR="001B6A68" w:rsidRPr="00B765B2" w:rsidRDefault="001B6A68" w:rsidP="001B6A68">
      <w:pPr>
        <w:widowControl/>
        <w:numPr>
          <w:ilvl w:val="2"/>
          <w:numId w:val="0"/>
        </w:numPr>
        <w:tabs>
          <w:tab w:val="clear" w:pos="0"/>
          <w:tab w:val="left" w:pos="1021"/>
        </w:tabs>
        <w:spacing w:after="120" w:line="264" w:lineRule="auto"/>
        <w:ind w:left="1072"/>
        <w:jc w:val="both"/>
        <w:outlineLvl w:val="3"/>
        <w:rPr>
          <w:rFonts w:ascii="Arial" w:hAnsi="Arial" w:cs="Arial"/>
          <w:snapToGrid/>
          <w:sz w:val="22"/>
          <w:szCs w:val="22"/>
          <w:lang w:val="en-US"/>
        </w:rPr>
      </w:pPr>
      <w:r w:rsidRPr="00B765B2">
        <w:rPr>
          <w:rFonts w:ascii="Arial" w:hAnsi="Arial" w:cs="Arial"/>
          <w:snapToGrid/>
          <w:sz w:val="22"/>
          <w:szCs w:val="22"/>
          <w:lang w:val="en-US"/>
        </w:rPr>
        <w:t>f</w:t>
      </w:r>
      <w:r w:rsidRPr="00B765B2">
        <w:rPr>
          <w:rFonts w:ascii="Arial" w:hAnsi="Arial" w:cs="Arial"/>
          <w:snapToGrid/>
          <w:sz w:val="22"/>
          <w:szCs w:val="22"/>
          <w:vertAlign w:val="subscript"/>
          <w:lang w:val="en-US"/>
        </w:rPr>
        <w:t xml:space="preserve">0 </w:t>
      </w:r>
      <w:r w:rsidRPr="00B765B2">
        <w:rPr>
          <w:rFonts w:ascii="Arial" w:hAnsi="Arial" w:cs="Arial"/>
          <w:snapToGrid/>
          <w:sz w:val="22"/>
          <w:szCs w:val="22"/>
          <w:lang w:val="en-US"/>
        </w:rPr>
        <w:t xml:space="preserve">is the pre-fault </w:t>
      </w:r>
      <w:r w:rsidRPr="00B765B2">
        <w:rPr>
          <w:rFonts w:ascii="Arial" w:hAnsi="Arial" w:cs="Arial"/>
          <w:b/>
          <w:bCs/>
          <w:snapToGrid/>
          <w:sz w:val="22"/>
          <w:szCs w:val="22"/>
          <w:lang w:val="en-US"/>
        </w:rPr>
        <w:t>System Frequency</w:t>
      </w:r>
      <w:r w:rsidRPr="00B765B2">
        <w:rPr>
          <w:rFonts w:ascii="Arial" w:hAnsi="Arial" w:cs="Arial"/>
          <w:snapToGrid/>
          <w:sz w:val="22"/>
          <w:szCs w:val="22"/>
          <w:lang w:val="en-US"/>
        </w:rPr>
        <w:t xml:space="preserve"> (Hz)</w:t>
      </w:r>
    </w:p>
    <w:p w14:paraId="7F22787A" w14:textId="77777777" w:rsidR="001B6A68" w:rsidRPr="00B765B2" w:rsidRDefault="001B6A68" w:rsidP="001B6A68">
      <w:pPr>
        <w:widowControl/>
        <w:numPr>
          <w:ilvl w:val="2"/>
          <w:numId w:val="0"/>
        </w:numPr>
        <w:tabs>
          <w:tab w:val="clear" w:pos="0"/>
          <w:tab w:val="left" w:pos="1021"/>
          <w:tab w:val="left" w:pos="2041"/>
          <w:tab w:val="left" w:pos="3062"/>
          <w:tab w:val="left" w:pos="4082"/>
          <w:tab w:val="left" w:pos="5103"/>
          <w:tab w:val="left" w:pos="6124"/>
        </w:tabs>
        <w:spacing w:line="264" w:lineRule="auto"/>
        <w:ind w:left="1021"/>
        <w:jc w:val="both"/>
        <w:outlineLvl w:val="3"/>
        <w:rPr>
          <w:rFonts w:ascii="Arial" w:eastAsia="Calibri" w:hAnsi="Arial" w:cs="Arial"/>
          <w:snapToGrid/>
          <w:sz w:val="22"/>
          <w:szCs w:val="22"/>
        </w:rPr>
      </w:pPr>
    </w:p>
    <w:p w14:paraId="6874EA30" w14:textId="675C9246" w:rsidR="001B6A68" w:rsidRPr="00B765B2" w:rsidRDefault="00D811BE" w:rsidP="001B6A68">
      <w:pPr>
        <w:widowControl/>
        <w:numPr>
          <w:ilvl w:val="2"/>
          <w:numId w:val="0"/>
        </w:numPr>
        <w:tabs>
          <w:tab w:val="clear" w:pos="0"/>
          <w:tab w:val="left" w:pos="1021"/>
          <w:tab w:val="left" w:pos="2041"/>
          <w:tab w:val="left" w:pos="3062"/>
          <w:tab w:val="left" w:pos="4082"/>
          <w:tab w:val="left" w:pos="5103"/>
          <w:tab w:val="left" w:pos="6124"/>
        </w:tabs>
        <w:spacing w:line="264" w:lineRule="auto"/>
        <w:ind w:left="1021"/>
        <w:jc w:val="both"/>
        <w:outlineLvl w:val="3"/>
        <w:rPr>
          <w:rFonts w:ascii="Arial" w:eastAsia="Calibri" w:hAnsi="Arial" w:cs="Arial"/>
          <w:snapToGrid/>
          <w:sz w:val="22"/>
          <w:szCs w:val="22"/>
        </w:rPr>
      </w:pPr>
      <w:r w:rsidRPr="00B765B2">
        <w:rPr>
          <w:rFonts w:ascii="Arial" w:eastAsia="Calibri" w:hAnsi="Arial" w:cs="Arial"/>
          <w:snapToGrid/>
          <w:sz w:val="22"/>
          <w:szCs w:val="22"/>
        </w:rPr>
        <w:t xml:space="preserve">If the </w:t>
      </w:r>
      <w:r w:rsidRPr="00B765B2">
        <w:rPr>
          <w:rFonts w:ascii="Arial" w:eastAsia="Calibri" w:hAnsi="Arial" w:cs="Arial"/>
          <w:b/>
          <w:snapToGrid/>
          <w:sz w:val="22"/>
          <w:szCs w:val="22"/>
        </w:rPr>
        <w:t>Facility</w:t>
      </w:r>
      <w:r w:rsidRPr="00B765B2">
        <w:rPr>
          <w:rFonts w:ascii="Arial" w:eastAsia="Calibri" w:hAnsi="Arial" w:cs="Arial"/>
          <w:snapToGrid/>
          <w:sz w:val="22"/>
          <w:szCs w:val="22"/>
        </w:rPr>
        <w:t xml:space="preserve"> is a </w:t>
      </w:r>
      <w:r w:rsidR="001B6A68" w:rsidRPr="00B765B2">
        <w:rPr>
          <w:rFonts w:ascii="Arial" w:eastAsia="Calibri" w:hAnsi="Arial" w:cs="Arial"/>
          <w:b/>
          <w:bCs/>
          <w:snapToGrid/>
          <w:sz w:val="22"/>
          <w:szCs w:val="22"/>
        </w:rPr>
        <w:t>GBGF-I Plant</w:t>
      </w:r>
      <w:r w:rsidR="001B6A68" w:rsidRPr="00B765B2">
        <w:rPr>
          <w:rFonts w:ascii="Arial" w:eastAsia="Calibri" w:hAnsi="Arial" w:cs="Arial"/>
          <w:b/>
          <w:bCs/>
          <w:snapToGrid/>
          <w:color w:val="454545"/>
          <w:sz w:val="22"/>
          <w:szCs w:val="22"/>
        </w:rPr>
        <w:t>,</w:t>
      </w:r>
      <w:r w:rsidR="001B6A68" w:rsidRPr="00B765B2">
        <w:rPr>
          <w:rFonts w:ascii="Arial" w:eastAsia="Calibri" w:hAnsi="Arial" w:cs="Arial"/>
          <w:snapToGrid/>
          <w:sz w:val="22"/>
          <w:szCs w:val="22"/>
        </w:rPr>
        <w:t xml:space="preserve"> the inertial response must be such that </w:t>
      </w:r>
      <w:r w:rsidR="001B6A68" w:rsidRPr="00B765B2">
        <w:rPr>
          <w:rFonts w:ascii="Arial" w:eastAsia="Calibri" w:hAnsi="Arial" w:cs="Arial"/>
          <w:b/>
          <w:bCs/>
          <w:snapToGrid/>
          <w:sz w:val="22"/>
          <w:szCs w:val="22"/>
        </w:rPr>
        <w:t>Active</w:t>
      </w:r>
      <w:r w:rsidR="001B6A68" w:rsidRPr="00B765B2">
        <w:rPr>
          <w:rFonts w:ascii="Arial" w:eastAsia="Calibri" w:hAnsi="Arial" w:cs="Arial"/>
          <w:snapToGrid/>
          <w:sz w:val="22"/>
          <w:szCs w:val="22"/>
        </w:rPr>
        <w:t xml:space="preserve"> </w:t>
      </w:r>
      <w:r w:rsidR="001B6A68" w:rsidRPr="00B765B2">
        <w:rPr>
          <w:rFonts w:ascii="Arial" w:eastAsia="Calibri" w:hAnsi="Arial" w:cs="Arial"/>
          <w:b/>
          <w:bCs/>
          <w:snapToGrid/>
          <w:sz w:val="22"/>
          <w:szCs w:val="22"/>
        </w:rPr>
        <w:t>Inertia Power</w:t>
      </w:r>
      <w:r w:rsidR="001B6A68" w:rsidRPr="00B765B2">
        <w:rPr>
          <w:rFonts w:ascii="Arial" w:eastAsia="Calibri" w:hAnsi="Arial" w:cs="Arial"/>
          <w:snapToGrid/>
          <w:sz w:val="22"/>
          <w:szCs w:val="22"/>
        </w:rPr>
        <w:t xml:space="preserve"> is provided without activating current limiting functions for a Rate of Change of System Frequency (</w:t>
      </w:r>
      <w:r w:rsidR="001B6A68" w:rsidRPr="00B765B2">
        <w:rPr>
          <w:rFonts w:ascii="Arial" w:eastAsia="Calibri" w:hAnsi="Arial" w:cs="Arial"/>
          <w:b/>
          <w:bCs/>
          <w:snapToGrid/>
          <w:sz w:val="22"/>
          <w:szCs w:val="22"/>
        </w:rPr>
        <w:t>RoCoF</w:t>
      </w:r>
      <w:r w:rsidR="001B6A68" w:rsidRPr="00B765B2">
        <w:rPr>
          <w:rFonts w:ascii="Arial" w:eastAsia="Calibri" w:hAnsi="Arial" w:cs="Arial"/>
          <w:snapToGrid/>
          <w:sz w:val="22"/>
          <w:szCs w:val="22"/>
        </w:rPr>
        <w:t>) whose magnitude is of less than or equal to 1Hz/s.</w:t>
      </w:r>
    </w:p>
    <w:p w14:paraId="684915AB" w14:textId="77777777" w:rsidR="001B6A68" w:rsidRPr="001B6A68" w:rsidRDefault="001B6A68" w:rsidP="001B6A68">
      <w:pPr>
        <w:widowControl/>
        <w:numPr>
          <w:ilvl w:val="2"/>
          <w:numId w:val="0"/>
        </w:numPr>
        <w:tabs>
          <w:tab w:val="clear" w:pos="0"/>
          <w:tab w:val="left" w:pos="1021"/>
          <w:tab w:val="left" w:pos="2041"/>
          <w:tab w:val="left" w:pos="3062"/>
          <w:tab w:val="left" w:pos="4082"/>
          <w:tab w:val="left" w:pos="5103"/>
          <w:tab w:val="left" w:pos="6124"/>
        </w:tabs>
        <w:spacing w:line="264" w:lineRule="auto"/>
        <w:jc w:val="both"/>
        <w:outlineLvl w:val="3"/>
        <w:rPr>
          <w:rFonts w:ascii="Arial" w:eastAsia="Calibri" w:hAnsi="Arial" w:cs="Arial"/>
          <w:snapToGrid/>
          <w:sz w:val="20"/>
        </w:rPr>
      </w:pPr>
    </w:p>
    <w:p w14:paraId="56D11FFB" w14:textId="77777777" w:rsidR="001B6A68" w:rsidRPr="00B765B2" w:rsidRDefault="001B6A68" w:rsidP="001B6A68">
      <w:pPr>
        <w:keepNext/>
        <w:keepLines/>
        <w:widowControl/>
        <w:tabs>
          <w:tab w:val="clear" w:pos="0"/>
        </w:tabs>
        <w:spacing w:line="360" w:lineRule="auto"/>
        <w:outlineLvl w:val="1"/>
        <w:rPr>
          <w:rFonts w:ascii="Arial" w:eastAsia="MS PGothic" w:hAnsi="Arial" w:cs="Arial"/>
          <w:bCs/>
          <w:i/>
          <w:snapToGrid/>
          <w:color w:val="FFBF22"/>
          <w:sz w:val="22"/>
          <w:szCs w:val="22"/>
        </w:rPr>
      </w:pPr>
      <w:bookmarkStart w:id="477" w:name="_Toc102993679"/>
      <w:r w:rsidRPr="00B765B2">
        <w:rPr>
          <w:rFonts w:ascii="Arial" w:eastAsia="MS PGothic" w:hAnsi="Arial" w:cs="Arial"/>
          <w:b/>
          <w:bCs/>
          <w:i/>
          <w:snapToGrid/>
          <w:color w:val="FFBF22"/>
          <w:sz w:val="22"/>
          <w:szCs w:val="22"/>
        </w:rPr>
        <w:lastRenderedPageBreak/>
        <w:t>Additional requirements</w:t>
      </w:r>
      <w:bookmarkEnd w:id="477"/>
    </w:p>
    <w:p w14:paraId="2FC4B860" w14:textId="49398CB3" w:rsidR="001B6A68" w:rsidRPr="00B765B2" w:rsidRDefault="001B6A68" w:rsidP="001B6A68">
      <w:pPr>
        <w:widowControl/>
        <w:tabs>
          <w:tab w:val="clear" w:pos="0"/>
          <w:tab w:val="left" w:pos="1021"/>
          <w:tab w:val="left" w:pos="2041"/>
          <w:tab w:val="left" w:pos="3062"/>
          <w:tab w:val="left" w:pos="4082"/>
          <w:tab w:val="left" w:pos="5103"/>
          <w:tab w:val="left" w:pos="6124"/>
        </w:tabs>
        <w:spacing w:after="120" w:line="360" w:lineRule="auto"/>
        <w:jc w:val="both"/>
        <w:outlineLvl w:val="2"/>
        <w:rPr>
          <w:rFonts w:ascii="Arial" w:eastAsia="Calibri" w:hAnsi="Arial" w:cs="Arial"/>
          <w:snapToGrid/>
          <w:sz w:val="22"/>
          <w:szCs w:val="22"/>
        </w:rPr>
      </w:pPr>
      <w:bookmarkStart w:id="478" w:name="_Toc23769823"/>
      <w:bookmarkStart w:id="479" w:name="_Toc102993680"/>
      <w:r w:rsidRPr="00B765B2">
        <w:rPr>
          <w:rFonts w:ascii="Arial" w:eastAsia="Calibri" w:hAnsi="Arial" w:cs="Arial"/>
          <w:snapToGrid/>
          <w:sz w:val="22"/>
          <w:szCs w:val="22"/>
        </w:rPr>
        <w:t xml:space="preserve">The </w:t>
      </w:r>
      <w:r w:rsidR="00D811BE" w:rsidRPr="00B765B2">
        <w:rPr>
          <w:rFonts w:ascii="Arial" w:eastAsia="Calibri" w:hAnsi="Arial" w:cs="Arial"/>
          <w:b/>
          <w:bCs/>
          <w:snapToGrid/>
          <w:sz w:val="22"/>
          <w:szCs w:val="22"/>
        </w:rPr>
        <w:t xml:space="preserve">Provider </w:t>
      </w:r>
      <w:r w:rsidR="00D811BE" w:rsidRPr="00B765B2">
        <w:rPr>
          <w:rFonts w:ascii="Arial" w:eastAsia="Calibri" w:hAnsi="Arial" w:cs="Arial"/>
          <w:bCs/>
          <w:snapToGrid/>
          <w:sz w:val="22"/>
          <w:szCs w:val="22"/>
        </w:rPr>
        <w:t>shall ensure that the</w:t>
      </w:r>
      <w:r w:rsidRPr="00B765B2">
        <w:rPr>
          <w:rFonts w:ascii="Arial" w:eastAsia="Calibri" w:hAnsi="Arial" w:cs="Arial"/>
          <w:snapToGrid/>
          <w:sz w:val="22"/>
          <w:szCs w:val="22"/>
        </w:rPr>
        <w:t xml:space="preserve"> </w:t>
      </w:r>
      <w:r w:rsidRPr="00B765B2">
        <w:rPr>
          <w:rFonts w:ascii="Arial" w:eastAsia="Calibri" w:hAnsi="Arial" w:cs="Arial"/>
          <w:b/>
          <w:bCs/>
          <w:snapToGrid/>
          <w:sz w:val="22"/>
          <w:szCs w:val="22"/>
        </w:rPr>
        <w:t>Facility</w:t>
      </w:r>
      <w:r w:rsidRPr="00B765B2">
        <w:rPr>
          <w:rFonts w:ascii="Arial" w:eastAsia="Calibri" w:hAnsi="Arial" w:cs="Arial"/>
          <w:snapToGrid/>
          <w:sz w:val="22"/>
          <w:szCs w:val="22"/>
        </w:rPr>
        <w:t xml:space="preserve"> </w:t>
      </w:r>
      <w:r w:rsidR="00D811BE" w:rsidRPr="00B765B2">
        <w:rPr>
          <w:rFonts w:ascii="Arial" w:eastAsia="Calibri" w:hAnsi="Arial" w:cs="Arial"/>
          <w:snapToGrid/>
          <w:sz w:val="22"/>
          <w:szCs w:val="22"/>
        </w:rPr>
        <w:t>is</w:t>
      </w:r>
      <w:r w:rsidRPr="00B765B2">
        <w:rPr>
          <w:rFonts w:ascii="Arial" w:eastAsia="Calibri" w:hAnsi="Arial" w:cs="Arial"/>
          <w:snapToGrid/>
          <w:sz w:val="22"/>
          <w:szCs w:val="22"/>
        </w:rPr>
        <w:t xml:space="preserve"> able to:</w:t>
      </w:r>
      <w:bookmarkEnd w:id="478"/>
      <w:bookmarkEnd w:id="479"/>
    </w:p>
    <w:p w14:paraId="28E20CB3" w14:textId="4AF53AF5" w:rsidR="001B6A68" w:rsidRPr="00B765B2" w:rsidRDefault="001B6A68" w:rsidP="003814DB">
      <w:pPr>
        <w:widowControl/>
        <w:numPr>
          <w:ilvl w:val="1"/>
          <w:numId w:val="37"/>
        </w:numPr>
        <w:tabs>
          <w:tab w:val="clear" w:pos="0"/>
        </w:tabs>
        <w:spacing w:after="120"/>
        <w:ind w:left="567" w:hanging="567"/>
        <w:contextualSpacing/>
        <w:jc w:val="both"/>
        <w:rPr>
          <w:rFonts w:ascii="Arial" w:eastAsia="MS PGothic" w:hAnsi="Arial" w:cs="Arial"/>
          <w:snapToGrid/>
          <w:sz w:val="22"/>
          <w:szCs w:val="22"/>
        </w:rPr>
        <w:pPrChange w:id="480" w:author="NGESO" w:date="2022-11-18T14:41:00Z">
          <w:pPr>
            <w:widowControl/>
            <w:numPr>
              <w:ilvl w:val="1"/>
              <w:numId w:val="24"/>
            </w:numPr>
            <w:tabs>
              <w:tab w:val="clear" w:pos="0"/>
            </w:tabs>
            <w:spacing w:after="120"/>
            <w:ind w:left="567" w:hanging="567"/>
            <w:contextualSpacing/>
            <w:jc w:val="both"/>
          </w:pPr>
        </w:pPrChange>
      </w:pPr>
      <w:r w:rsidRPr="00B765B2">
        <w:rPr>
          <w:rFonts w:ascii="Arial" w:eastAsia="MS PGothic" w:hAnsi="Arial" w:cs="Arial"/>
          <w:snapToGrid/>
          <w:sz w:val="22"/>
          <w:szCs w:val="22"/>
        </w:rPr>
        <w:t xml:space="preserve">provide the </w:t>
      </w:r>
      <w:r w:rsidR="00D811BE" w:rsidRPr="00B765B2">
        <w:rPr>
          <w:rFonts w:ascii="Arial" w:eastAsia="MS PGothic" w:hAnsi="Arial" w:cs="Arial"/>
          <w:b/>
          <w:snapToGrid/>
          <w:sz w:val="22"/>
          <w:szCs w:val="22"/>
        </w:rPr>
        <w:t xml:space="preserve">Contracted Inertia Capability </w:t>
      </w:r>
      <w:r w:rsidR="00D811BE" w:rsidRPr="00B765B2">
        <w:rPr>
          <w:rFonts w:ascii="Arial" w:eastAsia="MS PGothic" w:hAnsi="Arial" w:cs="Arial"/>
          <w:snapToGrid/>
          <w:sz w:val="22"/>
          <w:szCs w:val="22"/>
        </w:rPr>
        <w:t xml:space="preserve">and the </w:t>
      </w:r>
      <w:r w:rsidR="00D811BE" w:rsidRPr="00B765B2">
        <w:rPr>
          <w:rFonts w:ascii="Arial" w:eastAsia="MS PGothic" w:hAnsi="Arial" w:cs="Arial"/>
          <w:b/>
          <w:snapToGrid/>
          <w:sz w:val="22"/>
          <w:szCs w:val="22"/>
        </w:rPr>
        <w:t>Contracted SCL Capability</w:t>
      </w:r>
      <w:r w:rsidRPr="00B765B2">
        <w:rPr>
          <w:rFonts w:ascii="Arial" w:eastAsia="MS PGothic" w:hAnsi="Arial" w:cs="Arial"/>
          <w:snapToGrid/>
          <w:sz w:val="22"/>
          <w:szCs w:val="22"/>
        </w:rPr>
        <w:t xml:space="preserve"> based on the normal operating mode of the</w:t>
      </w:r>
      <w:r w:rsidRPr="00B765B2">
        <w:rPr>
          <w:rFonts w:ascii="Arial" w:eastAsia="MS PGothic" w:hAnsi="Arial" w:cs="Arial"/>
          <w:b/>
          <w:bCs/>
          <w:snapToGrid/>
          <w:sz w:val="22"/>
          <w:szCs w:val="22"/>
        </w:rPr>
        <w:t xml:space="preserve"> Facility</w:t>
      </w:r>
      <w:r w:rsidRPr="00B765B2">
        <w:rPr>
          <w:rFonts w:ascii="Arial" w:eastAsia="MS PGothic" w:hAnsi="Arial" w:cs="Arial"/>
          <w:snapToGrid/>
          <w:sz w:val="22"/>
          <w:szCs w:val="22"/>
        </w:rPr>
        <w:t xml:space="preserve">. These include, but is not limited to, steady state active and reactive power operating modes, operating modes at all system voltages specified in </w:t>
      </w:r>
      <w:r w:rsidRPr="00B765B2">
        <w:rPr>
          <w:rFonts w:ascii="Arial" w:eastAsia="Arial" w:hAnsi="Arial" w:cs="Arial"/>
          <w:snapToGrid/>
          <w:sz w:val="22"/>
          <w:szCs w:val="22"/>
        </w:rPr>
        <w:t xml:space="preserve">in CC.6.1.4 or ECC.6.1.4 (as applicable) </w:t>
      </w:r>
      <w:r w:rsidRPr="00B765B2">
        <w:rPr>
          <w:rFonts w:ascii="Arial" w:eastAsia="MS PGothic" w:hAnsi="Arial" w:cs="Arial"/>
          <w:snapToGrid/>
          <w:sz w:val="22"/>
          <w:szCs w:val="22"/>
        </w:rPr>
        <w:t xml:space="preserve">of the </w:t>
      </w:r>
      <w:r w:rsidRPr="00B765B2">
        <w:rPr>
          <w:rFonts w:ascii="Arial" w:eastAsia="MS PGothic" w:hAnsi="Arial" w:cs="Arial"/>
          <w:b/>
          <w:snapToGrid/>
          <w:sz w:val="22"/>
          <w:szCs w:val="22"/>
        </w:rPr>
        <w:t>Grid Code</w:t>
      </w:r>
      <w:r w:rsidRPr="00B765B2">
        <w:rPr>
          <w:rFonts w:ascii="Arial" w:eastAsia="MS PGothic" w:hAnsi="Arial" w:cs="Arial"/>
          <w:snapToGrid/>
          <w:sz w:val="22"/>
          <w:szCs w:val="22"/>
        </w:rPr>
        <w:t>, whichever is applicable.</w:t>
      </w:r>
      <w:r w:rsidRPr="00B765B2">
        <w:rPr>
          <w:rFonts w:ascii="Arial" w:eastAsia="Arial" w:hAnsi="Arial" w:cs="Arial"/>
          <w:snapToGrid/>
          <w:sz w:val="22"/>
          <w:szCs w:val="22"/>
        </w:rPr>
        <w:t xml:space="preserve"> For the avoidance of doubt, such operating modes should not limit the ability to provide the </w:t>
      </w:r>
      <w:r w:rsidR="00D811BE" w:rsidRPr="00B765B2">
        <w:rPr>
          <w:rFonts w:ascii="Arial" w:eastAsia="Arial" w:hAnsi="Arial" w:cs="Arial"/>
          <w:b/>
          <w:snapToGrid/>
          <w:sz w:val="22"/>
          <w:szCs w:val="22"/>
        </w:rPr>
        <w:t xml:space="preserve">Contracted Inertia Capability </w:t>
      </w:r>
      <w:r w:rsidR="00D811BE" w:rsidRPr="00B765B2">
        <w:rPr>
          <w:rFonts w:ascii="Arial" w:eastAsia="Arial" w:hAnsi="Arial" w:cs="Arial"/>
          <w:snapToGrid/>
          <w:sz w:val="22"/>
          <w:szCs w:val="22"/>
        </w:rPr>
        <w:t xml:space="preserve">or the </w:t>
      </w:r>
      <w:r w:rsidR="00D811BE" w:rsidRPr="00B765B2">
        <w:rPr>
          <w:rFonts w:ascii="Arial" w:eastAsia="Arial" w:hAnsi="Arial" w:cs="Arial"/>
          <w:b/>
          <w:snapToGrid/>
          <w:sz w:val="22"/>
          <w:szCs w:val="22"/>
        </w:rPr>
        <w:t>Contracted SCL Capability</w:t>
      </w:r>
      <w:r w:rsidRPr="00B765B2">
        <w:rPr>
          <w:rFonts w:ascii="Arial" w:eastAsia="Arial" w:hAnsi="Arial" w:cs="Arial"/>
          <w:snapToGrid/>
          <w:sz w:val="22"/>
          <w:szCs w:val="22"/>
        </w:rPr>
        <w:t xml:space="preserve"> at any time. </w:t>
      </w:r>
    </w:p>
    <w:p w14:paraId="030DEFFF" w14:textId="77777777" w:rsidR="001B6A68" w:rsidRPr="00B765B2" w:rsidRDefault="001B6A68" w:rsidP="00D811BE">
      <w:pPr>
        <w:widowControl/>
        <w:tabs>
          <w:tab w:val="clear" w:pos="0"/>
        </w:tabs>
        <w:spacing w:after="120"/>
        <w:ind w:left="567"/>
        <w:contextualSpacing/>
        <w:jc w:val="both"/>
        <w:rPr>
          <w:rFonts w:ascii="Arial" w:eastAsia="MS PGothic" w:hAnsi="Arial" w:cs="Arial"/>
          <w:snapToGrid/>
          <w:sz w:val="22"/>
          <w:szCs w:val="22"/>
        </w:rPr>
      </w:pPr>
    </w:p>
    <w:p w14:paraId="48BCA942" w14:textId="77777777" w:rsidR="001B6A68" w:rsidRPr="00B765B2" w:rsidRDefault="001B6A68" w:rsidP="003814DB">
      <w:pPr>
        <w:widowControl/>
        <w:numPr>
          <w:ilvl w:val="1"/>
          <w:numId w:val="37"/>
        </w:numPr>
        <w:tabs>
          <w:tab w:val="clear" w:pos="0"/>
        </w:tabs>
        <w:spacing w:after="120"/>
        <w:ind w:left="567" w:hanging="567"/>
        <w:contextualSpacing/>
        <w:jc w:val="both"/>
        <w:rPr>
          <w:rFonts w:ascii="Arial" w:eastAsia="MS PGothic" w:hAnsi="Arial" w:cs="Arial"/>
          <w:snapToGrid/>
          <w:sz w:val="22"/>
          <w:szCs w:val="22"/>
        </w:rPr>
        <w:pPrChange w:id="481" w:author="NGESO" w:date="2022-11-18T14:41:00Z">
          <w:pPr>
            <w:widowControl/>
            <w:numPr>
              <w:ilvl w:val="1"/>
              <w:numId w:val="24"/>
            </w:numPr>
            <w:tabs>
              <w:tab w:val="clear" w:pos="0"/>
            </w:tabs>
            <w:spacing w:after="120"/>
            <w:ind w:left="567" w:hanging="567"/>
            <w:contextualSpacing/>
            <w:jc w:val="both"/>
          </w:pPr>
        </w:pPrChange>
      </w:pPr>
      <w:r w:rsidRPr="00B765B2">
        <w:rPr>
          <w:rFonts w:ascii="Arial" w:eastAsia="MS PGothic" w:hAnsi="Arial" w:cs="Arial"/>
          <w:snapToGrid/>
          <w:sz w:val="22"/>
          <w:szCs w:val="22"/>
        </w:rPr>
        <w:t xml:space="preserve">in the event that the resulting </w:t>
      </w:r>
      <w:r w:rsidRPr="00B765B2">
        <w:rPr>
          <w:rFonts w:ascii="Arial" w:eastAsia="MS PGothic" w:hAnsi="Arial" w:cs="Arial"/>
          <w:b/>
          <w:bCs/>
          <w:snapToGrid/>
          <w:sz w:val="22"/>
          <w:szCs w:val="22"/>
        </w:rPr>
        <w:t>Active Inertia Power</w:t>
      </w:r>
      <w:r w:rsidRPr="00B765B2">
        <w:rPr>
          <w:rFonts w:ascii="Arial" w:eastAsia="MS PGothic" w:hAnsi="Arial" w:cs="Arial"/>
          <w:snapToGrid/>
          <w:sz w:val="22"/>
          <w:szCs w:val="22"/>
        </w:rPr>
        <w:t xml:space="preserve"> would have caused the </w:t>
      </w:r>
      <w:r w:rsidRPr="00B765B2">
        <w:rPr>
          <w:rFonts w:ascii="Arial" w:eastAsia="MS PGothic" w:hAnsi="Arial" w:cs="Arial"/>
          <w:b/>
          <w:bCs/>
          <w:snapToGrid/>
          <w:sz w:val="22"/>
          <w:szCs w:val="22"/>
        </w:rPr>
        <w:t>Facility</w:t>
      </w:r>
      <w:r w:rsidRPr="00B765B2">
        <w:rPr>
          <w:rFonts w:ascii="Arial" w:eastAsia="MS PGothic" w:hAnsi="Arial" w:cs="Arial"/>
          <w:snapToGrid/>
          <w:sz w:val="22"/>
          <w:szCs w:val="22"/>
        </w:rPr>
        <w:t xml:space="preserve"> to exceed its maximum overload capability or rated capability, a limited </w:t>
      </w:r>
      <w:r w:rsidRPr="00B765B2">
        <w:rPr>
          <w:rFonts w:ascii="Arial" w:eastAsia="MS PGothic" w:hAnsi="Arial" w:cs="Arial"/>
          <w:b/>
          <w:bCs/>
          <w:snapToGrid/>
          <w:sz w:val="22"/>
          <w:szCs w:val="22"/>
        </w:rPr>
        <w:t>Active</w:t>
      </w:r>
      <w:r w:rsidRPr="00B765B2">
        <w:rPr>
          <w:rFonts w:ascii="Arial" w:eastAsia="MS PGothic" w:hAnsi="Arial" w:cs="Arial"/>
          <w:snapToGrid/>
          <w:sz w:val="22"/>
          <w:szCs w:val="22"/>
        </w:rPr>
        <w:t xml:space="preserve"> </w:t>
      </w:r>
      <w:r w:rsidRPr="00B765B2">
        <w:rPr>
          <w:rFonts w:ascii="Arial" w:eastAsia="MS PGothic" w:hAnsi="Arial" w:cs="Arial"/>
          <w:b/>
          <w:bCs/>
          <w:snapToGrid/>
          <w:sz w:val="22"/>
          <w:szCs w:val="22"/>
        </w:rPr>
        <w:t>Inertia power</w:t>
      </w:r>
      <w:r w:rsidRPr="00B765B2">
        <w:rPr>
          <w:rFonts w:ascii="Arial" w:eastAsia="MS PGothic" w:hAnsi="Arial" w:cs="Arial"/>
          <w:snapToGrid/>
          <w:sz w:val="22"/>
          <w:szCs w:val="22"/>
        </w:rPr>
        <w:t xml:space="preserve"> can be supplied up to its maximum overload capability providing this value is reflected in Part A 2.2</w:t>
      </w:r>
    </w:p>
    <w:p w14:paraId="08B6157C" w14:textId="77777777" w:rsidR="001B6A68" w:rsidRPr="00B765B2" w:rsidRDefault="001B6A68" w:rsidP="00D811BE">
      <w:pPr>
        <w:widowControl/>
        <w:tabs>
          <w:tab w:val="clear" w:pos="0"/>
        </w:tabs>
        <w:spacing w:after="120"/>
        <w:ind w:left="720"/>
        <w:contextualSpacing/>
        <w:jc w:val="both"/>
        <w:rPr>
          <w:rFonts w:ascii="Arial" w:eastAsia="MS PGothic" w:hAnsi="Arial" w:cs="Arial"/>
          <w:snapToGrid/>
          <w:sz w:val="22"/>
          <w:szCs w:val="22"/>
        </w:rPr>
      </w:pPr>
    </w:p>
    <w:p w14:paraId="4C62EB9F" w14:textId="5AD04069" w:rsidR="001B6A68" w:rsidRPr="00B765B2" w:rsidRDefault="001B6A68" w:rsidP="003814DB">
      <w:pPr>
        <w:widowControl/>
        <w:numPr>
          <w:ilvl w:val="1"/>
          <w:numId w:val="37"/>
        </w:numPr>
        <w:tabs>
          <w:tab w:val="clear" w:pos="0"/>
        </w:tabs>
        <w:spacing w:after="240"/>
        <w:ind w:left="567" w:hanging="567"/>
        <w:jc w:val="both"/>
        <w:rPr>
          <w:rFonts w:ascii="Arial" w:eastAsia="MS PGothic" w:hAnsi="Arial" w:cs="Arial"/>
          <w:snapToGrid/>
          <w:sz w:val="22"/>
          <w:szCs w:val="22"/>
        </w:rPr>
        <w:pPrChange w:id="482" w:author="NGESO" w:date="2022-11-18T14:41:00Z">
          <w:pPr>
            <w:widowControl/>
            <w:numPr>
              <w:ilvl w:val="1"/>
              <w:numId w:val="24"/>
            </w:numPr>
            <w:tabs>
              <w:tab w:val="clear" w:pos="0"/>
            </w:tabs>
            <w:spacing w:after="240"/>
            <w:ind w:left="567" w:hanging="567"/>
            <w:jc w:val="both"/>
          </w:pPr>
        </w:pPrChange>
      </w:pPr>
      <w:del w:id="483" w:author="NGESO" w:date="2022-11-18T14:41:00Z">
        <w:r w:rsidRPr="00B765B2">
          <w:rPr>
            <w:rFonts w:ascii="Arial" w:eastAsia="Arial" w:hAnsi="Arial" w:cs="Arial"/>
            <w:snapToGrid/>
            <w:sz w:val="22"/>
            <w:szCs w:val="22"/>
          </w:rPr>
          <w:delText xml:space="preserve"> </w:delText>
        </w:r>
      </w:del>
      <w:r w:rsidR="00DD5F68" w:rsidRPr="00B765B2">
        <w:rPr>
          <w:rFonts w:ascii="Arial" w:eastAsia="Arial" w:hAnsi="Arial" w:cs="Arial"/>
          <w:snapToGrid/>
          <w:sz w:val="22"/>
          <w:szCs w:val="22"/>
        </w:rPr>
        <w:t xml:space="preserve">where applicable, </w:t>
      </w:r>
      <w:r w:rsidRPr="00B765B2">
        <w:rPr>
          <w:rFonts w:ascii="Arial" w:eastAsia="Arial" w:hAnsi="Arial" w:cs="Arial"/>
          <w:snapToGrid/>
          <w:sz w:val="22"/>
          <w:szCs w:val="22"/>
        </w:rPr>
        <w:t xml:space="preserve">supply </w:t>
      </w:r>
      <w:r w:rsidRPr="00B765B2">
        <w:rPr>
          <w:rFonts w:ascii="Arial" w:eastAsia="MS PGothic" w:hAnsi="Arial" w:cs="Arial"/>
          <w:b/>
          <w:bCs/>
          <w:snapToGrid/>
          <w:sz w:val="22"/>
          <w:szCs w:val="22"/>
        </w:rPr>
        <w:t xml:space="preserve">Active Inertia Power </w:t>
      </w:r>
      <w:r w:rsidRPr="00B765B2">
        <w:rPr>
          <w:rFonts w:ascii="Arial" w:eastAsia="MS PGothic" w:hAnsi="Arial" w:cs="Arial"/>
          <w:snapToGrid/>
          <w:sz w:val="22"/>
          <w:szCs w:val="22"/>
        </w:rPr>
        <w:t>in the event of</w:t>
      </w:r>
      <w:r w:rsidRPr="00B765B2">
        <w:rPr>
          <w:rFonts w:ascii="Arial" w:eastAsia="MS PGothic" w:hAnsi="Arial" w:cs="Arial"/>
          <w:b/>
          <w:bCs/>
          <w:snapToGrid/>
          <w:sz w:val="22"/>
          <w:szCs w:val="22"/>
        </w:rPr>
        <w:t xml:space="preserve"> </w:t>
      </w:r>
      <w:r w:rsidRPr="00B765B2">
        <w:rPr>
          <w:rFonts w:ascii="Arial" w:eastAsia="Calibri" w:hAnsi="Arial" w:cs="Arial"/>
          <w:snapToGrid/>
          <w:sz w:val="22"/>
          <w:szCs w:val="22"/>
        </w:rPr>
        <w:t>successive frequency events of either +1Hz/s or -1Hz/s lasting for 1 second each, without the need to charge or discharge in between</w:t>
      </w:r>
      <w:r w:rsidRPr="00B765B2">
        <w:rPr>
          <w:rFonts w:ascii="Arial" w:eastAsia="Arial" w:hAnsi="Arial" w:cs="Arial"/>
          <w:snapToGrid/>
          <w:color w:val="454545"/>
          <w:sz w:val="22"/>
          <w:szCs w:val="22"/>
        </w:rPr>
        <w:t xml:space="preserve"> </w:t>
      </w:r>
      <w:r w:rsidRPr="00B765B2">
        <w:rPr>
          <w:rFonts w:ascii="Arial" w:eastAsia="Arial" w:hAnsi="Arial" w:cs="Arial"/>
          <w:snapToGrid/>
          <w:sz w:val="22"/>
          <w:szCs w:val="22"/>
        </w:rPr>
        <w:t xml:space="preserve">the events. </w:t>
      </w:r>
      <w:r w:rsidR="00D811BE" w:rsidRPr="00B765B2">
        <w:rPr>
          <w:rFonts w:ascii="Arial" w:eastAsia="Arial" w:hAnsi="Arial" w:cs="Arial"/>
          <w:b/>
          <w:bCs/>
          <w:snapToGrid/>
          <w:sz w:val="22"/>
          <w:szCs w:val="22"/>
        </w:rPr>
        <w:t xml:space="preserve">The Provider </w:t>
      </w:r>
      <w:r w:rsidR="00D811BE" w:rsidRPr="00B765B2">
        <w:rPr>
          <w:rFonts w:ascii="Arial" w:eastAsia="Arial" w:hAnsi="Arial" w:cs="Arial"/>
          <w:bCs/>
          <w:snapToGrid/>
          <w:sz w:val="22"/>
          <w:szCs w:val="22"/>
        </w:rPr>
        <w:t>must notify</w:t>
      </w:r>
      <w:r w:rsidRPr="00B765B2">
        <w:rPr>
          <w:rFonts w:ascii="Arial" w:eastAsia="Arial" w:hAnsi="Arial" w:cs="Arial"/>
          <w:snapToGrid/>
          <w:sz w:val="22"/>
          <w:szCs w:val="22"/>
        </w:rPr>
        <w:t xml:space="preserve"> </w:t>
      </w:r>
      <w:r w:rsidR="00D811BE" w:rsidRPr="00B765B2">
        <w:rPr>
          <w:rFonts w:ascii="Arial" w:eastAsia="Arial" w:hAnsi="Arial" w:cs="Arial"/>
          <w:bCs/>
          <w:snapToGrid/>
          <w:sz w:val="22"/>
          <w:szCs w:val="22"/>
        </w:rPr>
        <w:t>the</w:t>
      </w:r>
      <w:r w:rsidR="00D811BE" w:rsidRPr="00B765B2">
        <w:rPr>
          <w:rFonts w:ascii="Arial" w:eastAsia="Arial" w:hAnsi="Arial" w:cs="Arial"/>
          <w:b/>
          <w:bCs/>
          <w:snapToGrid/>
          <w:sz w:val="22"/>
          <w:szCs w:val="22"/>
        </w:rPr>
        <w:t xml:space="preserve"> </w:t>
      </w:r>
      <w:r w:rsidRPr="00B765B2">
        <w:rPr>
          <w:rFonts w:ascii="Arial" w:eastAsia="Arial" w:hAnsi="Arial" w:cs="Arial"/>
          <w:b/>
          <w:bCs/>
          <w:snapToGrid/>
          <w:sz w:val="22"/>
          <w:szCs w:val="22"/>
        </w:rPr>
        <w:t>Company</w:t>
      </w:r>
      <w:r w:rsidRPr="00B765B2">
        <w:rPr>
          <w:rFonts w:ascii="Arial" w:eastAsia="Arial" w:hAnsi="Arial" w:cs="Arial"/>
          <w:snapToGrid/>
          <w:sz w:val="22"/>
          <w:szCs w:val="22"/>
        </w:rPr>
        <w:t xml:space="preserve"> of the maximum number of repeated operations that can be performed under such conditions and any limiting factors to repeated operation such as storage capacity available for inertial response</w:t>
      </w:r>
      <w:r w:rsidRPr="00B765B2">
        <w:rPr>
          <w:rFonts w:ascii="Arial" w:eastAsia="Calibri" w:hAnsi="Arial" w:cs="Arial"/>
          <w:snapToGrid/>
          <w:sz w:val="22"/>
          <w:szCs w:val="22"/>
        </w:rPr>
        <w:t>.</w:t>
      </w:r>
    </w:p>
    <w:p w14:paraId="09F607BC" w14:textId="77777777" w:rsidR="001B6A68" w:rsidRPr="00B765B2" w:rsidRDefault="001B6A68" w:rsidP="003814DB">
      <w:pPr>
        <w:widowControl/>
        <w:numPr>
          <w:ilvl w:val="1"/>
          <w:numId w:val="37"/>
        </w:numPr>
        <w:tabs>
          <w:tab w:val="clear" w:pos="0"/>
        </w:tabs>
        <w:spacing w:after="120"/>
        <w:ind w:left="567" w:hanging="567"/>
        <w:contextualSpacing/>
        <w:jc w:val="both"/>
        <w:rPr>
          <w:rFonts w:ascii="Arial" w:eastAsia="MS PGothic" w:hAnsi="Arial" w:cs="Arial"/>
          <w:snapToGrid/>
          <w:sz w:val="22"/>
          <w:szCs w:val="22"/>
        </w:rPr>
        <w:pPrChange w:id="484" w:author="NGESO" w:date="2022-11-18T14:41:00Z">
          <w:pPr>
            <w:widowControl/>
            <w:numPr>
              <w:ilvl w:val="1"/>
              <w:numId w:val="24"/>
            </w:numPr>
            <w:tabs>
              <w:tab w:val="clear" w:pos="0"/>
            </w:tabs>
            <w:spacing w:after="120"/>
            <w:ind w:left="567" w:hanging="567"/>
            <w:contextualSpacing/>
            <w:jc w:val="both"/>
          </w:pPr>
        </w:pPrChange>
      </w:pPr>
      <w:r w:rsidRPr="00B765B2">
        <w:rPr>
          <w:rFonts w:ascii="Arial" w:eastAsia="MS PGothic" w:hAnsi="Arial" w:cs="Arial"/>
          <w:snapToGrid/>
          <w:sz w:val="22"/>
          <w:szCs w:val="22"/>
        </w:rPr>
        <w:t>provide continuous voltage support through the injection of reactive current during a fault condition as defined in ECC.6.3.15. During a fault or voltage disturbance, priority should be given to the injection of reactive current whilst ensuring that active power recovery satisfies the requirements of ECC.6.3.15 (as applicable), though equally the performance expected from a synchronous machine would also be considered appropriate for this requirement.</w:t>
      </w:r>
    </w:p>
    <w:p w14:paraId="3E936A06" w14:textId="77777777" w:rsidR="001B6A68" w:rsidRPr="00B765B2" w:rsidRDefault="001B6A68" w:rsidP="00D811BE">
      <w:pPr>
        <w:widowControl/>
        <w:tabs>
          <w:tab w:val="clear" w:pos="0"/>
        </w:tabs>
        <w:spacing w:after="120"/>
        <w:ind w:left="567"/>
        <w:contextualSpacing/>
        <w:jc w:val="both"/>
        <w:rPr>
          <w:rFonts w:ascii="Arial" w:eastAsia="MS PGothic" w:hAnsi="Arial" w:cs="Arial"/>
          <w:snapToGrid/>
          <w:sz w:val="22"/>
          <w:szCs w:val="22"/>
        </w:rPr>
      </w:pPr>
    </w:p>
    <w:p w14:paraId="385740E5" w14:textId="77777777" w:rsidR="001B6A68" w:rsidRPr="00B765B2" w:rsidRDefault="001B6A68" w:rsidP="003814DB">
      <w:pPr>
        <w:widowControl/>
        <w:numPr>
          <w:ilvl w:val="1"/>
          <w:numId w:val="37"/>
        </w:numPr>
        <w:tabs>
          <w:tab w:val="clear" w:pos="0"/>
        </w:tabs>
        <w:spacing w:after="120"/>
        <w:ind w:left="567" w:hanging="567"/>
        <w:contextualSpacing/>
        <w:jc w:val="both"/>
        <w:rPr>
          <w:rFonts w:ascii="Arial" w:eastAsia="MS PGothic" w:hAnsi="Arial" w:cs="Arial"/>
          <w:snapToGrid/>
          <w:sz w:val="22"/>
          <w:szCs w:val="22"/>
        </w:rPr>
        <w:pPrChange w:id="485" w:author="NGESO" w:date="2022-11-18T14:41:00Z">
          <w:pPr>
            <w:widowControl/>
            <w:numPr>
              <w:ilvl w:val="1"/>
              <w:numId w:val="24"/>
            </w:numPr>
            <w:tabs>
              <w:tab w:val="clear" w:pos="0"/>
            </w:tabs>
            <w:spacing w:after="120"/>
            <w:ind w:left="567" w:hanging="567"/>
            <w:contextualSpacing/>
            <w:jc w:val="both"/>
          </w:pPr>
        </w:pPrChange>
      </w:pPr>
      <w:r w:rsidRPr="00B765B2">
        <w:rPr>
          <w:rFonts w:ascii="Arial" w:eastAsia="MS PGothic" w:hAnsi="Arial" w:cs="Arial"/>
          <w:snapToGrid/>
          <w:sz w:val="22"/>
          <w:szCs w:val="22"/>
        </w:rPr>
        <w:t xml:space="preserve">ensure continuous and controllable operation shall be possible at all system voltages specified in CC.6.1.4, ECC.6.1.4.1, ECC.6.1.4.2, ECC.6.1.4.3 of the </w:t>
      </w:r>
      <w:r w:rsidRPr="00B765B2">
        <w:rPr>
          <w:rFonts w:ascii="Arial" w:eastAsia="MS PGothic" w:hAnsi="Arial" w:cs="Arial"/>
          <w:b/>
          <w:snapToGrid/>
          <w:sz w:val="22"/>
          <w:szCs w:val="22"/>
        </w:rPr>
        <w:t>Grid Code</w:t>
      </w:r>
      <w:r w:rsidRPr="00B765B2">
        <w:rPr>
          <w:rFonts w:ascii="Arial" w:eastAsia="MS PGothic" w:hAnsi="Arial" w:cs="Arial"/>
          <w:snapToGrid/>
          <w:sz w:val="22"/>
          <w:szCs w:val="22"/>
        </w:rPr>
        <w:t>, whichever is applicable.</w:t>
      </w:r>
    </w:p>
    <w:p w14:paraId="06616D6F" w14:textId="77777777" w:rsidR="001B6A68" w:rsidRPr="00B765B2" w:rsidRDefault="001B6A68" w:rsidP="00D811BE">
      <w:pPr>
        <w:widowControl/>
        <w:tabs>
          <w:tab w:val="clear" w:pos="0"/>
        </w:tabs>
        <w:spacing w:after="120"/>
        <w:ind w:left="567"/>
        <w:contextualSpacing/>
        <w:jc w:val="both"/>
        <w:rPr>
          <w:rFonts w:ascii="Arial" w:eastAsia="MS PGothic" w:hAnsi="Arial" w:cs="Arial"/>
          <w:snapToGrid/>
          <w:sz w:val="22"/>
          <w:szCs w:val="22"/>
        </w:rPr>
      </w:pPr>
    </w:p>
    <w:p w14:paraId="62AFDF70" w14:textId="77777777" w:rsidR="001B6A68" w:rsidRPr="00B765B2" w:rsidRDefault="001B6A68" w:rsidP="003814DB">
      <w:pPr>
        <w:widowControl/>
        <w:numPr>
          <w:ilvl w:val="1"/>
          <w:numId w:val="37"/>
        </w:numPr>
        <w:tabs>
          <w:tab w:val="clear" w:pos="0"/>
        </w:tabs>
        <w:spacing w:after="120"/>
        <w:ind w:left="567" w:hanging="567"/>
        <w:contextualSpacing/>
        <w:jc w:val="both"/>
        <w:rPr>
          <w:rFonts w:ascii="Arial" w:eastAsia="MS PGothic" w:hAnsi="Arial" w:cs="Arial"/>
          <w:snapToGrid/>
          <w:sz w:val="22"/>
          <w:szCs w:val="22"/>
        </w:rPr>
        <w:pPrChange w:id="486" w:author="NGESO" w:date="2022-11-18T14:41:00Z">
          <w:pPr>
            <w:widowControl/>
            <w:numPr>
              <w:ilvl w:val="1"/>
              <w:numId w:val="24"/>
            </w:numPr>
            <w:tabs>
              <w:tab w:val="clear" w:pos="0"/>
            </w:tabs>
            <w:spacing w:after="120"/>
            <w:ind w:left="567" w:hanging="567"/>
            <w:contextualSpacing/>
            <w:jc w:val="both"/>
          </w:pPr>
        </w:pPrChange>
      </w:pPr>
      <w:r w:rsidRPr="00B765B2">
        <w:rPr>
          <w:rFonts w:ascii="Arial" w:eastAsia="MS PGothic" w:hAnsi="Arial" w:cs="Arial"/>
          <w:snapToGrid/>
          <w:sz w:val="22"/>
          <w:szCs w:val="22"/>
        </w:rPr>
        <w:t xml:space="preserve">ensure continuous and controllable operation shall be possible at all system frequencies specified in ECC.6.1.2.1.2 of the </w:t>
      </w:r>
      <w:r w:rsidRPr="00B765B2">
        <w:rPr>
          <w:rFonts w:ascii="Arial" w:eastAsia="MS PGothic" w:hAnsi="Arial" w:cs="Arial"/>
          <w:b/>
          <w:snapToGrid/>
          <w:sz w:val="22"/>
          <w:szCs w:val="22"/>
        </w:rPr>
        <w:t>Grid Code</w:t>
      </w:r>
      <w:r w:rsidRPr="00B765B2">
        <w:rPr>
          <w:rFonts w:ascii="Arial" w:eastAsia="MS PGothic" w:hAnsi="Arial" w:cs="Arial"/>
          <w:snapToGrid/>
          <w:sz w:val="22"/>
          <w:szCs w:val="22"/>
        </w:rPr>
        <w:t>.</w:t>
      </w:r>
    </w:p>
    <w:p w14:paraId="101BBAA9" w14:textId="77777777" w:rsidR="001B6A68" w:rsidRPr="00B765B2" w:rsidRDefault="001B6A68" w:rsidP="00D811BE">
      <w:pPr>
        <w:widowControl/>
        <w:tabs>
          <w:tab w:val="clear" w:pos="0"/>
        </w:tabs>
        <w:spacing w:after="120"/>
        <w:ind w:left="567"/>
        <w:contextualSpacing/>
        <w:jc w:val="both"/>
        <w:rPr>
          <w:rFonts w:ascii="Arial" w:eastAsia="MS PGothic" w:hAnsi="Arial" w:cs="Arial"/>
          <w:snapToGrid/>
          <w:sz w:val="22"/>
          <w:szCs w:val="22"/>
        </w:rPr>
      </w:pPr>
    </w:p>
    <w:p w14:paraId="12D4993F" w14:textId="77777777" w:rsidR="001B6A68" w:rsidRPr="00B765B2" w:rsidRDefault="001B6A68" w:rsidP="003814DB">
      <w:pPr>
        <w:widowControl/>
        <w:numPr>
          <w:ilvl w:val="1"/>
          <w:numId w:val="37"/>
        </w:numPr>
        <w:tabs>
          <w:tab w:val="clear" w:pos="0"/>
        </w:tabs>
        <w:spacing w:after="120"/>
        <w:ind w:left="567" w:hanging="567"/>
        <w:contextualSpacing/>
        <w:jc w:val="both"/>
        <w:rPr>
          <w:rFonts w:ascii="Arial" w:eastAsia="MS PGothic" w:hAnsi="Arial" w:cs="Arial"/>
          <w:snapToGrid/>
          <w:sz w:val="22"/>
          <w:szCs w:val="22"/>
        </w:rPr>
        <w:pPrChange w:id="487" w:author="NGESO" w:date="2022-11-18T14:41:00Z">
          <w:pPr>
            <w:widowControl/>
            <w:numPr>
              <w:ilvl w:val="1"/>
              <w:numId w:val="24"/>
            </w:numPr>
            <w:tabs>
              <w:tab w:val="clear" w:pos="0"/>
            </w:tabs>
            <w:spacing w:after="120"/>
            <w:ind w:left="567" w:hanging="567"/>
            <w:contextualSpacing/>
            <w:jc w:val="both"/>
          </w:pPr>
        </w:pPrChange>
      </w:pPr>
      <w:r w:rsidRPr="00B765B2">
        <w:rPr>
          <w:rFonts w:ascii="Arial" w:eastAsia="MS PGothic" w:hAnsi="Arial" w:cs="Arial"/>
          <w:snapToGrid/>
          <w:sz w:val="22"/>
          <w:szCs w:val="22"/>
        </w:rPr>
        <w:t xml:space="preserve">ride through voltage depressions at the </w:t>
      </w:r>
      <w:bookmarkStart w:id="488" w:name="_Hlk80270612"/>
      <w:r w:rsidRPr="00B765B2">
        <w:rPr>
          <w:rFonts w:ascii="Arial" w:eastAsia="MS PGothic" w:hAnsi="Arial" w:cs="Arial"/>
          <w:b/>
          <w:bCs/>
          <w:snapToGrid/>
          <w:sz w:val="22"/>
          <w:szCs w:val="22"/>
        </w:rPr>
        <w:t>Grid Entry Point</w:t>
      </w:r>
      <w:r w:rsidRPr="00B765B2">
        <w:rPr>
          <w:rFonts w:ascii="Arial" w:eastAsia="MS PGothic" w:hAnsi="Arial" w:cs="Arial"/>
          <w:snapToGrid/>
          <w:sz w:val="22"/>
          <w:szCs w:val="22"/>
        </w:rPr>
        <w:t xml:space="preserve"> </w:t>
      </w:r>
      <w:bookmarkEnd w:id="488"/>
      <w:r w:rsidRPr="00B765B2">
        <w:rPr>
          <w:rFonts w:ascii="Arial" w:eastAsia="MS PGothic" w:hAnsi="Arial" w:cs="Arial"/>
          <w:snapToGrid/>
          <w:sz w:val="22"/>
          <w:szCs w:val="22"/>
        </w:rPr>
        <w:t>down to 0pu for up to 140ms as defined in ECC.6.3.15.</w:t>
      </w:r>
    </w:p>
    <w:p w14:paraId="0107D40B" w14:textId="77777777" w:rsidR="001B6A68" w:rsidRPr="00B765B2" w:rsidRDefault="001B6A68" w:rsidP="00D811BE">
      <w:pPr>
        <w:widowControl/>
        <w:tabs>
          <w:tab w:val="clear" w:pos="0"/>
        </w:tabs>
        <w:spacing w:after="120"/>
        <w:ind w:left="567"/>
        <w:contextualSpacing/>
        <w:jc w:val="both"/>
        <w:rPr>
          <w:rFonts w:ascii="Arial" w:eastAsia="MS PGothic" w:hAnsi="Arial" w:cs="Arial"/>
          <w:snapToGrid/>
          <w:sz w:val="22"/>
          <w:szCs w:val="22"/>
        </w:rPr>
      </w:pPr>
    </w:p>
    <w:p w14:paraId="245E486B" w14:textId="77777777" w:rsidR="001B6A68" w:rsidRPr="00B765B2" w:rsidRDefault="001B6A68" w:rsidP="003814DB">
      <w:pPr>
        <w:widowControl/>
        <w:numPr>
          <w:ilvl w:val="1"/>
          <w:numId w:val="37"/>
        </w:numPr>
        <w:tabs>
          <w:tab w:val="clear" w:pos="0"/>
        </w:tabs>
        <w:spacing w:after="120"/>
        <w:ind w:left="567" w:hanging="567"/>
        <w:contextualSpacing/>
        <w:rPr>
          <w:rFonts w:ascii="Arial" w:eastAsia="MS PGothic" w:hAnsi="Arial" w:cs="Arial"/>
          <w:snapToGrid/>
          <w:sz w:val="22"/>
          <w:szCs w:val="22"/>
        </w:rPr>
        <w:pPrChange w:id="489" w:author="NGESO" w:date="2022-11-18T14:41:00Z">
          <w:pPr>
            <w:widowControl/>
            <w:numPr>
              <w:ilvl w:val="1"/>
              <w:numId w:val="24"/>
            </w:numPr>
            <w:tabs>
              <w:tab w:val="clear" w:pos="0"/>
            </w:tabs>
            <w:spacing w:after="120"/>
            <w:ind w:left="567" w:hanging="567"/>
            <w:contextualSpacing/>
          </w:pPr>
        </w:pPrChange>
      </w:pPr>
      <w:r w:rsidRPr="00B765B2">
        <w:rPr>
          <w:rFonts w:ascii="Arial" w:eastAsia="MS PGothic" w:hAnsi="Arial" w:cs="Arial"/>
          <w:snapToGrid/>
          <w:sz w:val="22"/>
          <w:szCs w:val="22"/>
        </w:rPr>
        <w:t xml:space="preserve">for the avoidance of doubt, a </w:t>
      </w:r>
      <w:r w:rsidRPr="00B765B2">
        <w:rPr>
          <w:rFonts w:ascii="Arial" w:eastAsia="MS PGothic" w:hAnsi="Arial" w:cs="Arial"/>
          <w:b/>
          <w:bCs/>
          <w:snapToGrid/>
          <w:sz w:val="22"/>
          <w:szCs w:val="22"/>
        </w:rPr>
        <w:t>Facility</w:t>
      </w:r>
      <w:r w:rsidRPr="00B765B2">
        <w:rPr>
          <w:rFonts w:ascii="Arial" w:eastAsia="MS PGothic" w:hAnsi="Arial" w:cs="Arial"/>
          <w:snapToGrid/>
          <w:sz w:val="22"/>
          <w:szCs w:val="22"/>
        </w:rPr>
        <w:t xml:space="preserve">, with an existing connection and meeting the additionality criteria is expected to comply with the specific sections of </w:t>
      </w:r>
      <w:r w:rsidRPr="00B765B2">
        <w:rPr>
          <w:rFonts w:ascii="Arial" w:eastAsia="MS PGothic" w:hAnsi="Arial" w:cs="Arial"/>
          <w:b/>
          <w:snapToGrid/>
          <w:sz w:val="22"/>
          <w:szCs w:val="22"/>
        </w:rPr>
        <w:t>Grid Code</w:t>
      </w:r>
      <w:r w:rsidRPr="00B765B2">
        <w:rPr>
          <w:rFonts w:ascii="Arial" w:eastAsia="MS PGothic" w:hAnsi="Arial" w:cs="Arial"/>
          <w:snapToGrid/>
          <w:sz w:val="22"/>
          <w:szCs w:val="22"/>
        </w:rPr>
        <w:t xml:space="preserve"> referred to in this contract in addition to its normal </w:t>
      </w:r>
      <w:r w:rsidRPr="00B765B2">
        <w:rPr>
          <w:rFonts w:ascii="Arial" w:eastAsia="MS PGothic" w:hAnsi="Arial" w:cs="Arial"/>
          <w:b/>
          <w:snapToGrid/>
          <w:sz w:val="22"/>
          <w:szCs w:val="22"/>
        </w:rPr>
        <w:t>Grid Code</w:t>
      </w:r>
      <w:r w:rsidRPr="00B765B2">
        <w:rPr>
          <w:rFonts w:ascii="Arial" w:eastAsia="MS PGothic" w:hAnsi="Arial" w:cs="Arial"/>
          <w:snapToGrid/>
          <w:sz w:val="22"/>
          <w:szCs w:val="22"/>
        </w:rPr>
        <w:t xml:space="preserve"> obligations.</w:t>
      </w:r>
    </w:p>
    <w:p w14:paraId="500D00F8" w14:textId="77777777" w:rsidR="001B6A68" w:rsidRPr="00B765B2" w:rsidRDefault="001B6A68" w:rsidP="00D811BE">
      <w:pPr>
        <w:widowControl/>
        <w:tabs>
          <w:tab w:val="clear" w:pos="0"/>
        </w:tabs>
        <w:spacing w:after="120"/>
        <w:ind w:left="567"/>
        <w:contextualSpacing/>
        <w:rPr>
          <w:rFonts w:ascii="Arial" w:eastAsia="MS PGothic" w:hAnsi="Arial" w:cs="Arial"/>
          <w:snapToGrid/>
          <w:sz w:val="22"/>
          <w:szCs w:val="22"/>
        </w:rPr>
      </w:pPr>
    </w:p>
    <w:p w14:paraId="1DEB161B" w14:textId="77777777" w:rsidR="001B6A68" w:rsidRPr="00B765B2" w:rsidRDefault="001B6A68" w:rsidP="001B6A68">
      <w:pPr>
        <w:keepNext/>
        <w:keepLines/>
        <w:widowControl/>
        <w:tabs>
          <w:tab w:val="clear" w:pos="0"/>
        </w:tabs>
        <w:spacing w:before="240" w:after="120"/>
        <w:outlineLvl w:val="1"/>
        <w:rPr>
          <w:rFonts w:ascii="Arial" w:eastAsia="MS PGothic" w:hAnsi="Arial" w:cs="Arial"/>
          <w:b/>
          <w:bCs/>
          <w:i/>
          <w:iCs/>
          <w:snapToGrid/>
          <w:color w:val="FFBF22"/>
          <w:sz w:val="22"/>
          <w:szCs w:val="22"/>
        </w:rPr>
      </w:pPr>
      <w:bookmarkStart w:id="490" w:name="_Toc102993681"/>
      <w:r w:rsidRPr="00B765B2">
        <w:rPr>
          <w:rFonts w:ascii="Arial" w:eastAsia="MS PGothic" w:hAnsi="Arial" w:cs="Arial"/>
          <w:b/>
          <w:bCs/>
          <w:i/>
          <w:iCs/>
          <w:snapToGrid/>
          <w:color w:val="FFBF22"/>
          <w:sz w:val="22"/>
          <w:szCs w:val="22"/>
        </w:rPr>
        <w:t>Power Oscillation Damping of System Oscillations</w:t>
      </w:r>
      <w:bookmarkEnd w:id="490"/>
    </w:p>
    <w:p w14:paraId="6544F513" w14:textId="77777777" w:rsidR="001B6A68" w:rsidRPr="00B765B2" w:rsidRDefault="001B6A68" w:rsidP="00D811BE">
      <w:pPr>
        <w:widowControl/>
        <w:tabs>
          <w:tab w:val="clear" w:pos="0"/>
        </w:tabs>
        <w:spacing w:after="120"/>
        <w:ind w:left="567"/>
        <w:contextualSpacing/>
        <w:rPr>
          <w:rFonts w:ascii="Arial" w:eastAsia="MS PGothic" w:hAnsi="Arial" w:cs="Arial"/>
          <w:snapToGrid/>
          <w:sz w:val="22"/>
          <w:szCs w:val="22"/>
        </w:rPr>
      </w:pPr>
    </w:p>
    <w:p w14:paraId="0243EDAA" w14:textId="77777777" w:rsidR="001B6A68" w:rsidRPr="00B765B2" w:rsidRDefault="001B6A68" w:rsidP="00D811BE">
      <w:pPr>
        <w:widowControl/>
        <w:tabs>
          <w:tab w:val="clear" w:pos="0"/>
        </w:tabs>
        <w:spacing w:after="120"/>
        <w:ind w:left="567"/>
        <w:contextualSpacing/>
        <w:rPr>
          <w:del w:id="491" w:author="NGESO" w:date="2022-11-18T14:41:00Z"/>
          <w:rFonts w:ascii="Arial" w:eastAsia="MS PGothic" w:hAnsi="Arial" w:cs="Arial"/>
          <w:snapToGrid/>
          <w:sz w:val="22"/>
          <w:szCs w:val="22"/>
        </w:rPr>
      </w:pPr>
    </w:p>
    <w:p w14:paraId="217ACB7F" w14:textId="77777777" w:rsidR="001B6A68" w:rsidRPr="00B765B2" w:rsidRDefault="001B6A68" w:rsidP="003814DB">
      <w:pPr>
        <w:widowControl/>
        <w:numPr>
          <w:ilvl w:val="1"/>
          <w:numId w:val="37"/>
        </w:numPr>
        <w:tabs>
          <w:tab w:val="clear" w:pos="0"/>
        </w:tabs>
        <w:spacing w:after="120"/>
        <w:ind w:left="567" w:hanging="567"/>
        <w:contextualSpacing/>
        <w:rPr>
          <w:rFonts w:ascii="Arial" w:eastAsia="MS PGothic" w:hAnsi="Arial" w:cs="Arial"/>
          <w:snapToGrid/>
          <w:sz w:val="22"/>
          <w:szCs w:val="22"/>
        </w:rPr>
        <w:pPrChange w:id="492" w:author="NGESO" w:date="2022-11-18T14:41:00Z">
          <w:pPr>
            <w:widowControl/>
            <w:numPr>
              <w:ilvl w:val="1"/>
              <w:numId w:val="24"/>
            </w:numPr>
            <w:tabs>
              <w:tab w:val="clear" w:pos="0"/>
            </w:tabs>
            <w:spacing w:after="120"/>
            <w:ind w:left="567" w:hanging="567"/>
            <w:contextualSpacing/>
          </w:pPr>
        </w:pPrChange>
      </w:pPr>
      <w:r w:rsidRPr="00B765B2">
        <w:rPr>
          <w:rFonts w:ascii="Arial" w:eastAsia="MS PGothic" w:hAnsi="Arial" w:cs="Arial"/>
          <w:snapToGrid/>
          <w:sz w:val="22"/>
          <w:szCs w:val="22"/>
        </w:rPr>
        <w:t xml:space="preserve">The </w:t>
      </w:r>
      <w:r w:rsidRPr="00B765B2">
        <w:rPr>
          <w:rFonts w:ascii="Arial" w:eastAsia="MS PGothic" w:hAnsi="Arial" w:cs="Arial"/>
          <w:b/>
          <w:bCs/>
          <w:snapToGrid/>
          <w:sz w:val="22"/>
          <w:szCs w:val="22"/>
        </w:rPr>
        <w:t>Facility</w:t>
      </w:r>
      <w:r w:rsidRPr="00B765B2">
        <w:rPr>
          <w:rFonts w:ascii="Arial" w:eastAsia="MS PGothic" w:hAnsi="Arial" w:cs="Arial"/>
          <w:snapToGrid/>
          <w:sz w:val="22"/>
          <w:szCs w:val="22"/>
        </w:rPr>
        <w:t xml:space="preserve"> shall be capable of active and/or reactive power oscillation damping achieved over a duration of 20s. The power oscillation damping shall:</w:t>
      </w:r>
    </w:p>
    <w:p w14:paraId="7EDD88B2" w14:textId="77777777" w:rsidR="001B6A68" w:rsidRPr="00B765B2" w:rsidRDefault="001B6A68" w:rsidP="00D811BE">
      <w:pPr>
        <w:widowControl/>
        <w:tabs>
          <w:tab w:val="clear" w:pos="0"/>
        </w:tabs>
        <w:spacing w:after="120"/>
        <w:ind w:left="567"/>
        <w:contextualSpacing/>
        <w:rPr>
          <w:rFonts w:ascii="Arial" w:eastAsia="MS PGothic" w:hAnsi="Arial" w:cs="Arial"/>
          <w:snapToGrid/>
          <w:sz w:val="22"/>
          <w:szCs w:val="22"/>
        </w:rPr>
      </w:pPr>
    </w:p>
    <w:p w14:paraId="13D21266" w14:textId="77777777" w:rsidR="001B6A68" w:rsidRPr="00B765B2" w:rsidRDefault="001B6A68" w:rsidP="003814DB">
      <w:pPr>
        <w:widowControl/>
        <w:numPr>
          <w:ilvl w:val="2"/>
          <w:numId w:val="37"/>
        </w:numPr>
        <w:tabs>
          <w:tab w:val="clear" w:pos="0"/>
        </w:tabs>
        <w:spacing w:after="120"/>
        <w:ind w:left="993" w:hanging="709"/>
        <w:contextualSpacing/>
        <w:rPr>
          <w:rFonts w:ascii="Arial" w:eastAsia="MS PGothic" w:hAnsi="Arial" w:cs="Arial"/>
          <w:snapToGrid/>
          <w:sz w:val="22"/>
          <w:szCs w:val="22"/>
        </w:rPr>
        <w:pPrChange w:id="493" w:author="NGESO" w:date="2022-11-18T14:41:00Z">
          <w:pPr>
            <w:widowControl/>
            <w:numPr>
              <w:ilvl w:val="2"/>
              <w:numId w:val="24"/>
            </w:numPr>
            <w:tabs>
              <w:tab w:val="clear" w:pos="0"/>
            </w:tabs>
            <w:spacing w:after="120"/>
            <w:ind w:left="993" w:hanging="709"/>
            <w:contextualSpacing/>
          </w:pPr>
        </w:pPrChange>
      </w:pPr>
      <w:r w:rsidRPr="00B765B2">
        <w:rPr>
          <w:rFonts w:ascii="Arial" w:eastAsia="MS PGothic" w:hAnsi="Arial" w:cs="Arial"/>
          <w:snapToGrid/>
          <w:sz w:val="22"/>
          <w:szCs w:val="22"/>
        </w:rPr>
        <w:t>inherently or through a control system contribute to damping sub-synchronous frequency oscillations in the system’s active or reactive power range over a frequency bandwidth of 0.3-2 Hz;</w:t>
      </w:r>
    </w:p>
    <w:p w14:paraId="7D187EBC" w14:textId="77777777" w:rsidR="001B6A68" w:rsidRPr="00B765B2" w:rsidRDefault="001B6A68" w:rsidP="00D811BE">
      <w:pPr>
        <w:widowControl/>
        <w:tabs>
          <w:tab w:val="clear" w:pos="0"/>
        </w:tabs>
        <w:spacing w:after="120"/>
        <w:ind w:left="993"/>
        <w:contextualSpacing/>
        <w:rPr>
          <w:rFonts w:ascii="Arial" w:eastAsia="MS PGothic" w:hAnsi="Arial" w:cs="Arial"/>
          <w:snapToGrid/>
          <w:sz w:val="22"/>
          <w:szCs w:val="22"/>
        </w:rPr>
      </w:pPr>
    </w:p>
    <w:p w14:paraId="2FC2EE88" w14:textId="77777777" w:rsidR="001B6A68" w:rsidRPr="00B765B2" w:rsidRDefault="001B6A68" w:rsidP="003814DB">
      <w:pPr>
        <w:widowControl/>
        <w:numPr>
          <w:ilvl w:val="2"/>
          <w:numId w:val="37"/>
        </w:numPr>
        <w:tabs>
          <w:tab w:val="clear" w:pos="0"/>
        </w:tabs>
        <w:spacing w:after="120"/>
        <w:ind w:left="993" w:hanging="709"/>
        <w:contextualSpacing/>
        <w:rPr>
          <w:rFonts w:ascii="Arial" w:eastAsia="MS PGothic" w:hAnsi="Arial" w:cs="Arial"/>
          <w:snapToGrid/>
          <w:sz w:val="22"/>
          <w:szCs w:val="22"/>
        </w:rPr>
        <w:pPrChange w:id="494" w:author="NGESO" w:date="2022-11-18T14:41:00Z">
          <w:pPr>
            <w:widowControl/>
            <w:numPr>
              <w:ilvl w:val="2"/>
              <w:numId w:val="24"/>
            </w:numPr>
            <w:tabs>
              <w:tab w:val="clear" w:pos="0"/>
            </w:tabs>
            <w:spacing w:after="120"/>
            <w:ind w:left="993" w:hanging="709"/>
            <w:contextualSpacing/>
          </w:pPr>
        </w:pPrChange>
      </w:pPr>
      <w:r w:rsidRPr="00B765B2">
        <w:rPr>
          <w:rFonts w:ascii="Arial" w:eastAsia="MS PGothic" w:hAnsi="Arial" w:cs="Arial"/>
          <w:snapToGrid/>
          <w:sz w:val="22"/>
          <w:szCs w:val="22"/>
        </w:rPr>
        <w:t xml:space="preserve">inject active or reactive current adequately in antiphase to achieve a reduction in oscillations (as described in 2.11.1) at the </w:t>
      </w:r>
      <w:r w:rsidRPr="00B765B2">
        <w:rPr>
          <w:rFonts w:ascii="Arial" w:eastAsia="MS PGothic" w:hAnsi="Arial" w:cs="Arial"/>
          <w:b/>
          <w:bCs/>
          <w:snapToGrid/>
          <w:sz w:val="22"/>
          <w:szCs w:val="22"/>
        </w:rPr>
        <w:t>Grid Entry Point</w:t>
      </w:r>
      <w:r w:rsidRPr="00B765B2">
        <w:rPr>
          <w:rFonts w:ascii="Arial" w:eastAsia="MS PGothic" w:hAnsi="Arial" w:cs="Arial"/>
          <w:snapToGrid/>
          <w:sz w:val="22"/>
          <w:szCs w:val="22"/>
        </w:rPr>
        <w:t>.</w:t>
      </w:r>
    </w:p>
    <w:p w14:paraId="6445912D" w14:textId="77777777" w:rsidR="001B6A68" w:rsidRPr="00B765B2" w:rsidRDefault="001B6A68" w:rsidP="00D811BE">
      <w:pPr>
        <w:widowControl/>
        <w:tabs>
          <w:tab w:val="clear" w:pos="0"/>
        </w:tabs>
        <w:spacing w:after="120"/>
        <w:ind w:left="993"/>
        <w:contextualSpacing/>
        <w:rPr>
          <w:rFonts w:ascii="Arial" w:eastAsia="MS PGothic" w:hAnsi="Arial" w:cs="Arial"/>
          <w:snapToGrid/>
          <w:sz w:val="22"/>
          <w:szCs w:val="22"/>
        </w:rPr>
      </w:pPr>
    </w:p>
    <w:p w14:paraId="5BDF46E9" w14:textId="77777777" w:rsidR="001B6A68" w:rsidRPr="00B765B2" w:rsidRDefault="001B6A68" w:rsidP="003814DB">
      <w:pPr>
        <w:widowControl/>
        <w:numPr>
          <w:ilvl w:val="2"/>
          <w:numId w:val="37"/>
        </w:numPr>
        <w:tabs>
          <w:tab w:val="clear" w:pos="0"/>
        </w:tabs>
        <w:spacing w:after="120"/>
        <w:ind w:left="993" w:hanging="709"/>
        <w:contextualSpacing/>
        <w:rPr>
          <w:rFonts w:ascii="Arial" w:eastAsia="MS PGothic" w:hAnsi="Arial" w:cs="Arial"/>
          <w:snapToGrid/>
          <w:sz w:val="22"/>
          <w:szCs w:val="22"/>
        </w:rPr>
        <w:pPrChange w:id="495" w:author="NGESO" w:date="2022-11-18T14:41:00Z">
          <w:pPr>
            <w:widowControl/>
            <w:numPr>
              <w:ilvl w:val="2"/>
              <w:numId w:val="24"/>
            </w:numPr>
            <w:tabs>
              <w:tab w:val="clear" w:pos="0"/>
            </w:tabs>
            <w:spacing w:after="120"/>
            <w:ind w:left="993" w:hanging="709"/>
            <w:contextualSpacing/>
          </w:pPr>
        </w:pPrChange>
      </w:pPr>
      <w:r w:rsidRPr="00B765B2">
        <w:rPr>
          <w:rFonts w:ascii="Arial" w:eastAsia="MS PGothic" w:hAnsi="Arial" w:cs="Arial"/>
          <w:snapToGrid/>
          <w:sz w:val="22"/>
          <w:szCs w:val="22"/>
        </w:rPr>
        <w:t>change the amount of active or reactive current injection proportional to the amplitude of the oscillations.</w:t>
      </w:r>
    </w:p>
    <w:p w14:paraId="1FB03123" w14:textId="77777777" w:rsidR="001B6A68" w:rsidRPr="00B765B2" w:rsidRDefault="001B6A68" w:rsidP="00D811BE">
      <w:pPr>
        <w:widowControl/>
        <w:tabs>
          <w:tab w:val="clear" w:pos="0"/>
        </w:tabs>
        <w:spacing w:after="120"/>
        <w:ind w:left="720"/>
        <w:contextualSpacing/>
        <w:rPr>
          <w:rFonts w:ascii="Arial" w:eastAsia="MS PGothic" w:hAnsi="Arial" w:cs="Arial"/>
          <w:snapToGrid/>
          <w:sz w:val="22"/>
          <w:szCs w:val="22"/>
        </w:rPr>
      </w:pPr>
    </w:p>
    <w:p w14:paraId="4559D30C" w14:textId="77777777" w:rsidR="001B6A68" w:rsidRPr="00B765B2" w:rsidRDefault="001B6A68" w:rsidP="003814DB">
      <w:pPr>
        <w:widowControl/>
        <w:numPr>
          <w:ilvl w:val="2"/>
          <w:numId w:val="37"/>
        </w:numPr>
        <w:tabs>
          <w:tab w:val="clear" w:pos="0"/>
        </w:tabs>
        <w:spacing w:after="120"/>
        <w:ind w:left="993" w:hanging="709"/>
        <w:contextualSpacing/>
        <w:rPr>
          <w:rFonts w:ascii="Arial" w:eastAsia="MS PGothic" w:hAnsi="Arial" w:cs="Arial"/>
          <w:snapToGrid/>
          <w:sz w:val="22"/>
          <w:szCs w:val="22"/>
        </w:rPr>
        <w:pPrChange w:id="496" w:author="NGESO" w:date="2022-11-18T14:41:00Z">
          <w:pPr>
            <w:widowControl/>
            <w:numPr>
              <w:ilvl w:val="2"/>
              <w:numId w:val="24"/>
            </w:numPr>
            <w:tabs>
              <w:tab w:val="clear" w:pos="0"/>
            </w:tabs>
            <w:spacing w:after="120"/>
            <w:ind w:left="993" w:hanging="709"/>
            <w:contextualSpacing/>
          </w:pPr>
        </w:pPrChange>
      </w:pPr>
      <w:r w:rsidRPr="00B765B2">
        <w:rPr>
          <w:rFonts w:ascii="Arial" w:eastAsia="MS PGothic" w:hAnsi="Arial" w:cs="Arial"/>
          <w:snapToGrid/>
          <w:sz w:val="22"/>
          <w:szCs w:val="22"/>
        </w:rPr>
        <w:t>ensure the influence of any subsidiary control functions be no more than 10% of the machine rating.</w:t>
      </w:r>
    </w:p>
    <w:p w14:paraId="22024A34" w14:textId="77777777" w:rsidR="001B6A68" w:rsidRPr="001B6A68" w:rsidRDefault="001B6A68" w:rsidP="00D811BE">
      <w:pPr>
        <w:widowControl/>
        <w:tabs>
          <w:tab w:val="clear" w:pos="0"/>
        </w:tabs>
        <w:spacing w:after="120"/>
        <w:ind w:left="720"/>
        <w:contextualSpacing/>
        <w:rPr>
          <w:rFonts w:ascii="Arial" w:eastAsia="MS PGothic" w:hAnsi="Arial" w:cs="Arial"/>
          <w:snapToGrid/>
          <w:sz w:val="20"/>
        </w:rPr>
      </w:pPr>
    </w:p>
    <w:p w14:paraId="4CE5745F" w14:textId="35452FEE" w:rsidR="001B6A68" w:rsidRPr="00B765B2" w:rsidRDefault="001B6A68" w:rsidP="003814DB">
      <w:pPr>
        <w:widowControl/>
        <w:numPr>
          <w:ilvl w:val="1"/>
          <w:numId w:val="37"/>
        </w:numPr>
        <w:tabs>
          <w:tab w:val="clear" w:pos="0"/>
        </w:tabs>
        <w:spacing w:after="120"/>
        <w:ind w:left="567" w:hanging="567"/>
        <w:contextualSpacing/>
        <w:rPr>
          <w:rFonts w:ascii="Arial" w:eastAsia="MS PGothic" w:hAnsi="Arial" w:cs="Arial"/>
          <w:snapToGrid/>
          <w:sz w:val="22"/>
          <w:szCs w:val="22"/>
        </w:rPr>
        <w:pPrChange w:id="497" w:author="NGESO" w:date="2022-11-18T14:41:00Z">
          <w:pPr>
            <w:widowControl/>
            <w:numPr>
              <w:ilvl w:val="1"/>
              <w:numId w:val="24"/>
            </w:numPr>
            <w:tabs>
              <w:tab w:val="clear" w:pos="0"/>
            </w:tabs>
            <w:spacing w:after="120"/>
            <w:ind w:left="567" w:hanging="567"/>
            <w:contextualSpacing/>
          </w:pPr>
        </w:pPrChange>
      </w:pPr>
      <w:r w:rsidRPr="00B765B2">
        <w:rPr>
          <w:rFonts w:ascii="Arial" w:eastAsia="MS PGothic" w:hAnsi="Arial" w:cs="Arial"/>
          <w:snapToGrid/>
          <w:sz w:val="22"/>
          <w:szCs w:val="22"/>
        </w:rPr>
        <w:t xml:space="preserve">If the </w:t>
      </w:r>
      <w:r w:rsidRPr="00B765B2">
        <w:rPr>
          <w:rFonts w:ascii="Arial" w:eastAsia="MS PGothic" w:hAnsi="Arial" w:cs="Arial"/>
          <w:b/>
          <w:bCs/>
          <w:snapToGrid/>
          <w:sz w:val="22"/>
          <w:szCs w:val="22"/>
        </w:rPr>
        <w:t>Facility</w:t>
      </w:r>
      <w:r w:rsidRPr="00B765B2">
        <w:rPr>
          <w:rFonts w:ascii="Arial" w:eastAsia="MS PGothic" w:hAnsi="Arial" w:cs="Arial"/>
          <w:snapToGrid/>
          <w:sz w:val="22"/>
          <w:szCs w:val="22"/>
        </w:rPr>
        <w:t xml:space="preserve"> is to operate with a </w:t>
      </w:r>
      <w:r w:rsidRPr="00B765B2">
        <w:rPr>
          <w:rFonts w:ascii="Arial" w:eastAsia="MS PGothic" w:hAnsi="Arial" w:cs="Arial"/>
          <w:b/>
          <w:snapToGrid/>
          <w:sz w:val="22"/>
          <w:szCs w:val="22"/>
        </w:rPr>
        <w:t>Power System Stabiliser</w:t>
      </w:r>
      <w:r w:rsidRPr="00B765B2">
        <w:rPr>
          <w:rFonts w:ascii="Arial" w:eastAsia="MS PGothic" w:hAnsi="Arial" w:cs="Arial"/>
          <w:snapToGrid/>
          <w:sz w:val="22"/>
          <w:szCs w:val="22"/>
        </w:rPr>
        <w:t xml:space="preserve"> (PSS) capability as specified through its </w:t>
      </w:r>
      <w:r w:rsidRPr="00B765B2">
        <w:rPr>
          <w:rFonts w:ascii="Arial" w:eastAsia="MS PGothic" w:hAnsi="Arial" w:cs="Arial"/>
          <w:b/>
          <w:bCs/>
          <w:snapToGrid/>
          <w:sz w:val="22"/>
          <w:szCs w:val="22"/>
        </w:rPr>
        <w:t>Bilateral Connection Agreement</w:t>
      </w:r>
      <w:r w:rsidRPr="00B765B2">
        <w:rPr>
          <w:rFonts w:ascii="Arial" w:eastAsia="MS PGothic" w:hAnsi="Arial" w:cs="Arial"/>
          <w:snapToGrid/>
          <w:sz w:val="22"/>
          <w:szCs w:val="22"/>
        </w:rPr>
        <w:t xml:space="preserve"> and </w:t>
      </w:r>
      <w:r w:rsidR="00D811BE" w:rsidRPr="00B765B2">
        <w:rPr>
          <w:rFonts w:ascii="Arial" w:eastAsia="MS PGothic" w:hAnsi="Arial" w:cs="Arial"/>
          <w:snapToGrid/>
          <w:sz w:val="22"/>
          <w:szCs w:val="22"/>
        </w:rPr>
        <w:t xml:space="preserve">the </w:t>
      </w:r>
      <w:r w:rsidRPr="00B765B2">
        <w:rPr>
          <w:rFonts w:ascii="Arial" w:eastAsia="MS PGothic" w:hAnsi="Arial" w:cs="Arial"/>
          <w:b/>
          <w:snapToGrid/>
          <w:sz w:val="22"/>
          <w:szCs w:val="22"/>
        </w:rPr>
        <w:t>Grid Code</w:t>
      </w:r>
      <w:r w:rsidRPr="00B765B2">
        <w:rPr>
          <w:rFonts w:ascii="Arial" w:eastAsia="MS PGothic" w:hAnsi="Arial" w:cs="Arial"/>
          <w:snapToGrid/>
          <w:sz w:val="22"/>
          <w:szCs w:val="22"/>
        </w:rPr>
        <w:t xml:space="preserve"> then this PSS mode shall be used instead of the </w:t>
      </w:r>
      <w:r w:rsidR="00D811BE" w:rsidRPr="00B765B2">
        <w:rPr>
          <w:rFonts w:ascii="Arial" w:eastAsia="MS PGothic" w:hAnsi="Arial" w:cs="Arial"/>
          <w:snapToGrid/>
          <w:sz w:val="22"/>
          <w:szCs w:val="22"/>
        </w:rPr>
        <w:t xml:space="preserve">power oscillation </w:t>
      </w:r>
      <w:r w:rsidRPr="00B765B2">
        <w:rPr>
          <w:rFonts w:ascii="Arial" w:eastAsia="MS PGothic" w:hAnsi="Arial" w:cs="Arial"/>
          <w:snapToGrid/>
          <w:sz w:val="22"/>
          <w:szCs w:val="22"/>
        </w:rPr>
        <w:t xml:space="preserve">damping specified in 2.11. If at any time during the </w:t>
      </w:r>
      <w:r w:rsidR="00D811BE" w:rsidRPr="00B765B2">
        <w:rPr>
          <w:rFonts w:ascii="Arial" w:eastAsia="MS PGothic" w:hAnsi="Arial" w:cs="Arial"/>
          <w:snapToGrid/>
          <w:sz w:val="22"/>
          <w:szCs w:val="22"/>
        </w:rPr>
        <w:t xml:space="preserve">term </w:t>
      </w:r>
      <w:r w:rsidRPr="00B765B2">
        <w:rPr>
          <w:rFonts w:ascii="Arial" w:eastAsia="MS PGothic" w:hAnsi="Arial" w:cs="Arial"/>
          <w:snapToGrid/>
          <w:sz w:val="22"/>
          <w:szCs w:val="22"/>
        </w:rPr>
        <w:t xml:space="preserve">of the </w:t>
      </w:r>
      <w:r w:rsidRPr="00B765B2">
        <w:rPr>
          <w:rFonts w:ascii="Arial" w:eastAsia="MS PGothic" w:hAnsi="Arial" w:cs="Arial"/>
          <w:b/>
          <w:snapToGrid/>
          <w:sz w:val="22"/>
          <w:szCs w:val="22"/>
        </w:rPr>
        <w:t>Stability Compensation Service</w:t>
      </w:r>
      <w:r w:rsidRPr="00B765B2">
        <w:rPr>
          <w:rFonts w:ascii="Arial" w:eastAsia="MS PGothic" w:hAnsi="Arial" w:cs="Arial"/>
          <w:snapToGrid/>
          <w:sz w:val="22"/>
          <w:szCs w:val="22"/>
        </w:rPr>
        <w:t xml:space="preserve">, the </w:t>
      </w:r>
      <w:r w:rsidRPr="00B765B2">
        <w:rPr>
          <w:rFonts w:ascii="Arial" w:eastAsia="MS PGothic" w:hAnsi="Arial" w:cs="Arial"/>
          <w:b/>
          <w:bCs/>
          <w:snapToGrid/>
          <w:sz w:val="22"/>
          <w:szCs w:val="22"/>
        </w:rPr>
        <w:t>Facility</w:t>
      </w:r>
      <w:r w:rsidRPr="00B765B2">
        <w:rPr>
          <w:rFonts w:ascii="Arial" w:eastAsia="MS PGothic" w:hAnsi="Arial" w:cs="Arial"/>
          <w:snapToGrid/>
          <w:sz w:val="22"/>
          <w:szCs w:val="22"/>
        </w:rPr>
        <w:t xml:space="preserve"> is not operating with a PSS, then, the </w:t>
      </w:r>
      <w:r w:rsidRPr="00B765B2">
        <w:rPr>
          <w:rFonts w:ascii="Arial" w:eastAsia="MS PGothic" w:hAnsi="Arial" w:cs="Arial"/>
          <w:b/>
          <w:bCs/>
          <w:snapToGrid/>
          <w:sz w:val="22"/>
          <w:szCs w:val="22"/>
        </w:rPr>
        <w:t>Facility</w:t>
      </w:r>
      <w:r w:rsidRPr="00B765B2">
        <w:rPr>
          <w:rFonts w:ascii="Arial" w:eastAsia="MS PGothic" w:hAnsi="Arial" w:cs="Arial"/>
          <w:snapToGrid/>
          <w:sz w:val="22"/>
          <w:szCs w:val="22"/>
        </w:rPr>
        <w:t xml:space="preserve"> will need to meet requirements set out in 2.11.</w:t>
      </w:r>
    </w:p>
    <w:bookmarkEnd w:id="474"/>
    <w:p w14:paraId="19AE454B" w14:textId="77777777" w:rsidR="001B6A68" w:rsidRPr="001B6A68" w:rsidRDefault="001B6A68" w:rsidP="001B6A68">
      <w:pPr>
        <w:keepLines/>
        <w:tabs>
          <w:tab w:val="clear" w:pos="0"/>
          <w:tab w:val="left" w:pos="1418"/>
        </w:tabs>
        <w:snapToGrid w:val="0"/>
        <w:spacing w:after="120" w:line="264" w:lineRule="auto"/>
        <w:ind w:left="208" w:hanging="1418"/>
        <w:jc w:val="both"/>
        <w:rPr>
          <w:rFonts w:ascii="Arial" w:hAnsi="Arial" w:cs="Arial"/>
          <w:snapToGrid/>
          <w:color w:val="454545"/>
          <w:sz w:val="22"/>
          <w:szCs w:val="22"/>
          <w:lang w:val="en-US"/>
        </w:rPr>
      </w:pPr>
    </w:p>
    <w:p w14:paraId="7BCA40E8" w14:textId="77777777" w:rsidR="0092394B" w:rsidRPr="0092394B" w:rsidRDefault="0092394B" w:rsidP="0092394B">
      <w:pPr>
        <w:keepLines/>
        <w:tabs>
          <w:tab w:val="clear" w:pos="0"/>
          <w:tab w:val="left" w:pos="1418"/>
        </w:tabs>
        <w:snapToGrid w:val="0"/>
        <w:spacing w:after="120" w:line="264" w:lineRule="auto"/>
        <w:ind w:left="208" w:hanging="1418"/>
        <w:jc w:val="both"/>
        <w:rPr>
          <w:rFonts w:ascii="Arial" w:hAnsi="Arial" w:cs="Arial"/>
          <w:snapToGrid/>
          <w:color w:val="454545"/>
          <w:sz w:val="22"/>
          <w:szCs w:val="22"/>
          <w:lang w:val="en-US"/>
        </w:rPr>
      </w:pPr>
    </w:p>
    <w:p w14:paraId="1928FABF" w14:textId="77777777" w:rsidR="0092394B" w:rsidRPr="00DB2584" w:rsidRDefault="0092394B" w:rsidP="00DB2584">
      <w:pPr>
        <w:keepNext/>
        <w:widowControl/>
        <w:rPr>
          <w:rFonts w:ascii="Arial" w:eastAsia="MS PGothic" w:hAnsi="Arial" w:cs="Arial"/>
          <w:b/>
          <w:color w:val="FFC000"/>
          <w:sz w:val="22"/>
          <w:szCs w:val="22"/>
        </w:rPr>
      </w:pPr>
      <w:r w:rsidRPr="00DB2584">
        <w:rPr>
          <w:rFonts w:ascii="Arial" w:eastAsia="MS PGothic" w:hAnsi="Arial" w:cs="Arial"/>
          <w:b/>
          <w:color w:val="FFC000"/>
          <w:sz w:val="22"/>
          <w:szCs w:val="22"/>
        </w:rPr>
        <w:t>Part B - Continuous Voltage Requirements</w:t>
      </w:r>
    </w:p>
    <w:p w14:paraId="54282B9B" w14:textId="77777777" w:rsidR="0092394B" w:rsidRPr="00D811BE" w:rsidRDefault="0092394B" w:rsidP="00D811BE">
      <w:pPr>
        <w:keepNext/>
        <w:widowControl/>
        <w:spacing w:before="120" w:after="120"/>
        <w:rPr>
          <w:rFonts w:ascii="Arial" w:eastAsia="MS PGothic" w:hAnsi="Arial" w:cs="Arial"/>
          <w:b/>
          <w:i/>
          <w:color w:val="FFC000"/>
          <w:sz w:val="22"/>
          <w:szCs w:val="22"/>
        </w:rPr>
      </w:pPr>
      <w:r w:rsidRPr="00D811BE">
        <w:rPr>
          <w:rFonts w:ascii="Arial" w:eastAsia="MS PGothic" w:hAnsi="Arial" w:cs="Arial"/>
          <w:b/>
          <w:i/>
          <w:color w:val="FFC000"/>
          <w:sz w:val="22"/>
          <w:szCs w:val="22"/>
        </w:rPr>
        <w:t>General requirement</w:t>
      </w:r>
    </w:p>
    <w:p w14:paraId="241DB852" w14:textId="469B3163" w:rsidR="0092394B" w:rsidRPr="0092394B" w:rsidRDefault="0092394B" w:rsidP="00D811BE">
      <w:pPr>
        <w:widowControl/>
        <w:numPr>
          <w:ilvl w:val="0"/>
          <w:numId w:val="9"/>
        </w:numPr>
        <w:tabs>
          <w:tab w:val="clear" w:pos="0"/>
          <w:tab w:val="left" w:pos="2746"/>
          <w:tab w:val="left" w:pos="3793"/>
          <w:tab w:val="left" w:pos="4970"/>
          <w:tab w:val="left" w:pos="6801"/>
        </w:tabs>
        <w:spacing w:after="120" w:line="264" w:lineRule="auto"/>
        <w:jc w:val="both"/>
        <w:rPr>
          <w:rFonts w:ascii="Arial" w:eastAsia="MS PGothic" w:hAnsi="Arial" w:cs="Arial"/>
          <w:snapToGrid/>
          <w:sz w:val="22"/>
          <w:szCs w:val="22"/>
        </w:rPr>
      </w:pPr>
      <w:r w:rsidRPr="0092394B">
        <w:rPr>
          <w:rFonts w:ascii="Arial" w:eastAsia="Arial" w:hAnsi="Arial" w:cs="Arial"/>
          <w:snapToGrid/>
          <w:sz w:val="22"/>
          <w:szCs w:val="22"/>
        </w:rPr>
        <w:t>The</w:t>
      </w:r>
      <w:r w:rsidR="00D32AEC">
        <w:rPr>
          <w:rFonts w:ascii="Arial" w:eastAsia="Arial" w:hAnsi="Arial" w:cs="Arial"/>
          <w:snapToGrid/>
          <w:sz w:val="22"/>
          <w:szCs w:val="22"/>
        </w:rPr>
        <w:t xml:space="preserve"> </w:t>
      </w:r>
      <w:r w:rsidR="00D32AEC" w:rsidRPr="00FF1F6D">
        <w:rPr>
          <w:rFonts w:ascii="Arial" w:eastAsia="Arial" w:hAnsi="Arial" w:cs="Arial"/>
          <w:b/>
          <w:snapToGrid/>
          <w:sz w:val="22"/>
          <w:szCs w:val="22"/>
        </w:rPr>
        <w:t xml:space="preserve">Provider </w:t>
      </w:r>
      <w:r w:rsidR="00D32AEC">
        <w:rPr>
          <w:rFonts w:ascii="Arial" w:eastAsia="Arial" w:hAnsi="Arial" w:cs="Arial"/>
          <w:snapToGrid/>
          <w:sz w:val="22"/>
          <w:szCs w:val="22"/>
        </w:rPr>
        <w:t>shall ensure that the</w:t>
      </w:r>
      <w:r w:rsidRPr="0092394B">
        <w:rPr>
          <w:rFonts w:ascii="Arial" w:eastAsia="Arial" w:hAnsi="Arial" w:cs="Arial"/>
          <w:snapToGrid/>
          <w:sz w:val="22"/>
          <w:szCs w:val="22"/>
        </w:rPr>
        <w:t xml:space="preserve"> </w:t>
      </w:r>
      <w:r w:rsidRPr="0092394B">
        <w:rPr>
          <w:rFonts w:ascii="Arial" w:eastAsia="Arial" w:hAnsi="Arial" w:cs="Arial"/>
          <w:b/>
          <w:bCs/>
          <w:snapToGrid/>
          <w:sz w:val="22"/>
          <w:szCs w:val="22"/>
        </w:rPr>
        <w:t>Facility</w:t>
      </w:r>
      <w:r w:rsidRPr="0092394B">
        <w:rPr>
          <w:rFonts w:ascii="Arial" w:eastAsia="Arial" w:hAnsi="Arial" w:cs="Arial"/>
          <w:snapToGrid/>
          <w:sz w:val="22"/>
          <w:szCs w:val="22"/>
        </w:rPr>
        <w:t xml:space="preserve">, following an </w:t>
      </w:r>
      <w:r w:rsidRPr="0092394B">
        <w:rPr>
          <w:rFonts w:ascii="Arial" w:eastAsia="Arial" w:hAnsi="Arial" w:cs="Arial"/>
          <w:b/>
          <w:bCs/>
          <w:snapToGrid/>
          <w:sz w:val="22"/>
          <w:szCs w:val="22"/>
        </w:rPr>
        <w:t>Instruction</w:t>
      </w:r>
      <w:r w:rsidRPr="0092394B">
        <w:rPr>
          <w:rFonts w:ascii="Arial" w:eastAsia="Arial" w:hAnsi="Arial" w:cs="Arial"/>
          <w:snapToGrid/>
          <w:sz w:val="22"/>
          <w:szCs w:val="22"/>
        </w:rPr>
        <w:t xml:space="preserve">, </w:t>
      </w:r>
      <w:r w:rsidR="00D811BE">
        <w:rPr>
          <w:rFonts w:ascii="Arial" w:eastAsia="Arial" w:hAnsi="Arial" w:cs="Arial"/>
          <w:snapToGrid/>
          <w:sz w:val="22"/>
          <w:szCs w:val="22"/>
        </w:rPr>
        <w:t>have the capability to provide</w:t>
      </w:r>
      <w:r w:rsidR="00D811BE" w:rsidRPr="0092394B">
        <w:rPr>
          <w:rFonts w:ascii="Arial" w:eastAsia="Arial" w:hAnsi="Arial" w:cs="Arial"/>
          <w:snapToGrid/>
          <w:sz w:val="22"/>
          <w:szCs w:val="22"/>
        </w:rPr>
        <w:t xml:space="preserve"> </w:t>
      </w:r>
      <w:r w:rsidRPr="0092394B">
        <w:rPr>
          <w:rFonts w:ascii="Arial" w:eastAsia="Arial" w:hAnsi="Arial" w:cs="Arial"/>
          <w:b/>
          <w:bCs/>
          <w:snapToGrid/>
          <w:sz w:val="22"/>
          <w:szCs w:val="22"/>
        </w:rPr>
        <w:t>Reactive Power</w:t>
      </w:r>
      <w:r w:rsidRPr="0092394B">
        <w:rPr>
          <w:rFonts w:ascii="Arial" w:eastAsia="Arial" w:hAnsi="Arial" w:cs="Arial"/>
          <w:snapToGrid/>
          <w:sz w:val="22"/>
          <w:szCs w:val="22"/>
        </w:rPr>
        <w:t xml:space="preserve"> within the range set out in the table</w:t>
      </w:r>
      <w:r w:rsidR="00D32AEC">
        <w:rPr>
          <w:rFonts w:ascii="Arial" w:eastAsia="Arial" w:hAnsi="Arial" w:cs="Arial"/>
          <w:snapToGrid/>
          <w:sz w:val="22"/>
          <w:szCs w:val="22"/>
        </w:rPr>
        <w:t xml:space="preserve"> in Part 2 of the </w:t>
      </w:r>
      <w:r w:rsidR="00D32AEC" w:rsidRPr="00D32AEC">
        <w:rPr>
          <w:rFonts w:ascii="Arial" w:eastAsia="Arial" w:hAnsi="Arial" w:cs="Arial"/>
          <w:b/>
          <w:snapToGrid/>
          <w:sz w:val="22"/>
          <w:szCs w:val="22"/>
        </w:rPr>
        <w:t>Contract Form</w:t>
      </w:r>
      <w:r w:rsidRPr="0092394B">
        <w:rPr>
          <w:rFonts w:ascii="Arial" w:eastAsia="Arial" w:hAnsi="Arial" w:cs="Arial"/>
          <w:snapToGrid/>
          <w:sz w:val="22"/>
          <w:szCs w:val="22"/>
        </w:rPr>
        <w:t xml:space="preserve">.   </w:t>
      </w:r>
    </w:p>
    <w:p w14:paraId="0822F243" w14:textId="40D513E0" w:rsidR="00D811BE" w:rsidRPr="00D811BE" w:rsidRDefault="00D811BE" w:rsidP="00D811BE">
      <w:pPr>
        <w:pStyle w:val="ListParagraph"/>
        <w:widowControl/>
        <w:numPr>
          <w:ilvl w:val="0"/>
          <w:numId w:val="9"/>
        </w:numPr>
        <w:tabs>
          <w:tab w:val="clear" w:pos="0"/>
          <w:tab w:val="left" w:pos="-1440"/>
          <w:tab w:val="left" w:pos="-720"/>
          <w:tab w:val="left" w:pos="426"/>
        </w:tabs>
        <w:spacing w:before="120" w:after="120" w:line="264" w:lineRule="auto"/>
        <w:ind w:left="357" w:hanging="357"/>
        <w:contextualSpacing w:val="0"/>
        <w:jc w:val="both"/>
        <w:rPr>
          <w:rFonts w:ascii="Arial" w:eastAsia="Arial" w:hAnsi="Arial" w:cs="Arial"/>
          <w:snapToGrid/>
          <w:sz w:val="22"/>
          <w:szCs w:val="22"/>
        </w:rPr>
      </w:pPr>
      <w:r w:rsidRPr="00D811BE">
        <w:rPr>
          <w:rFonts w:ascii="Arial" w:eastAsia="Arial" w:hAnsi="Arial" w:cs="Arial"/>
          <w:snapToGrid/>
          <w:sz w:val="22"/>
          <w:szCs w:val="22"/>
        </w:rPr>
        <w:t xml:space="preserve">The reactive capability of </w:t>
      </w:r>
      <w:r w:rsidR="00DD5F68" w:rsidRPr="00DD5F68">
        <w:rPr>
          <w:rFonts w:ascii="Arial" w:eastAsia="Arial" w:hAnsi="Arial" w:cs="Arial"/>
          <w:snapToGrid/>
          <w:sz w:val="22"/>
          <w:szCs w:val="22"/>
        </w:rPr>
        <w:t>the</w:t>
      </w:r>
      <w:r w:rsidR="00DD5F68">
        <w:rPr>
          <w:rFonts w:ascii="Arial" w:eastAsia="Arial" w:hAnsi="Arial" w:cs="Arial"/>
          <w:b/>
          <w:snapToGrid/>
          <w:sz w:val="22"/>
          <w:szCs w:val="22"/>
        </w:rPr>
        <w:t xml:space="preserve"> Facility </w:t>
      </w:r>
      <w:r w:rsidR="00DD5F68" w:rsidRPr="00DD5F68">
        <w:rPr>
          <w:rFonts w:ascii="Arial" w:eastAsia="Arial" w:hAnsi="Arial" w:cs="Arial"/>
          <w:snapToGrid/>
          <w:sz w:val="22"/>
          <w:szCs w:val="22"/>
        </w:rPr>
        <w:t>must</w:t>
      </w:r>
      <w:r w:rsidRPr="00DD5F68">
        <w:rPr>
          <w:rFonts w:ascii="Arial" w:eastAsia="Arial" w:hAnsi="Arial" w:cs="Arial"/>
          <w:snapToGrid/>
          <w:sz w:val="22"/>
          <w:szCs w:val="22"/>
        </w:rPr>
        <w:t xml:space="preserve"> </w:t>
      </w:r>
      <w:r w:rsidRPr="00D811BE">
        <w:rPr>
          <w:rFonts w:ascii="Arial" w:eastAsia="Arial" w:hAnsi="Arial" w:cs="Arial"/>
          <w:snapToGrid/>
          <w:sz w:val="22"/>
          <w:szCs w:val="22"/>
        </w:rPr>
        <w:t xml:space="preserve">be in accordance with the applicable sections of ECC.6.3.2. For all </w:t>
      </w:r>
      <w:r w:rsidRPr="00D811BE">
        <w:rPr>
          <w:rFonts w:ascii="Arial" w:eastAsia="Arial" w:hAnsi="Arial" w:cs="Arial"/>
          <w:b/>
          <w:snapToGrid/>
          <w:sz w:val="22"/>
          <w:szCs w:val="22"/>
        </w:rPr>
        <w:t>Grid Forming Plants</w:t>
      </w:r>
      <w:r w:rsidRPr="00D811BE">
        <w:rPr>
          <w:rFonts w:ascii="Arial" w:eastAsia="Arial" w:hAnsi="Arial" w:cs="Arial"/>
          <w:snapToGrid/>
          <w:sz w:val="22"/>
          <w:szCs w:val="22"/>
        </w:rPr>
        <w:t xml:space="preserve"> and </w:t>
      </w:r>
      <w:r w:rsidRPr="00D811BE">
        <w:rPr>
          <w:rFonts w:ascii="Arial" w:eastAsia="Arial" w:hAnsi="Arial" w:cs="Arial"/>
          <w:b/>
          <w:snapToGrid/>
          <w:sz w:val="22"/>
          <w:szCs w:val="22"/>
        </w:rPr>
        <w:t>Grid Entry Point</w:t>
      </w:r>
      <w:r w:rsidRPr="00D811BE">
        <w:rPr>
          <w:rFonts w:ascii="Arial" w:eastAsia="Arial" w:hAnsi="Arial" w:cs="Arial"/>
          <w:snapToGrid/>
          <w:sz w:val="22"/>
          <w:szCs w:val="22"/>
        </w:rPr>
        <w:t xml:space="preserve"> voltages between 0.95pu and 1.05pu inclusive, the values of reactive power injection and absorption at the </w:t>
      </w:r>
      <w:r w:rsidRPr="00D811BE">
        <w:rPr>
          <w:rFonts w:ascii="Arial" w:eastAsia="Arial" w:hAnsi="Arial" w:cs="Arial"/>
          <w:b/>
          <w:snapToGrid/>
          <w:sz w:val="22"/>
          <w:szCs w:val="22"/>
        </w:rPr>
        <w:t>Grid Entry Point</w:t>
      </w:r>
      <w:r w:rsidRPr="00D811BE">
        <w:rPr>
          <w:rFonts w:ascii="Arial" w:eastAsia="Arial" w:hAnsi="Arial" w:cs="Arial"/>
          <w:snapToGrid/>
          <w:sz w:val="22"/>
          <w:szCs w:val="22"/>
        </w:rPr>
        <w:t xml:space="preserve"> should be no less than ±33MVAr or ±33% of the Maximum Active Power Capacity (Pmax) of the </w:t>
      </w:r>
      <w:r w:rsidRPr="00D811BE">
        <w:rPr>
          <w:rFonts w:ascii="Arial" w:eastAsia="Arial" w:hAnsi="Arial" w:cs="Arial"/>
          <w:b/>
          <w:snapToGrid/>
          <w:sz w:val="22"/>
          <w:szCs w:val="22"/>
        </w:rPr>
        <w:t>Facility</w:t>
      </w:r>
      <w:r w:rsidRPr="00D811BE">
        <w:rPr>
          <w:rFonts w:ascii="Arial" w:eastAsia="Arial" w:hAnsi="Arial" w:cs="Arial"/>
          <w:snapToGrid/>
          <w:sz w:val="22"/>
          <w:szCs w:val="22"/>
        </w:rPr>
        <w:t xml:space="preserve">, whichever is higher. Please note that the minimum reactive power capability requirements should be available irrespective of the MW output of the </w:t>
      </w:r>
      <w:r w:rsidRPr="00D811BE">
        <w:rPr>
          <w:rFonts w:ascii="Arial" w:eastAsia="Arial" w:hAnsi="Arial" w:cs="Arial"/>
          <w:b/>
          <w:snapToGrid/>
          <w:sz w:val="22"/>
          <w:szCs w:val="22"/>
        </w:rPr>
        <w:t>Grid Forming Plant</w:t>
      </w:r>
      <w:r w:rsidRPr="00D811BE">
        <w:rPr>
          <w:rFonts w:ascii="Arial" w:eastAsia="Arial" w:hAnsi="Arial" w:cs="Arial"/>
          <w:snapToGrid/>
          <w:sz w:val="22"/>
          <w:szCs w:val="22"/>
        </w:rPr>
        <w:t xml:space="preserve">. </w:t>
      </w:r>
    </w:p>
    <w:p w14:paraId="100FB4AE" w14:textId="03014D5B" w:rsidR="00D811BE" w:rsidRPr="00D811BE" w:rsidRDefault="00D811BE" w:rsidP="00D811BE">
      <w:pPr>
        <w:pStyle w:val="ListParagraph"/>
        <w:widowControl/>
        <w:numPr>
          <w:ilvl w:val="0"/>
          <w:numId w:val="9"/>
        </w:numPr>
        <w:tabs>
          <w:tab w:val="clear" w:pos="0"/>
          <w:tab w:val="left" w:pos="-1440"/>
          <w:tab w:val="left" w:pos="-720"/>
          <w:tab w:val="left" w:pos="567"/>
          <w:tab w:val="left" w:pos="2746"/>
          <w:tab w:val="left" w:pos="3793"/>
          <w:tab w:val="left" w:pos="4970"/>
          <w:tab w:val="left" w:pos="6801"/>
        </w:tabs>
        <w:spacing w:before="120" w:after="120" w:line="264" w:lineRule="auto"/>
        <w:ind w:left="357" w:hanging="357"/>
        <w:contextualSpacing w:val="0"/>
        <w:jc w:val="both"/>
        <w:rPr>
          <w:rFonts w:ascii="Arial" w:eastAsia="Arial" w:hAnsi="Arial" w:cs="Arial"/>
          <w:snapToGrid/>
          <w:sz w:val="22"/>
          <w:szCs w:val="22"/>
        </w:rPr>
      </w:pPr>
      <w:del w:id="498" w:author="NGESO" w:date="2022-11-18T14:41:00Z">
        <w:r w:rsidRPr="00D811BE">
          <w:rPr>
            <w:rFonts w:ascii="Arial" w:eastAsia="Arial" w:hAnsi="Arial" w:cs="Arial"/>
            <w:snapToGrid/>
            <w:sz w:val="22"/>
            <w:szCs w:val="22"/>
          </w:rPr>
          <w:tab/>
        </w:r>
      </w:del>
      <w:r w:rsidRPr="00D811BE">
        <w:rPr>
          <w:rFonts w:ascii="Arial" w:eastAsia="Arial" w:hAnsi="Arial" w:cs="Arial"/>
          <w:b/>
          <w:snapToGrid/>
          <w:sz w:val="22"/>
          <w:szCs w:val="22"/>
        </w:rPr>
        <w:t>GBGF-S Plants</w:t>
      </w:r>
      <w:r w:rsidRPr="00D811BE">
        <w:rPr>
          <w:rFonts w:ascii="Arial" w:eastAsia="Arial" w:hAnsi="Arial" w:cs="Arial"/>
          <w:snapToGrid/>
          <w:sz w:val="22"/>
          <w:szCs w:val="22"/>
        </w:rPr>
        <w:t xml:space="preserve"> and </w:t>
      </w:r>
      <w:r w:rsidRPr="00D811BE">
        <w:rPr>
          <w:rFonts w:ascii="Arial" w:eastAsia="Arial" w:hAnsi="Arial" w:cs="Arial"/>
          <w:b/>
          <w:snapToGrid/>
          <w:sz w:val="22"/>
          <w:szCs w:val="22"/>
        </w:rPr>
        <w:t>GBGF-I Plants</w:t>
      </w:r>
      <w:r w:rsidRPr="00D811BE">
        <w:rPr>
          <w:rFonts w:ascii="Arial" w:eastAsia="Arial" w:hAnsi="Arial" w:cs="Arial"/>
          <w:snapToGrid/>
          <w:sz w:val="22"/>
          <w:szCs w:val="22"/>
        </w:rPr>
        <w:t xml:space="preserve"> for which there are no explicit reactive power provisions in the </w:t>
      </w:r>
      <w:r w:rsidRPr="00D811BE">
        <w:rPr>
          <w:rFonts w:ascii="Arial" w:eastAsia="Arial" w:hAnsi="Arial" w:cs="Arial"/>
          <w:b/>
          <w:snapToGrid/>
          <w:sz w:val="22"/>
          <w:szCs w:val="22"/>
        </w:rPr>
        <w:t>Grid Code</w:t>
      </w:r>
      <w:r w:rsidRPr="00D811BE">
        <w:rPr>
          <w:rFonts w:ascii="Arial" w:eastAsia="Arial" w:hAnsi="Arial" w:cs="Arial"/>
          <w:snapToGrid/>
          <w:sz w:val="22"/>
          <w:szCs w:val="22"/>
        </w:rPr>
        <w:t xml:space="preserve"> e.g. the </w:t>
      </w:r>
      <w:r w:rsidRPr="00D811BE">
        <w:rPr>
          <w:rFonts w:ascii="Arial" w:eastAsia="Arial" w:hAnsi="Arial" w:cs="Arial"/>
          <w:b/>
          <w:snapToGrid/>
          <w:sz w:val="22"/>
          <w:szCs w:val="22"/>
        </w:rPr>
        <w:t>Grid Forming Plants</w:t>
      </w:r>
      <w:r w:rsidRPr="00D811BE">
        <w:rPr>
          <w:rFonts w:ascii="Arial" w:eastAsia="Arial" w:hAnsi="Arial" w:cs="Arial"/>
          <w:snapToGrid/>
          <w:sz w:val="22"/>
          <w:szCs w:val="22"/>
        </w:rPr>
        <w:t xml:space="preserve"> that do not export MW (e.g. synchronous condensers) should meet the requirement as defined in Figures </w:t>
      </w:r>
      <w:r>
        <w:rPr>
          <w:rFonts w:ascii="Arial" w:eastAsia="Arial" w:hAnsi="Arial" w:cs="Arial"/>
          <w:snapToGrid/>
          <w:sz w:val="22"/>
          <w:szCs w:val="22"/>
        </w:rPr>
        <w:t>1</w:t>
      </w:r>
      <w:r w:rsidRPr="00D811BE">
        <w:rPr>
          <w:rFonts w:ascii="Arial" w:eastAsia="Arial" w:hAnsi="Arial" w:cs="Arial"/>
          <w:snapToGrid/>
          <w:sz w:val="22"/>
          <w:szCs w:val="22"/>
        </w:rPr>
        <w:t xml:space="preserve"> and </w:t>
      </w:r>
      <w:r>
        <w:rPr>
          <w:rFonts w:ascii="Arial" w:eastAsia="Arial" w:hAnsi="Arial" w:cs="Arial"/>
          <w:snapToGrid/>
          <w:sz w:val="22"/>
          <w:szCs w:val="22"/>
        </w:rPr>
        <w:t>2</w:t>
      </w:r>
      <w:r w:rsidRPr="00D811BE">
        <w:rPr>
          <w:rFonts w:ascii="Arial" w:eastAsia="Arial" w:hAnsi="Arial" w:cs="Arial"/>
          <w:snapToGrid/>
          <w:sz w:val="22"/>
          <w:szCs w:val="22"/>
        </w:rPr>
        <w:t xml:space="preserve"> respectively. </w:t>
      </w:r>
    </w:p>
    <w:p w14:paraId="23AEA772" w14:textId="16B35203" w:rsidR="0092394B" w:rsidRPr="00D811BE" w:rsidRDefault="00D811BE" w:rsidP="00D811BE">
      <w:pPr>
        <w:pStyle w:val="ListParagraph"/>
        <w:widowControl/>
        <w:numPr>
          <w:ilvl w:val="0"/>
          <w:numId w:val="9"/>
        </w:numPr>
        <w:tabs>
          <w:tab w:val="clear" w:pos="0"/>
          <w:tab w:val="left" w:pos="-1440"/>
          <w:tab w:val="left" w:pos="-720"/>
          <w:tab w:val="left" w:pos="567"/>
          <w:tab w:val="left" w:pos="2746"/>
          <w:tab w:val="left" w:pos="3793"/>
          <w:tab w:val="left" w:pos="4970"/>
          <w:tab w:val="left" w:pos="6801"/>
        </w:tabs>
        <w:spacing w:before="120" w:after="120" w:line="264" w:lineRule="auto"/>
        <w:ind w:left="357" w:hanging="357"/>
        <w:contextualSpacing w:val="0"/>
        <w:jc w:val="both"/>
        <w:rPr>
          <w:rFonts w:ascii="Arial" w:eastAsia="Arial" w:hAnsi="Arial" w:cs="Arial"/>
          <w:snapToGrid/>
          <w:sz w:val="22"/>
          <w:szCs w:val="22"/>
        </w:rPr>
      </w:pPr>
      <w:r w:rsidRPr="00D811BE">
        <w:rPr>
          <w:rFonts w:ascii="Arial" w:eastAsia="Arial" w:hAnsi="Arial" w:cs="Arial"/>
          <w:snapToGrid/>
          <w:sz w:val="22"/>
          <w:szCs w:val="22"/>
        </w:rPr>
        <w:t xml:space="preserve">The reactive range values must be achievable at the </w:t>
      </w:r>
      <w:r w:rsidRPr="00D811BE">
        <w:rPr>
          <w:rFonts w:ascii="Arial" w:eastAsia="Arial" w:hAnsi="Arial" w:cs="Arial"/>
          <w:b/>
          <w:snapToGrid/>
          <w:sz w:val="22"/>
          <w:szCs w:val="22"/>
        </w:rPr>
        <w:t>Grid Entry Point</w:t>
      </w:r>
      <w:r w:rsidRPr="00D811BE">
        <w:rPr>
          <w:rFonts w:ascii="Arial" w:eastAsia="Arial" w:hAnsi="Arial" w:cs="Arial"/>
          <w:snapToGrid/>
          <w:sz w:val="22"/>
          <w:szCs w:val="22"/>
        </w:rPr>
        <w:t xml:space="preserve"> as applicable for </w:t>
      </w:r>
      <w:r w:rsidRPr="00D811BE">
        <w:rPr>
          <w:rFonts w:ascii="Arial" w:eastAsia="Arial" w:hAnsi="Arial" w:cs="Arial"/>
          <w:b/>
          <w:snapToGrid/>
          <w:sz w:val="22"/>
          <w:szCs w:val="22"/>
        </w:rPr>
        <w:t>Grid Entry Point</w:t>
      </w:r>
      <w:r w:rsidRPr="00D811BE">
        <w:rPr>
          <w:rFonts w:ascii="Arial" w:eastAsia="Arial" w:hAnsi="Arial" w:cs="Arial"/>
          <w:snapToGrid/>
          <w:sz w:val="22"/>
          <w:szCs w:val="22"/>
        </w:rPr>
        <w:t xml:space="preserve"> voltages between 0.95pu and 1.05pu inclusive. Operating at any point within this reactive range should not limit the ability to provide the values set out in Parts A 2.1 and A 2.2.</w:t>
      </w:r>
    </w:p>
    <w:p w14:paraId="4B518FEA" w14:textId="00E6564B" w:rsidR="0092394B" w:rsidRDefault="00D811BE" w:rsidP="00DB2584">
      <w:pPr>
        <w:widowControl/>
        <w:tabs>
          <w:tab w:val="clear" w:pos="0"/>
          <w:tab w:val="left" w:pos="2746"/>
          <w:tab w:val="left" w:pos="3793"/>
          <w:tab w:val="left" w:pos="4970"/>
          <w:tab w:val="left" w:pos="6801"/>
        </w:tabs>
        <w:spacing w:before="120" w:after="120" w:line="264" w:lineRule="auto"/>
        <w:ind w:left="-72"/>
        <w:jc w:val="both"/>
        <w:rPr>
          <w:rFonts w:ascii="Arial" w:eastAsia="Arial" w:hAnsi="Arial" w:cs="Arial"/>
          <w:snapToGrid/>
          <w:sz w:val="22"/>
          <w:szCs w:val="22"/>
        </w:rPr>
      </w:pPr>
      <w:r w:rsidRPr="00D811BE">
        <w:rPr>
          <w:rFonts w:ascii="Arial" w:eastAsia="Arial" w:hAnsi="Arial" w:cs="Arial"/>
          <w:noProof/>
          <w:snapToGrid/>
          <w:color w:val="2B579A"/>
          <w:sz w:val="20"/>
          <w:shd w:val="clear" w:color="auto" w:fill="E6E6E6"/>
          <w:lang w:eastAsia="en-GB"/>
        </w:rPr>
        <w:lastRenderedPageBreak/>
        <w:drawing>
          <wp:inline distT="0" distB="0" distL="0" distR="0" wp14:anchorId="4C68E425" wp14:editId="6F05390E">
            <wp:extent cx="4047147" cy="2207950"/>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78170" cy="2224875"/>
                    </a:xfrm>
                    <a:prstGeom prst="rect">
                      <a:avLst/>
                    </a:prstGeom>
                  </pic:spPr>
                </pic:pic>
              </a:graphicData>
            </a:graphic>
          </wp:inline>
        </w:drawing>
      </w:r>
    </w:p>
    <w:p w14:paraId="0A3930C7" w14:textId="34CE6854" w:rsidR="00D811BE" w:rsidRPr="00D811BE" w:rsidRDefault="00D811BE" w:rsidP="00D811BE">
      <w:pPr>
        <w:widowControl/>
        <w:tabs>
          <w:tab w:val="clear" w:pos="0"/>
          <w:tab w:val="left" w:pos="1418"/>
          <w:tab w:val="left" w:pos="3793"/>
          <w:tab w:val="left" w:pos="4970"/>
          <w:tab w:val="left" w:pos="6801"/>
        </w:tabs>
        <w:spacing w:after="120"/>
        <w:jc w:val="center"/>
        <w:rPr>
          <w:rFonts w:ascii="Arial" w:eastAsia="Arial" w:hAnsi="Arial" w:cs="Arial"/>
          <w:snapToGrid/>
          <w:sz w:val="20"/>
        </w:rPr>
      </w:pPr>
      <w:r w:rsidRPr="00D811BE">
        <w:rPr>
          <w:rFonts w:ascii="Arial" w:eastAsia="Arial" w:hAnsi="Arial" w:cs="Arial"/>
          <w:snapToGrid/>
          <w:sz w:val="20"/>
        </w:rPr>
        <w:t xml:space="preserve">Figure </w:t>
      </w:r>
      <w:r>
        <w:rPr>
          <w:rFonts w:ascii="Arial" w:eastAsia="Arial" w:hAnsi="Arial" w:cs="Arial"/>
          <w:snapToGrid/>
          <w:sz w:val="20"/>
        </w:rPr>
        <w:t>1</w:t>
      </w:r>
      <w:r w:rsidRPr="00D811BE">
        <w:rPr>
          <w:rFonts w:ascii="Arial" w:eastAsia="Arial" w:hAnsi="Arial" w:cs="Arial"/>
          <w:snapToGrid/>
          <w:sz w:val="20"/>
        </w:rPr>
        <w:t xml:space="preserve"> – Reactive Capability requirement for </w:t>
      </w:r>
      <w:r w:rsidRPr="00D811BE">
        <w:rPr>
          <w:rFonts w:ascii="Arial" w:eastAsia="Arial" w:hAnsi="Arial" w:cs="Arial"/>
          <w:b/>
          <w:bCs/>
          <w:snapToGrid/>
          <w:sz w:val="20"/>
        </w:rPr>
        <w:t>GBGF-S Plants</w:t>
      </w:r>
      <w:r w:rsidRPr="00D811BE">
        <w:rPr>
          <w:rFonts w:ascii="Arial" w:eastAsia="Arial" w:hAnsi="Arial" w:cs="Arial"/>
          <w:snapToGrid/>
          <w:sz w:val="20"/>
        </w:rPr>
        <w:t xml:space="preserve"> not specified in the </w:t>
      </w:r>
      <w:r w:rsidRPr="00D811BE">
        <w:rPr>
          <w:rFonts w:ascii="Arial" w:eastAsia="Arial" w:hAnsi="Arial" w:cs="Arial"/>
          <w:b/>
          <w:snapToGrid/>
          <w:sz w:val="20"/>
        </w:rPr>
        <w:t>Grid Code</w:t>
      </w:r>
    </w:p>
    <w:p w14:paraId="1F893DA3" w14:textId="501621D6" w:rsidR="00D811BE" w:rsidRDefault="00D811BE" w:rsidP="00DB2584">
      <w:pPr>
        <w:widowControl/>
        <w:tabs>
          <w:tab w:val="clear" w:pos="0"/>
          <w:tab w:val="left" w:pos="2746"/>
          <w:tab w:val="left" w:pos="3793"/>
          <w:tab w:val="left" w:pos="4970"/>
          <w:tab w:val="left" w:pos="6801"/>
        </w:tabs>
        <w:spacing w:before="120" w:after="120" w:line="264" w:lineRule="auto"/>
        <w:ind w:left="-72"/>
        <w:jc w:val="both"/>
        <w:rPr>
          <w:rFonts w:ascii="Arial" w:eastAsia="Arial" w:hAnsi="Arial" w:cs="Arial"/>
          <w:snapToGrid/>
          <w:sz w:val="22"/>
          <w:szCs w:val="22"/>
        </w:rPr>
      </w:pPr>
      <w:r w:rsidRPr="00D811BE">
        <w:rPr>
          <w:rFonts w:ascii="Arial" w:eastAsia="Arial" w:hAnsi="Arial" w:cs="Arial"/>
          <w:noProof/>
          <w:snapToGrid/>
          <w:color w:val="2B579A"/>
          <w:sz w:val="20"/>
          <w:shd w:val="clear" w:color="auto" w:fill="E6E6E6"/>
          <w:lang w:eastAsia="en-GB"/>
        </w:rPr>
        <w:drawing>
          <wp:inline distT="0" distB="0" distL="0" distR="0" wp14:anchorId="0F7DFDE4" wp14:editId="6F81D96F">
            <wp:extent cx="4163060" cy="2264353"/>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83730" cy="2275596"/>
                    </a:xfrm>
                    <a:prstGeom prst="rect">
                      <a:avLst/>
                    </a:prstGeom>
                  </pic:spPr>
                </pic:pic>
              </a:graphicData>
            </a:graphic>
          </wp:inline>
        </w:drawing>
      </w:r>
    </w:p>
    <w:p w14:paraId="7C1CE5F5" w14:textId="6D8534AE" w:rsidR="00D811BE" w:rsidRDefault="00D811BE" w:rsidP="00DB2584">
      <w:pPr>
        <w:widowControl/>
        <w:tabs>
          <w:tab w:val="clear" w:pos="0"/>
          <w:tab w:val="left" w:pos="2746"/>
          <w:tab w:val="left" w:pos="3793"/>
          <w:tab w:val="left" w:pos="4970"/>
          <w:tab w:val="left" w:pos="6801"/>
        </w:tabs>
        <w:spacing w:before="120" w:after="120" w:line="264" w:lineRule="auto"/>
        <w:ind w:left="-72"/>
        <w:jc w:val="both"/>
        <w:rPr>
          <w:rFonts w:ascii="Arial" w:eastAsia="Arial" w:hAnsi="Arial" w:cs="Arial"/>
          <w:snapToGrid/>
          <w:sz w:val="22"/>
          <w:szCs w:val="22"/>
        </w:rPr>
      </w:pPr>
    </w:p>
    <w:p w14:paraId="5AF2712A" w14:textId="2A42F312" w:rsidR="00D811BE" w:rsidRPr="00D811BE" w:rsidRDefault="00D811BE" w:rsidP="00D811BE">
      <w:pPr>
        <w:widowControl/>
        <w:tabs>
          <w:tab w:val="clear" w:pos="0"/>
          <w:tab w:val="left" w:pos="1418"/>
          <w:tab w:val="left" w:pos="3793"/>
          <w:tab w:val="left" w:pos="4970"/>
          <w:tab w:val="left" w:pos="6801"/>
        </w:tabs>
        <w:spacing w:after="120"/>
        <w:jc w:val="center"/>
        <w:rPr>
          <w:rFonts w:ascii="Arial" w:eastAsia="Arial" w:hAnsi="Arial" w:cs="Arial"/>
          <w:snapToGrid/>
          <w:sz w:val="20"/>
        </w:rPr>
      </w:pPr>
      <w:r w:rsidRPr="00D811BE">
        <w:rPr>
          <w:rFonts w:ascii="Arial" w:eastAsia="Arial" w:hAnsi="Arial" w:cs="Arial"/>
          <w:snapToGrid/>
          <w:sz w:val="20"/>
        </w:rPr>
        <w:t xml:space="preserve">Figure </w:t>
      </w:r>
      <w:r>
        <w:rPr>
          <w:rFonts w:ascii="Arial" w:eastAsia="Arial" w:hAnsi="Arial" w:cs="Arial"/>
          <w:snapToGrid/>
          <w:sz w:val="20"/>
        </w:rPr>
        <w:t>2</w:t>
      </w:r>
      <w:r w:rsidRPr="00D811BE">
        <w:rPr>
          <w:rFonts w:ascii="Arial" w:eastAsia="Arial" w:hAnsi="Arial" w:cs="Arial"/>
          <w:snapToGrid/>
          <w:sz w:val="20"/>
        </w:rPr>
        <w:t xml:space="preserve"> – Reactive Capability requirement for </w:t>
      </w:r>
      <w:r w:rsidRPr="00D811BE">
        <w:rPr>
          <w:rFonts w:ascii="Arial" w:eastAsia="Arial" w:hAnsi="Arial" w:cs="Arial"/>
          <w:b/>
          <w:bCs/>
          <w:snapToGrid/>
          <w:sz w:val="20"/>
        </w:rPr>
        <w:t>GBGF-I Plants</w:t>
      </w:r>
      <w:r w:rsidRPr="00D811BE">
        <w:rPr>
          <w:rFonts w:ascii="Arial" w:eastAsia="Arial" w:hAnsi="Arial" w:cs="Arial"/>
          <w:snapToGrid/>
          <w:sz w:val="20"/>
        </w:rPr>
        <w:t xml:space="preserve"> not specified in the </w:t>
      </w:r>
      <w:r w:rsidRPr="00D811BE">
        <w:rPr>
          <w:rFonts w:ascii="Arial" w:eastAsia="Arial" w:hAnsi="Arial" w:cs="Arial"/>
          <w:b/>
          <w:snapToGrid/>
          <w:sz w:val="20"/>
        </w:rPr>
        <w:t>Grid Code</w:t>
      </w:r>
    </w:p>
    <w:p w14:paraId="7C49F8A1" w14:textId="6573B6C1" w:rsidR="00D811BE" w:rsidRPr="00D811BE" w:rsidRDefault="00D811BE" w:rsidP="00D811BE">
      <w:pPr>
        <w:widowControl/>
        <w:numPr>
          <w:ilvl w:val="0"/>
          <w:numId w:val="9"/>
        </w:numPr>
        <w:tabs>
          <w:tab w:val="clear" w:pos="0"/>
          <w:tab w:val="left" w:pos="-1440"/>
          <w:tab w:val="left" w:pos="-720"/>
          <w:tab w:val="left" w:pos="2746"/>
          <w:tab w:val="left" w:pos="3793"/>
          <w:tab w:val="left" w:pos="4970"/>
          <w:tab w:val="left" w:pos="6801"/>
        </w:tabs>
        <w:spacing w:before="120" w:after="120" w:line="264" w:lineRule="auto"/>
        <w:jc w:val="both"/>
        <w:rPr>
          <w:rFonts w:ascii="Arial" w:eastAsia="Arial" w:hAnsi="Arial" w:cs="Arial"/>
          <w:b/>
          <w:bCs/>
          <w:snapToGrid/>
          <w:sz w:val="20"/>
        </w:rPr>
      </w:pPr>
      <w:r w:rsidRPr="00D811BE">
        <w:rPr>
          <w:rFonts w:ascii="Arial" w:eastAsia="Arial" w:hAnsi="Arial" w:cs="Arial"/>
          <w:bCs/>
          <w:snapToGrid/>
          <w:sz w:val="20"/>
        </w:rPr>
        <w:t xml:space="preserve">For </w:t>
      </w:r>
      <w:r w:rsidRPr="00D811BE">
        <w:rPr>
          <w:rFonts w:ascii="Arial" w:eastAsia="Arial" w:hAnsi="Arial" w:cs="Arial"/>
          <w:b/>
          <w:bCs/>
          <w:snapToGrid/>
          <w:sz w:val="20"/>
        </w:rPr>
        <w:t xml:space="preserve">GBGF- I Plants, </w:t>
      </w:r>
      <w:r w:rsidRPr="00D811BE">
        <w:rPr>
          <w:rFonts w:ascii="Arial" w:eastAsia="Arial" w:hAnsi="Arial" w:cs="Arial"/>
          <w:snapToGrid/>
          <w:sz w:val="20"/>
        </w:rPr>
        <w:t xml:space="preserve">the maximum reactive injection and absorption capability should be symmetrical around the 0MVAr point such that the slopes depicted in Figure </w:t>
      </w:r>
      <w:r>
        <w:rPr>
          <w:rFonts w:ascii="Arial" w:eastAsia="Arial" w:hAnsi="Arial" w:cs="Arial"/>
          <w:snapToGrid/>
          <w:sz w:val="20"/>
        </w:rPr>
        <w:t>2</w:t>
      </w:r>
      <w:r w:rsidRPr="00D811BE">
        <w:rPr>
          <w:rFonts w:ascii="Arial" w:eastAsia="Arial" w:hAnsi="Arial" w:cs="Arial"/>
          <w:snapToGrid/>
          <w:sz w:val="20"/>
        </w:rPr>
        <w:t xml:space="preserve"> remain achievable.  </w:t>
      </w:r>
    </w:p>
    <w:p w14:paraId="3CD43FBC" w14:textId="2336F351" w:rsidR="00D811BE" w:rsidRPr="00D811BE" w:rsidRDefault="00D811BE" w:rsidP="00D811BE">
      <w:pPr>
        <w:widowControl/>
        <w:numPr>
          <w:ilvl w:val="0"/>
          <w:numId w:val="9"/>
        </w:numPr>
        <w:tabs>
          <w:tab w:val="clear" w:pos="0"/>
          <w:tab w:val="left" w:pos="-1440"/>
          <w:tab w:val="left" w:pos="-720"/>
          <w:tab w:val="left" w:pos="2746"/>
          <w:tab w:val="left" w:pos="3793"/>
          <w:tab w:val="left" w:pos="4970"/>
          <w:tab w:val="left" w:pos="6801"/>
        </w:tabs>
        <w:spacing w:before="120" w:after="120" w:line="264" w:lineRule="auto"/>
        <w:jc w:val="both"/>
        <w:rPr>
          <w:rFonts w:ascii="Arial" w:eastAsia="Arial" w:hAnsi="Arial" w:cs="Arial"/>
          <w:snapToGrid/>
          <w:sz w:val="20"/>
        </w:rPr>
      </w:pPr>
      <w:r w:rsidRPr="00D811BE">
        <w:rPr>
          <w:rFonts w:ascii="Arial" w:eastAsia="Arial" w:hAnsi="Arial" w:cs="Arial"/>
          <w:snapToGrid/>
          <w:sz w:val="20"/>
        </w:rPr>
        <w:t xml:space="preserve">The </w:t>
      </w:r>
      <w:r w:rsidRPr="00D811BE">
        <w:rPr>
          <w:rFonts w:ascii="Arial" w:eastAsia="Arial" w:hAnsi="Arial" w:cs="Arial"/>
          <w:b/>
          <w:bCs/>
          <w:snapToGrid/>
          <w:sz w:val="20"/>
        </w:rPr>
        <w:t>Facility</w:t>
      </w:r>
      <w:r w:rsidRPr="00D811BE">
        <w:rPr>
          <w:rFonts w:ascii="Arial" w:eastAsia="Arial" w:hAnsi="Arial" w:cs="Arial"/>
          <w:snapToGrid/>
          <w:sz w:val="20"/>
        </w:rPr>
        <w:t xml:space="preserve">’s excitation and voltage control shall be in accordance with the applicable sections of the </w:t>
      </w:r>
      <w:r w:rsidRPr="00D811BE">
        <w:rPr>
          <w:rFonts w:ascii="Arial" w:eastAsia="Arial" w:hAnsi="Arial" w:cs="Arial"/>
          <w:b/>
          <w:snapToGrid/>
          <w:sz w:val="20"/>
        </w:rPr>
        <w:t>Grid Code</w:t>
      </w:r>
      <w:r w:rsidRPr="00D811BE">
        <w:rPr>
          <w:rFonts w:ascii="Arial" w:eastAsia="Arial" w:hAnsi="Arial" w:cs="Arial"/>
          <w:snapToGrid/>
          <w:sz w:val="20"/>
        </w:rPr>
        <w:t xml:space="preserve"> (e.g. ECC.6.3.8) and as specified in the </w:t>
      </w:r>
      <w:r w:rsidRPr="00D811BE">
        <w:rPr>
          <w:rFonts w:ascii="Arial" w:eastAsia="Arial" w:hAnsi="Arial" w:cs="Arial"/>
          <w:b/>
          <w:snapToGrid/>
          <w:sz w:val="20"/>
        </w:rPr>
        <w:t xml:space="preserve"> Bilateral Connection Agreement</w:t>
      </w:r>
      <w:r w:rsidR="00DD5F68" w:rsidRPr="00DD5F68">
        <w:rPr>
          <w:rFonts w:ascii="Arial" w:eastAsia="Arial" w:hAnsi="Arial" w:cs="Arial"/>
          <w:b/>
          <w:snapToGrid/>
          <w:sz w:val="20"/>
        </w:rPr>
        <w:t xml:space="preserve"> </w:t>
      </w:r>
      <w:r w:rsidR="00DD5F68" w:rsidRPr="00DD5F68">
        <w:rPr>
          <w:rFonts w:ascii="Arial" w:eastAsia="Arial" w:hAnsi="Arial" w:cs="Arial"/>
          <w:snapToGrid/>
          <w:sz w:val="20"/>
        </w:rPr>
        <w:t>for the</w:t>
      </w:r>
      <w:r w:rsidR="00DD5F68">
        <w:rPr>
          <w:rFonts w:ascii="Arial" w:eastAsia="Arial" w:hAnsi="Arial" w:cs="Arial"/>
          <w:b/>
          <w:snapToGrid/>
          <w:sz w:val="20"/>
        </w:rPr>
        <w:t xml:space="preserve"> </w:t>
      </w:r>
      <w:r w:rsidR="00DD5F68" w:rsidRPr="00D811BE">
        <w:rPr>
          <w:rFonts w:ascii="Arial" w:eastAsia="Arial" w:hAnsi="Arial" w:cs="Arial"/>
          <w:b/>
          <w:snapToGrid/>
          <w:sz w:val="20"/>
        </w:rPr>
        <w:t>Facility</w:t>
      </w:r>
      <w:r w:rsidRPr="00D811BE">
        <w:rPr>
          <w:rFonts w:ascii="Arial" w:eastAsia="Arial" w:hAnsi="Arial" w:cs="Arial"/>
          <w:snapToGrid/>
          <w:sz w:val="20"/>
        </w:rPr>
        <w:t xml:space="preserve">. For the avoidance of doubt, </w:t>
      </w:r>
      <w:r w:rsidRPr="00D811BE">
        <w:rPr>
          <w:rFonts w:ascii="Arial" w:eastAsia="Arial" w:hAnsi="Arial" w:cs="Arial"/>
          <w:b/>
          <w:bCs/>
          <w:snapToGrid/>
          <w:sz w:val="20"/>
        </w:rPr>
        <w:t xml:space="preserve">GBGF-S Plants </w:t>
      </w:r>
      <w:r w:rsidRPr="00D811BE">
        <w:rPr>
          <w:rFonts w:ascii="Arial" w:eastAsia="Arial" w:hAnsi="Arial" w:cs="Arial"/>
          <w:snapToGrid/>
          <w:sz w:val="20"/>
        </w:rPr>
        <w:t xml:space="preserve">and </w:t>
      </w:r>
      <w:r w:rsidRPr="00D811BE">
        <w:rPr>
          <w:rFonts w:ascii="Arial" w:eastAsia="Arial" w:hAnsi="Arial" w:cs="Arial"/>
          <w:b/>
          <w:bCs/>
          <w:snapToGrid/>
          <w:sz w:val="20"/>
        </w:rPr>
        <w:t>GBGF-I Plants</w:t>
      </w:r>
      <w:r w:rsidRPr="00D811BE">
        <w:rPr>
          <w:rFonts w:ascii="Arial" w:eastAsia="Arial" w:hAnsi="Arial" w:cs="Arial"/>
          <w:snapToGrid/>
          <w:sz w:val="20"/>
        </w:rPr>
        <w:t xml:space="preserve"> not explicitly catered for in ECC.6.3.8 should meet the requirements of ECC.6.3.8.3 and ECC.6.3.8.4 respectively.</w:t>
      </w:r>
    </w:p>
    <w:p w14:paraId="22C9905B" w14:textId="77777777" w:rsidR="00D811BE" w:rsidRPr="00DB2584" w:rsidRDefault="00D811BE" w:rsidP="00DB2584">
      <w:pPr>
        <w:widowControl/>
        <w:tabs>
          <w:tab w:val="clear" w:pos="0"/>
          <w:tab w:val="left" w:pos="2746"/>
          <w:tab w:val="left" w:pos="3793"/>
          <w:tab w:val="left" w:pos="4970"/>
          <w:tab w:val="left" w:pos="6801"/>
        </w:tabs>
        <w:spacing w:before="120" w:after="120" w:line="264" w:lineRule="auto"/>
        <w:ind w:left="-72"/>
        <w:jc w:val="both"/>
        <w:rPr>
          <w:rFonts w:ascii="Arial" w:eastAsia="Arial" w:hAnsi="Arial" w:cs="Arial"/>
          <w:snapToGrid/>
          <w:sz w:val="22"/>
          <w:szCs w:val="22"/>
        </w:rPr>
      </w:pPr>
    </w:p>
    <w:p w14:paraId="4BAF3724" w14:textId="77777777" w:rsidR="0092394B" w:rsidRPr="00DB2584" w:rsidRDefault="0092394B" w:rsidP="00DB2584">
      <w:pPr>
        <w:spacing w:before="120" w:after="120"/>
        <w:rPr>
          <w:rFonts w:ascii="Arial" w:eastAsia="MS PGothic" w:hAnsi="Arial" w:cs="Arial"/>
          <w:b/>
          <w:color w:val="FFC000"/>
          <w:sz w:val="22"/>
          <w:szCs w:val="22"/>
        </w:rPr>
      </w:pPr>
      <w:r w:rsidRPr="00DB2584">
        <w:rPr>
          <w:rFonts w:ascii="Arial" w:eastAsia="MS PGothic" w:hAnsi="Arial" w:cs="Arial"/>
          <w:b/>
          <w:color w:val="FFC000"/>
          <w:sz w:val="22"/>
          <w:szCs w:val="22"/>
        </w:rPr>
        <w:t>Part C - Control and Indication Facilities</w:t>
      </w:r>
    </w:p>
    <w:p w14:paraId="1BE339D9" w14:textId="0E211ECE" w:rsidR="0092394B" w:rsidRPr="00DB2584" w:rsidRDefault="0092394B" w:rsidP="00DB2584">
      <w:pPr>
        <w:pStyle w:val="ListParagraph"/>
        <w:numPr>
          <w:ilvl w:val="0"/>
          <w:numId w:val="28"/>
        </w:numPr>
        <w:rPr>
          <w:rFonts w:ascii="Arial" w:eastAsia="Arial" w:hAnsi="Arial" w:cs="Arial"/>
          <w:snapToGrid/>
          <w:sz w:val="22"/>
          <w:szCs w:val="22"/>
        </w:rPr>
      </w:pPr>
      <w:r w:rsidRPr="00DB2584">
        <w:rPr>
          <w:rFonts w:ascii="Arial" w:eastAsia="Arial" w:hAnsi="Arial" w:cs="Arial"/>
          <w:snapToGrid/>
          <w:sz w:val="22"/>
          <w:szCs w:val="22"/>
        </w:rPr>
        <w:t xml:space="preserve">Where applicable, the transformer tap position shall be </w:t>
      </w:r>
      <w:r w:rsidR="00D811BE">
        <w:rPr>
          <w:rFonts w:ascii="Arial" w:eastAsia="Arial" w:hAnsi="Arial" w:cs="Arial"/>
          <w:snapToGrid/>
          <w:sz w:val="22"/>
          <w:szCs w:val="22"/>
        </w:rPr>
        <w:t>made available</w:t>
      </w:r>
      <w:r w:rsidRPr="00DB2584">
        <w:rPr>
          <w:rFonts w:ascii="Arial" w:eastAsia="Arial" w:hAnsi="Arial" w:cs="Arial"/>
          <w:snapToGrid/>
          <w:sz w:val="22"/>
          <w:szCs w:val="22"/>
        </w:rPr>
        <w:t xml:space="preserve"> by the </w:t>
      </w:r>
      <w:r w:rsidRPr="00DB2584">
        <w:rPr>
          <w:rFonts w:ascii="Arial" w:eastAsia="Arial" w:hAnsi="Arial" w:cs="Arial"/>
          <w:b/>
          <w:snapToGrid/>
          <w:sz w:val="22"/>
          <w:szCs w:val="22"/>
        </w:rPr>
        <w:t>Provider</w:t>
      </w:r>
      <w:r w:rsidRPr="00DB2584">
        <w:rPr>
          <w:rFonts w:ascii="Arial" w:eastAsia="Arial" w:hAnsi="Arial" w:cs="Arial"/>
          <w:snapToGrid/>
          <w:sz w:val="22"/>
          <w:szCs w:val="22"/>
        </w:rPr>
        <w:t xml:space="preserve"> at </w:t>
      </w:r>
      <w:r w:rsidRPr="00DB2584">
        <w:rPr>
          <w:rFonts w:ascii="Arial" w:eastAsia="Arial" w:hAnsi="Arial" w:cs="Arial"/>
          <w:bCs/>
          <w:snapToGrid/>
          <w:sz w:val="22"/>
          <w:szCs w:val="22"/>
        </w:rPr>
        <w:t>the</w:t>
      </w:r>
      <w:r w:rsidRPr="00DB2584">
        <w:rPr>
          <w:rFonts w:ascii="Arial" w:eastAsia="Arial" w:hAnsi="Arial" w:cs="Arial"/>
          <w:b/>
          <w:bCs/>
          <w:snapToGrid/>
          <w:sz w:val="22"/>
          <w:szCs w:val="22"/>
        </w:rPr>
        <w:t xml:space="preserve"> Company’s</w:t>
      </w:r>
      <w:r w:rsidRPr="00DB2584">
        <w:rPr>
          <w:rFonts w:ascii="Arial" w:eastAsia="Arial" w:hAnsi="Arial" w:cs="Arial"/>
          <w:snapToGrid/>
          <w:sz w:val="22"/>
          <w:szCs w:val="22"/>
        </w:rPr>
        <w:t xml:space="preserve"> operational metering system control and data acquisition (SCADA) outstation interface, as specified in the </w:t>
      </w:r>
      <w:r w:rsidRPr="00DB2584">
        <w:rPr>
          <w:rFonts w:ascii="Arial" w:eastAsia="Arial" w:hAnsi="Arial" w:cs="Arial"/>
          <w:b/>
          <w:snapToGrid/>
          <w:sz w:val="22"/>
          <w:szCs w:val="22"/>
        </w:rPr>
        <w:t>Provider’s Bilateral Connection Agreement</w:t>
      </w:r>
      <w:r w:rsidRPr="00DB2584">
        <w:rPr>
          <w:rFonts w:ascii="Arial" w:eastAsia="Arial" w:hAnsi="Arial" w:cs="Arial"/>
          <w:snapToGrid/>
          <w:sz w:val="22"/>
          <w:szCs w:val="22"/>
        </w:rPr>
        <w:t>.</w:t>
      </w:r>
    </w:p>
    <w:p w14:paraId="772EF52C" w14:textId="77777777" w:rsidR="0092394B" w:rsidRPr="0092394B" w:rsidRDefault="0092394B" w:rsidP="0092394B">
      <w:pPr>
        <w:widowControl/>
        <w:tabs>
          <w:tab w:val="clear" w:pos="0"/>
          <w:tab w:val="left" w:pos="720"/>
          <w:tab w:val="left" w:pos="1530"/>
          <w:tab w:val="left" w:pos="2520"/>
          <w:tab w:val="left" w:pos="6480"/>
          <w:tab w:val="right" w:pos="8479"/>
        </w:tabs>
        <w:spacing w:after="120" w:line="264" w:lineRule="auto"/>
        <w:jc w:val="both"/>
        <w:rPr>
          <w:rFonts w:ascii="Arial" w:eastAsia="Arial" w:hAnsi="Arial" w:cs="Arial"/>
          <w:snapToGrid/>
          <w:sz w:val="22"/>
          <w:szCs w:val="22"/>
        </w:rPr>
      </w:pPr>
    </w:p>
    <w:p w14:paraId="5F8093CA" w14:textId="743431C9" w:rsidR="0092394B" w:rsidRPr="0092394B" w:rsidRDefault="0092394B" w:rsidP="00DB2584">
      <w:pPr>
        <w:widowControl/>
        <w:numPr>
          <w:ilvl w:val="0"/>
          <w:numId w:val="28"/>
        </w:numPr>
        <w:tabs>
          <w:tab w:val="clear" w:pos="0"/>
          <w:tab w:val="left" w:pos="720"/>
          <w:tab w:val="left" w:pos="1530"/>
          <w:tab w:val="left" w:pos="2520"/>
          <w:tab w:val="left" w:pos="6480"/>
          <w:tab w:val="right" w:pos="8479"/>
        </w:tabs>
        <w:spacing w:after="120" w:line="264" w:lineRule="auto"/>
        <w:jc w:val="both"/>
        <w:rPr>
          <w:rFonts w:ascii="Arial" w:eastAsia="Arial" w:hAnsi="Arial" w:cs="Arial"/>
          <w:snapToGrid/>
          <w:sz w:val="22"/>
          <w:szCs w:val="22"/>
        </w:rPr>
      </w:pPr>
      <w:r w:rsidRPr="0092394B">
        <w:rPr>
          <w:rFonts w:ascii="Arial" w:eastAsia="Arial" w:hAnsi="Arial" w:cs="Arial"/>
          <w:snapToGrid/>
          <w:sz w:val="22"/>
          <w:szCs w:val="22"/>
        </w:rPr>
        <w:t xml:space="preserve">Where applicable, the following facilities for voltage control to the </w:t>
      </w:r>
      <w:r w:rsidRPr="00D32AEC">
        <w:rPr>
          <w:rFonts w:ascii="Arial" w:eastAsia="Arial" w:hAnsi="Arial" w:cs="Arial"/>
          <w:b/>
          <w:snapToGrid/>
          <w:sz w:val="22"/>
          <w:szCs w:val="22"/>
        </w:rPr>
        <w:t>Company’s</w:t>
      </w:r>
      <w:r w:rsidRPr="0092394B">
        <w:rPr>
          <w:rFonts w:ascii="Arial" w:eastAsia="Arial" w:hAnsi="Arial" w:cs="Arial"/>
          <w:snapToGrid/>
          <w:sz w:val="22"/>
          <w:szCs w:val="22"/>
        </w:rPr>
        <w:t xml:space="preserve"> instructions shall be provided by the </w:t>
      </w:r>
      <w:r w:rsidRPr="00D32AEC">
        <w:rPr>
          <w:rFonts w:ascii="Arial" w:eastAsia="Arial" w:hAnsi="Arial" w:cs="Arial"/>
          <w:b/>
          <w:snapToGrid/>
          <w:sz w:val="22"/>
          <w:szCs w:val="22"/>
        </w:rPr>
        <w:t xml:space="preserve">Provider </w:t>
      </w:r>
      <w:r w:rsidRPr="0092394B">
        <w:rPr>
          <w:rFonts w:ascii="Arial" w:eastAsia="Arial" w:hAnsi="Arial" w:cs="Arial"/>
          <w:snapToGrid/>
          <w:sz w:val="22"/>
          <w:szCs w:val="22"/>
        </w:rPr>
        <w:t>at a manned control point:</w:t>
      </w:r>
    </w:p>
    <w:p w14:paraId="62B2A17E" w14:textId="77777777" w:rsidR="0092394B" w:rsidRPr="0092394B" w:rsidRDefault="0092394B" w:rsidP="00DB2584">
      <w:pPr>
        <w:widowControl/>
        <w:numPr>
          <w:ilvl w:val="1"/>
          <w:numId w:val="28"/>
        </w:numPr>
        <w:tabs>
          <w:tab w:val="clear" w:pos="0"/>
          <w:tab w:val="left" w:pos="720"/>
          <w:tab w:val="left" w:pos="1530"/>
          <w:tab w:val="left" w:pos="2520"/>
          <w:tab w:val="left" w:pos="6480"/>
          <w:tab w:val="right" w:pos="8479"/>
        </w:tabs>
        <w:spacing w:after="120" w:line="264" w:lineRule="auto"/>
        <w:jc w:val="both"/>
        <w:rPr>
          <w:rFonts w:ascii="Arial" w:eastAsia="Arial" w:hAnsi="Arial" w:cs="Arial"/>
          <w:snapToGrid/>
          <w:sz w:val="22"/>
          <w:szCs w:val="22"/>
        </w:rPr>
      </w:pPr>
      <w:r w:rsidRPr="0092394B">
        <w:rPr>
          <w:rFonts w:ascii="Arial" w:eastAsia="Arial" w:hAnsi="Arial" w:cs="Arial"/>
          <w:bCs/>
          <w:snapToGrid/>
          <w:sz w:val="22"/>
          <w:szCs w:val="22"/>
        </w:rPr>
        <w:t>Start-up</w:t>
      </w:r>
      <w:r w:rsidRPr="0092394B">
        <w:rPr>
          <w:rFonts w:ascii="Arial" w:eastAsia="Arial" w:hAnsi="Arial" w:cs="Arial"/>
          <w:snapToGrid/>
          <w:sz w:val="22"/>
          <w:szCs w:val="22"/>
        </w:rPr>
        <w:t xml:space="preserve"> of machine and transition to </w:t>
      </w:r>
      <w:r w:rsidRPr="00D32AEC">
        <w:rPr>
          <w:rFonts w:ascii="Arial" w:eastAsia="Arial" w:hAnsi="Arial" w:cs="Arial"/>
          <w:b/>
          <w:snapToGrid/>
          <w:sz w:val="22"/>
          <w:szCs w:val="22"/>
        </w:rPr>
        <w:t>Stability Compensation</w:t>
      </w:r>
      <w:r w:rsidRPr="0092394B">
        <w:rPr>
          <w:rFonts w:ascii="Arial" w:eastAsia="Arial" w:hAnsi="Arial" w:cs="Arial"/>
          <w:snapToGrid/>
          <w:sz w:val="22"/>
          <w:szCs w:val="22"/>
        </w:rPr>
        <w:t xml:space="preserve"> mode.</w:t>
      </w:r>
    </w:p>
    <w:p w14:paraId="79EA5B4D" w14:textId="77777777" w:rsidR="0092394B" w:rsidRPr="0092394B" w:rsidRDefault="0092394B" w:rsidP="00DB2584">
      <w:pPr>
        <w:widowControl/>
        <w:numPr>
          <w:ilvl w:val="1"/>
          <w:numId w:val="28"/>
        </w:numPr>
        <w:tabs>
          <w:tab w:val="clear" w:pos="0"/>
          <w:tab w:val="left" w:pos="720"/>
          <w:tab w:val="left" w:pos="1530"/>
          <w:tab w:val="left" w:pos="2520"/>
          <w:tab w:val="left" w:pos="6480"/>
          <w:tab w:val="right" w:pos="8479"/>
        </w:tabs>
        <w:spacing w:after="120" w:line="264" w:lineRule="auto"/>
        <w:jc w:val="both"/>
        <w:rPr>
          <w:rFonts w:ascii="Arial" w:eastAsia="Arial" w:hAnsi="Arial" w:cs="Arial"/>
          <w:snapToGrid/>
          <w:sz w:val="22"/>
          <w:szCs w:val="22"/>
        </w:rPr>
      </w:pPr>
      <w:r w:rsidRPr="0092394B">
        <w:rPr>
          <w:rFonts w:ascii="Arial" w:eastAsia="Arial" w:hAnsi="Arial" w:cs="Arial"/>
          <w:bCs/>
          <w:snapToGrid/>
          <w:sz w:val="22"/>
          <w:szCs w:val="22"/>
        </w:rPr>
        <w:lastRenderedPageBreak/>
        <w:t>Shut-down</w:t>
      </w:r>
      <w:r w:rsidRPr="0092394B">
        <w:rPr>
          <w:rFonts w:ascii="Arial" w:eastAsia="Arial" w:hAnsi="Arial" w:cs="Arial"/>
          <w:snapToGrid/>
          <w:sz w:val="22"/>
          <w:szCs w:val="22"/>
        </w:rPr>
        <w:t xml:space="preserve"> of </w:t>
      </w:r>
      <w:r w:rsidRPr="00D32AEC">
        <w:rPr>
          <w:rFonts w:ascii="Arial" w:eastAsia="Arial" w:hAnsi="Arial" w:cs="Arial"/>
          <w:b/>
          <w:snapToGrid/>
          <w:sz w:val="22"/>
          <w:szCs w:val="22"/>
        </w:rPr>
        <w:t>Stability Compensation</w:t>
      </w:r>
      <w:r w:rsidRPr="0092394B">
        <w:rPr>
          <w:rFonts w:ascii="Arial" w:eastAsia="Arial" w:hAnsi="Arial" w:cs="Arial"/>
          <w:snapToGrid/>
          <w:sz w:val="22"/>
          <w:szCs w:val="22"/>
        </w:rPr>
        <w:t xml:space="preserve"> mode.</w:t>
      </w:r>
    </w:p>
    <w:p w14:paraId="2EBD94D5" w14:textId="77777777" w:rsidR="0092394B" w:rsidRPr="0092394B" w:rsidRDefault="0092394B" w:rsidP="00DB2584">
      <w:pPr>
        <w:widowControl/>
        <w:numPr>
          <w:ilvl w:val="1"/>
          <w:numId w:val="28"/>
        </w:numPr>
        <w:tabs>
          <w:tab w:val="clear" w:pos="0"/>
          <w:tab w:val="left" w:pos="720"/>
          <w:tab w:val="left" w:pos="1530"/>
          <w:tab w:val="left" w:pos="2520"/>
          <w:tab w:val="left" w:pos="6480"/>
          <w:tab w:val="right" w:pos="8479"/>
        </w:tabs>
        <w:spacing w:after="120" w:line="264" w:lineRule="auto"/>
        <w:jc w:val="both"/>
        <w:rPr>
          <w:rFonts w:ascii="Arial" w:eastAsia="Arial" w:hAnsi="Arial" w:cs="Arial"/>
          <w:snapToGrid/>
          <w:sz w:val="22"/>
          <w:szCs w:val="22"/>
        </w:rPr>
      </w:pPr>
      <w:r w:rsidRPr="0092394B">
        <w:rPr>
          <w:rFonts w:ascii="Arial" w:eastAsia="Arial" w:hAnsi="Arial" w:cs="Arial"/>
          <w:snapToGrid/>
          <w:sz w:val="22"/>
          <w:szCs w:val="22"/>
        </w:rPr>
        <w:t xml:space="preserve">Target voltage setting (resolution 1kV) (for </w:t>
      </w:r>
      <w:r w:rsidRPr="0092394B">
        <w:rPr>
          <w:rFonts w:ascii="Arial" w:eastAsia="Arial" w:hAnsi="Arial" w:cs="Arial"/>
          <w:i/>
          <w:snapToGrid/>
          <w:sz w:val="22"/>
          <w:szCs w:val="22"/>
        </w:rPr>
        <w:t>Target Voltage</w:t>
      </w:r>
      <w:r w:rsidRPr="0092394B">
        <w:rPr>
          <w:rFonts w:ascii="Arial" w:eastAsia="Arial" w:hAnsi="Arial" w:cs="Arial"/>
          <w:snapToGrid/>
          <w:sz w:val="22"/>
          <w:szCs w:val="22"/>
        </w:rPr>
        <w:t xml:space="preserve"> control mode).</w:t>
      </w:r>
    </w:p>
    <w:p w14:paraId="0506C3CD" w14:textId="6AE83F6D" w:rsidR="0070036E" w:rsidRDefault="0070036E" w:rsidP="00DB2584">
      <w:pPr>
        <w:widowControl/>
        <w:numPr>
          <w:ilvl w:val="1"/>
          <w:numId w:val="28"/>
        </w:numPr>
        <w:tabs>
          <w:tab w:val="clear" w:pos="0"/>
          <w:tab w:val="left" w:pos="720"/>
          <w:tab w:val="left" w:pos="1530"/>
          <w:tab w:val="left" w:pos="2520"/>
          <w:tab w:val="left" w:pos="6480"/>
          <w:tab w:val="right" w:pos="8479"/>
        </w:tabs>
        <w:spacing w:after="120" w:line="264" w:lineRule="auto"/>
        <w:jc w:val="both"/>
        <w:rPr>
          <w:ins w:id="499" w:author="NGESO" w:date="2022-11-18T14:41:00Z"/>
          <w:rFonts w:ascii="Arial" w:eastAsia="Arial" w:hAnsi="Arial" w:cs="Arial"/>
          <w:snapToGrid/>
          <w:sz w:val="22"/>
          <w:szCs w:val="22"/>
        </w:rPr>
      </w:pPr>
      <w:ins w:id="500" w:author="NGESO" w:date="2022-11-18T14:41:00Z">
        <w:r>
          <w:rPr>
            <w:rFonts w:ascii="Arial" w:eastAsia="Arial" w:hAnsi="Arial" w:cs="Arial"/>
            <w:snapToGrid/>
            <w:sz w:val="22"/>
            <w:szCs w:val="22"/>
          </w:rPr>
          <w:t xml:space="preserve">Target MVAr setting (for </w:t>
        </w:r>
        <w:r w:rsidRPr="00785024">
          <w:rPr>
            <w:rFonts w:ascii="Arial" w:eastAsia="Arial" w:hAnsi="Arial" w:cs="Arial"/>
            <w:i/>
            <w:iCs/>
            <w:snapToGrid/>
            <w:sz w:val="22"/>
            <w:szCs w:val="22"/>
          </w:rPr>
          <w:t>Constant MVAr</w:t>
        </w:r>
        <w:r>
          <w:rPr>
            <w:rFonts w:ascii="Arial" w:eastAsia="Arial" w:hAnsi="Arial" w:cs="Arial"/>
            <w:snapToGrid/>
            <w:sz w:val="22"/>
            <w:szCs w:val="22"/>
          </w:rPr>
          <w:t xml:space="preserve"> mode)</w:t>
        </w:r>
      </w:ins>
    </w:p>
    <w:p w14:paraId="3069EC6B" w14:textId="5113F0B9" w:rsidR="0092394B" w:rsidRPr="0092394B" w:rsidRDefault="0092394B" w:rsidP="00DB2584">
      <w:pPr>
        <w:widowControl/>
        <w:numPr>
          <w:ilvl w:val="1"/>
          <w:numId w:val="28"/>
        </w:numPr>
        <w:tabs>
          <w:tab w:val="clear" w:pos="0"/>
          <w:tab w:val="left" w:pos="720"/>
          <w:tab w:val="left" w:pos="1530"/>
          <w:tab w:val="left" w:pos="2520"/>
          <w:tab w:val="left" w:pos="6480"/>
          <w:tab w:val="right" w:pos="8479"/>
        </w:tabs>
        <w:spacing w:after="120" w:line="264" w:lineRule="auto"/>
        <w:jc w:val="both"/>
        <w:rPr>
          <w:rFonts w:ascii="Arial" w:eastAsia="Arial" w:hAnsi="Arial" w:cs="Arial"/>
          <w:snapToGrid/>
          <w:sz w:val="22"/>
          <w:szCs w:val="22"/>
        </w:rPr>
      </w:pPr>
      <w:r w:rsidRPr="0092394B">
        <w:rPr>
          <w:rFonts w:ascii="Arial" w:eastAsia="Arial" w:hAnsi="Arial" w:cs="Arial"/>
          <w:snapToGrid/>
          <w:sz w:val="22"/>
          <w:szCs w:val="22"/>
        </w:rPr>
        <w:t>Control mode selection (Target Voltage or Constant MVAr).</w:t>
      </w:r>
    </w:p>
    <w:p w14:paraId="6A9F9F9B" w14:textId="77777777" w:rsidR="0092394B" w:rsidRPr="0092394B" w:rsidRDefault="0092394B" w:rsidP="00DB2584">
      <w:pPr>
        <w:widowControl/>
        <w:numPr>
          <w:ilvl w:val="1"/>
          <w:numId w:val="28"/>
        </w:numPr>
        <w:tabs>
          <w:tab w:val="clear" w:pos="0"/>
          <w:tab w:val="left" w:pos="720"/>
          <w:tab w:val="left" w:pos="1530"/>
          <w:tab w:val="left" w:pos="2520"/>
          <w:tab w:val="left" w:pos="6480"/>
          <w:tab w:val="right" w:pos="8479"/>
        </w:tabs>
        <w:spacing w:after="120" w:line="264" w:lineRule="auto"/>
        <w:jc w:val="both"/>
        <w:rPr>
          <w:rFonts w:ascii="Arial" w:eastAsia="Arial" w:hAnsi="Arial" w:cs="Arial"/>
          <w:snapToGrid/>
          <w:sz w:val="22"/>
          <w:szCs w:val="22"/>
        </w:rPr>
      </w:pPr>
      <w:r w:rsidRPr="0092394B">
        <w:rPr>
          <w:rFonts w:ascii="Arial" w:eastAsia="Arial" w:hAnsi="Arial" w:cs="Arial"/>
          <w:snapToGrid/>
          <w:sz w:val="22"/>
          <w:szCs w:val="22"/>
        </w:rPr>
        <w:t>Slope setting (range 2% to 7%, resolution 0.5%.)</w:t>
      </w:r>
    </w:p>
    <w:p w14:paraId="08BAFC3E" w14:textId="77777777" w:rsidR="0092394B" w:rsidRPr="0092394B" w:rsidRDefault="0092394B" w:rsidP="0092394B">
      <w:pPr>
        <w:widowControl/>
        <w:tabs>
          <w:tab w:val="clear" w:pos="0"/>
          <w:tab w:val="left" w:pos="720"/>
          <w:tab w:val="left" w:pos="1530"/>
          <w:tab w:val="left" w:pos="2520"/>
          <w:tab w:val="left" w:pos="6480"/>
          <w:tab w:val="right" w:pos="8479"/>
        </w:tabs>
        <w:spacing w:after="120" w:line="264" w:lineRule="auto"/>
        <w:ind w:left="360"/>
        <w:jc w:val="both"/>
        <w:rPr>
          <w:rFonts w:ascii="Arial" w:eastAsia="Arial" w:hAnsi="Arial" w:cs="Arial"/>
          <w:snapToGrid/>
          <w:sz w:val="22"/>
          <w:szCs w:val="22"/>
        </w:rPr>
      </w:pPr>
    </w:p>
    <w:p w14:paraId="086B7E77" w14:textId="1D280B8C" w:rsidR="0092394B" w:rsidRPr="0092394B" w:rsidRDefault="0092394B" w:rsidP="00DB2584">
      <w:pPr>
        <w:widowControl/>
        <w:numPr>
          <w:ilvl w:val="0"/>
          <w:numId w:val="28"/>
        </w:numPr>
        <w:tabs>
          <w:tab w:val="clear" w:pos="0"/>
          <w:tab w:val="left" w:pos="720"/>
          <w:tab w:val="left" w:pos="1530"/>
          <w:tab w:val="left" w:pos="2520"/>
          <w:tab w:val="left" w:pos="6480"/>
          <w:tab w:val="right" w:pos="8479"/>
        </w:tabs>
        <w:spacing w:after="120" w:line="264" w:lineRule="auto"/>
        <w:jc w:val="both"/>
        <w:rPr>
          <w:rFonts w:ascii="Arial" w:eastAsia="Arial" w:hAnsi="Arial" w:cs="Arial"/>
          <w:snapToGrid/>
          <w:sz w:val="22"/>
          <w:szCs w:val="22"/>
        </w:rPr>
      </w:pPr>
      <w:r w:rsidRPr="0092394B">
        <w:rPr>
          <w:rFonts w:ascii="Arial" w:eastAsia="Arial" w:hAnsi="Arial" w:cs="Arial"/>
          <w:snapToGrid/>
          <w:sz w:val="22"/>
          <w:szCs w:val="22"/>
        </w:rPr>
        <w:t xml:space="preserve">The following additional facilities for voltage/reactive power control shall be provided by the </w:t>
      </w:r>
      <w:r w:rsidRPr="00FF1F6D">
        <w:rPr>
          <w:rFonts w:ascii="Arial" w:eastAsia="Arial" w:hAnsi="Arial" w:cs="Arial"/>
          <w:b/>
          <w:snapToGrid/>
          <w:sz w:val="22"/>
          <w:szCs w:val="22"/>
        </w:rPr>
        <w:t>Provider</w:t>
      </w:r>
      <w:r w:rsidRPr="0092394B">
        <w:rPr>
          <w:rFonts w:ascii="Arial" w:eastAsia="Arial" w:hAnsi="Arial" w:cs="Arial"/>
          <w:snapToGrid/>
          <w:sz w:val="22"/>
          <w:szCs w:val="22"/>
        </w:rPr>
        <w:t xml:space="preserve">.  The </w:t>
      </w:r>
      <w:r w:rsidRPr="00FF1F6D">
        <w:rPr>
          <w:rFonts w:ascii="Arial" w:eastAsia="Arial" w:hAnsi="Arial" w:cs="Arial"/>
          <w:b/>
          <w:snapToGrid/>
          <w:sz w:val="22"/>
          <w:szCs w:val="22"/>
        </w:rPr>
        <w:t>Provider</w:t>
      </w:r>
      <w:r w:rsidRPr="0092394B">
        <w:rPr>
          <w:rFonts w:ascii="Arial" w:eastAsia="Arial" w:hAnsi="Arial" w:cs="Arial"/>
          <w:snapToGrid/>
          <w:sz w:val="22"/>
          <w:szCs w:val="22"/>
        </w:rPr>
        <w:t xml:space="preserve"> shall use all reasonable endeavours to adjust any of the following specified quantities on </w:t>
      </w:r>
      <w:r w:rsidR="00D811BE" w:rsidRPr="00D811BE">
        <w:rPr>
          <w:rFonts w:ascii="Arial" w:eastAsia="Arial" w:hAnsi="Arial" w:cs="Arial"/>
          <w:bCs/>
          <w:snapToGrid/>
          <w:sz w:val="22"/>
          <w:szCs w:val="22"/>
        </w:rPr>
        <w:t>the</w:t>
      </w:r>
      <w:r w:rsidR="00D811BE" w:rsidRPr="0092394B">
        <w:rPr>
          <w:rFonts w:ascii="Arial" w:eastAsia="Arial" w:hAnsi="Arial" w:cs="Arial"/>
          <w:b/>
          <w:bCs/>
          <w:snapToGrid/>
          <w:sz w:val="22"/>
          <w:szCs w:val="22"/>
        </w:rPr>
        <w:t xml:space="preserve"> </w:t>
      </w:r>
      <w:r w:rsidRPr="0092394B">
        <w:rPr>
          <w:rFonts w:ascii="Arial" w:eastAsia="Arial" w:hAnsi="Arial" w:cs="Arial"/>
          <w:b/>
          <w:bCs/>
          <w:snapToGrid/>
          <w:sz w:val="22"/>
          <w:szCs w:val="22"/>
        </w:rPr>
        <w:t>Company</w:t>
      </w:r>
      <w:r w:rsidRPr="0092394B">
        <w:rPr>
          <w:rFonts w:ascii="Arial" w:eastAsia="Arial" w:hAnsi="Arial" w:cs="Arial"/>
          <w:snapToGrid/>
          <w:sz w:val="22"/>
          <w:szCs w:val="22"/>
        </w:rPr>
        <w:t xml:space="preserve">’s instruction within 24 hours’ notice.  Adjustments including </w:t>
      </w:r>
      <w:r w:rsidR="00D811BE">
        <w:rPr>
          <w:rFonts w:ascii="Arial" w:eastAsia="Arial" w:hAnsi="Arial" w:cs="Arial"/>
          <w:snapToGrid/>
          <w:sz w:val="22"/>
          <w:szCs w:val="22"/>
        </w:rPr>
        <w:t xml:space="preserve">that described in paragraph </w:t>
      </w:r>
      <w:r w:rsidRPr="0092394B">
        <w:rPr>
          <w:rFonts w:ascii="Arial" w:eastAsia="Arial" w:hAnsi="Arial" w:cs="Arial"/>
          <w:snapToGrid/>
          <w:sz w:val="22"/>
          <w:szCs w:val="22"/>
        </w:rPr>
        <w:t xml:space="preserve">3.1 shall not be made unless instructed by </w:t>
      </w:r>
      <w:r w:rsidR="00D811BE" w:rsidRPr="00D811BE">
        <w:rPr>
          <w:rFonts w:ascii="Arial" w:eastAsia="Arial" w:hAnsi="Arial" w:cs="Arial"/>
          <w:bCs/>
          <w:snapToGrid/>
          <w:sz w:val="22"/>
          <w:szCs w:val="22"/>
        </w:rPr>
        <w:t>the</w:t>
      </w:r>
      <w:r w:rsidR="00D811BE" w:rsidRPr="0092394B">
        <w:rPr>
          <w:rFonts w:ascii="Arial" w:eastAsia="Arial" w:hAnsi="Arial" w:cs="Arial"/>
          <w:b/>
          <w:bCs/>
          <w:snapToGrid/>
          <w:sz w:val="22"/>
          <w:szCs w:val="22"/>
        </w:rPr>
        <w:t xml:space="preserve"> </w:t>
      </w:r>
      <w:r w:rsidRPr="0092394B">
        <w:rPr>
          <w:rFonts w:ascii="Arial" w:eastAsia="Arial" w:hAnsi="Arial" w:cs="Arial"/>
          <w:b/>
          <w:bCs/>
          <w:snapToGrid/>
          <w:sz w:val="22"/>
          <w:szCs w:val="22"/>
        </w:rPr>
        <w:t>Company.</w:t>
      </w:r>
    </w:p>
    <w:p w14:paraId="76CA33B5" w14:textId="4D2746B8" w:rsidR="0092394B" w:rsidRPr="0092394B" w:rsidRDefault="0092394B" w:rsidP="00DB2584">
      <w:pPr>
        <w:widowControl/>
        <w:numPr>
          <w:ilvl w:val="1"/>
          <w:numId w:val="28"/>
        </w:numPr>
        <w:tabs>
          <w:tab w:val="clear" w:pos="0"/>
          <w:tab w:val="left" w:pos="720"/>
          <w:tab w:val="left" w:pos="1530"/>
          <w:tab w:val="left" w:pos="2520"/>
          <w:tab w:val="left" w:pos="6480"/>
          <w:tab w:val="right" w:pos="8479"/>
        </w:tabs>
        <w:spacing w:after="120" w:line="264" w:lineRule="auto"/>
        <w:jc w:val="both"/>
        <w:rPr>
          <w:rFonts w:ascii="Arial" w:eastAsia="Arial" w:hAnsi="Arial" w:cs="Arial"/>
          <w:snapToGrid/>
          <w:sz w:val="22"/>
          <w:szCs w:val="22"/>
        </w:rPr>
      </w:pPr>
      <w:r w:rsidRPr="0092394B">
        <w:rPr>
          <w:rFonts w:ascii="Arial" w:eastAsia="Arial" w:hAnsi="Arial" w:cs="Arial"/>
          <w:snapToGrid/>
          <w:sz w:val="22"/>
          <w:szCs w:val="22"/>
        </w:rPr>
        <w:t>Change the voltage limits for Target Voltage mode (The setting shall be within range 0.93 to 1.07 pu. with a resolution of 0.005 pu).</w:t>
      </w:r>
    </w:p>
    <w:p w14:paraId="462EAE60" w14:textId="5858E3EA" w:rsidR="0092394B" w:rsidRPr="0092394B" w:rsidRDefault="0092394B" w:rsidP="00DB2584">
      <w:pPr>
        <w:widowControl/>
        <w:numPr>
          <w:ilvl w:val="0"/>
          <w:numId w:val="28"/>
        </w:numPr>
        <w:tabs>
          <w:tab w:val="clear" w:pos="0"/>
          <w:tab w:val="left" w:pos="720"/>
          <w:tab w:val="left" w:pos="1530"/>
          <w:tab w:val="left" w:pos="2520"/>
          <w:tab w:val="left" w:pos="6480"/>
          <w:tab w:val="right" w:pos="8479"/>
        </w:tabs>
        <w:spacing w:after="120" w:line="264" w:lineRule="auto"/>
        <w:contextualSpacing/>
        <w:jc w:val="both"/>
        <w:rPr>
          <w:rFonts w:ascii="Arial" w:eastAsia="Arial" w:hAnsi="Arial" w:cs="Arial"/>
          <w:snapToGrid/>
          <w:sz w:val="22"/>
          <w:szCs w:val="22"/>
        </w:rPr>
      </w:pPr>
      <w:r w:rsidRPr="0092394B">
        <w:rPr>
          <w:rFonts w:ascii="Arial" w:eastAsia="Arial" w:hAnsi="Arial" w:cs="Arial"/>
          <w:snapToGrid/>
          <w:sz w:val="22"/>
          <w:szCs w:val="22"/>
        </w:rPr>
        <w:t xml:space="preserve">In order to accurately monitor the performance, </w:t>
      </w:r>
      <w:r w:rsidR="00D32AEC" w:rsidRPr="00D32AEC">
        <w:rPr>
          <w:rFonts w:ascii="Arial" w:eastAsia="Arial" w:hAnsi="Arial" w:cs="Arial"/>
          <w:bCs/>
          <w:snapToGrid/>
          <w:sz w:val="22"/>
          <w:szCs w:val="22"/>
        </w:rPr>
        <w:t>the</w:t>
      </w:r>
      <w:r w:rsidR="00D32AEC">
        <w:rPr>
          <w:rFonts w:ascii="Arial" w:eastAsia="Arial" w:hAnsi="Arial" w:cs="Arial"/>
          <w:b/>
          <w:bCs/>
          <w:snapToGrid/>
          <w:sz w:val="22"/>
          <w:szCs w:val="22"/>
        </w:rPr>
        <w:t xml:space="preserve"> Facility</w:t>
      </w:r>
      <w:r w:rsidRPr="0092394B">
        <w:rPr>
          <w:rFonts w:ascii="Arial" w:eastAsia="Arial" w:hAnsi="Arial" w:cs="Arial"/>
          <w:snapToGrid/>
          <w:sz w:val="22"/>
          <w:szCs w:val="22"/>
        </w:rPr>
        <w:t xml:space="preserve"> </w:t>
      </w:r>
      <w:r w:rsidR="00FF1F6D">
        <w:rPr>
          <w:rFonts w:ascii="Arial" w:eastAsia="Arial" w:hAnsi="Arial" w:cs="Arial"/>
          <w:snapToGrid/>
          <w:sz w:val="22"/>
          <w:szCs w:val="22"/>
        </w:rPr>
        <w:t>must be capable of</w:t>
      </w:r>
      <w:r w:rsidRPr="0092394B">
        <w:rPr>
          <w:rFonts w:ascii="Arial" w:eastAsia="Arial" w:hAnsi="Arial" w:cs="Arial"/>
          <w:snapToGrid/>
          <w:sz w:val="22"/>
          <w:szCs w:val="22"/>
        </w:rPr>
        <w:t xml:space="preserve"> accurately record</w:t>
      </w:r>
      <w:r w:rsidR="00FF1F6D">
        <w:rPr>
          <w:rFonts w:ascii="Arial" w:eastAsia="Arial" w:hAnsi="Arial" w:cs="Arial"/>
          <w:snapToGrid/>
          <w:sz w:val="22"/>
          <w:szCs w:val="22"/>
        </w:rPr>
        <w:t>ing</w:t>
      </w:r>
      <w:r w:rsidRPr="0092394B">
        <w:rPr>
          <w:rFonts w:ascii="Arial" w:eastAsia="Arial" w:hAnsi="Arial" w:cs="Arial"/>
          <w:snapToGrid/>
          <w:sz w:val="22"/>
          <w:szCs w:val="22"/>
        </w:rPr>
        <w:t xml:space="preserve"> the following parameters at a rate of 10 ms: -</w:t>
      </w:r>
    </w:p>
    <w:p w14:paraId="07E46A07" w14:textId="734AECA6" w:rsidR="0092394B" w:rsidRPr="0092394B" w:rsidRDefault="0092394B" w:rsidP="00DB2584">
      <w:pPr>
        <w:widowControl/>
        <w:numPr>
          <w:ilvl w:val="1"/>
          <w:numId w:val="28"/>
        </w:numPr>
        <w:tabs>
          <w:tab w:val="clear" w:pos="0"/>
          <w:tab w:val="left" w:pos="720"/>
          <w:tab w:val="left" w:pos="1530"/>
          <w:tab w:val="left" w:pos="2520"/>
          <w:tab w:val="left" w:pos="6480"/>
          <w:tab w:val="right" w:pos="8479"/>
        </w:tabs>
        <w:spacing w:after="120" w:line="264" w:lineRule="auto"/>
        <w:contextualSpacing/>
        <w:jc w:val="both"/>
        <w:rPr>
          <w:rFonts w:ascii="Arial" w:eastAsia="Arial" w:hAnsi="Arial" w:cs="Arial"/>
          <w:snapToGrid/>
          <w:sz w:val="22"/>
          <w:szCs w:val="22"/>
        </w:rPr>
      </w:pPr>
      <w:r w:rsidRPr="00D811BE">
        <w:rPr>
          <w:rFonts w:ascii="Arial" w:eastAsia="Arial" w:hAnsi="Arial" w:cs="Arial"/>
          <w:b/>
          <w:snapToGrid/>
          <w:sz w:val="22"/>
          <w:szCs w:val="22"/>
        </w:rPr>
        <w:t>System Frequency</w:t>
      </w:r>
      <w:r w:rsidRPr="0092394B">
        <w:rPr>
          <w:rFonts w:ascii="Arial" w:eastAsia="Arial" w:hAnsi="Arial" w:cs="Arial"/>
          <w:snapToGrid/>
          <w:sz w:val="22"/>
          <w:szCs w:val="22"/>
        </w:rPr>
        <w:t xml:space="preserve"> using a nominated algorithm as defined by </w:t>
      </w:r>
      <w:r w:rsidR="00FF1F6D">
        <w:rPr>
          <w:rFonts w:ascii="Arial" w:eastAsia="Arial" w:hAnsi="Arial" w:cs="Arial"/>
          <w:snapToGrid/>
          <w:sz w:val="22"/>
          <w:szCs w:val="22"/>
        </w:rPr>
        <w:t>t</w:t>
      </w:r>
      <w:r w:rsidR="00FF1F6D" w:rsidRPr="0092394B">
        <w:rPr>
          <w:rFonts w:ascii="Arial" w:eastAsia="Arial" w:hAnsi="Arial" w:cs="Arial"/>
          <w:snapToGrid/>
          <w:sz w:val="22"/>
          <w:szCs w:val="22"/>
        </w:rPr>
        <w:t xml:space="preserve">he </w:t>
      </w:r>
      <w:r w:rsidRPr="00FF1F6D">
        <w:rPr>
          <w:rFonts w:ascii="Arial" w:eastAsia="Arial" w:hAnsi="Arial" w:cs="Arial"/>
          <w:b/>
          <w:snapToGrid/>
          <w:sz w:val="22"/>
          <w:szCs w:val="22"/>
        </w:rPr>
        <w:t>Company</w:t>
      </w:r>
      <w:r w:rsidR="00FF1F6D">
        <w:rPr>
          <w:rFonts w:ascii="Arial" w:eastAsia="Arial" w:hAnsi="Arial" w:cs="Arial"/>
          <w:snapToGrid/>
          <w:sz w:val="22"/>
          <w:szCs w:val="22"/>
        </w:rPr>
        <w:t>.</w:t>
      </w:r>
    </w:p>
    <w:p w14:paraId="60C43727" w14:textId="3397B2E3" w:rsidR="0092394B" w:rsidRPr="0092394B" w:rsidRDefault="0092394B" w:rsidP="00DB2584">
      <w:pPr>
        <w:widowControl/>
        <w:numPr>
          <w:ilvl w:val="1"/>
          <w:numId w:val="28"/>
        </w:numPr>
        <w:tabs>
          <w:tab w:val="clear" w:pos="0"/>
          <w:tab w:val="left" w:pos="720"/>
          <w:tab w:val="left" w:pos="1530"/>
          <w:tab w:val="left" w:pos="2520"/>
          <w:tab w:val="left" w:pos="6480"/>
          <w:tab w:val="right" w:pos="8479"/>
        </w:tabs>
        <w:spacing w:after="120" w:line="264" w:lineRule="auto"/>
        <w:contextualSpacing/>
        <w:jc w:val="both"/>
        <w:rPr>
          <w:rFonts w:ascii="Arial" w:eastAsia="Arial" w:hAnsi="Arial" w:cs="Arial"/>
          <w:snapToGrid/>
          <w:sz w:val="22"/>
          <w:szCs w:val="22"/>
        </w:rPr>
      </w:pPr>
      <w:r w:rsidRPr="0092394B">
        <w:rPr>
          <w:rFonts w:ascii="Arial" w:eastAsia="Arial" w:hAnsi="Arial" w:cs="Arial"/>
          <w:snapToGrid/>
          <w:sz w:val="22"/>
          <w:szCs w:val="22"/>
        </w:rPr>
        <w:t xml:space="preserve">The </w:t>
      </w:r>
      <w:r w:rsidRPr="00D811BE">
        <w:rPr>
          <w:rFonts w:ascii="Arial" w:eastAsia="Arial" w:hAnsi="Arial" w:cs="Arial"/>
          <w:b/>
          <w:snapToGrid/>
          <w:sz w:val="22"/>
          <w:szCs w:val="22"/>
        </w:rPr>
        <w:t>ROCOF</w:t>
      </w:r>
      <w:r w:rsidRPr="0092394B">
        <w:rPr>
          <w:rFonts w:ascii="Arial" w:eastAsia="Arial" w:hAnsi="Arial" w:cs="Arial"/>
          <w:snapToGrid/>
          <w:sz w:val="22"/>
          <w:szCs w:val="22"/>
        </w:rPr>
        <w:t xml:space="preserve"> rate using a nominated algorithm as defined by </w:t>
      </w:r>
      <w:r w:rsidR="00FF1F6D">
        <w:rPr>
          <w:rFonts w:ascii="Arial" w:eastAsia="Arial" w:hAnsi="Arial" w:cs="Arial"/>
          <w:snapToGrid/>
          <w:sz w:val="22"/>
          <w:szCs w:val="22"/>
        </w:rPr>
        <w:t>t</w:t>
      </w:r>
      <w:r w:rsidR="00FF1F6D" w:rsidRPr="0092394B">
        <w:rPr>
          <w:rFonts w:ascii="Arial" w:eastAsia="Arial" w:hAnsi="Arial" w:cs="Arial"/>
          <w:snapToGrid/>
          <w:sz w:val="22"/>
          <w:szCs w:val="22"/>
        </w:rPr>
        <w:t xml:space="preserve">he </w:t>
      </w:r>
      <w:r w:rsidRPr="00FF1F6D">
        <w:rPr>
          <w:rFonts w:ascii="Arial" w:eastAsia="Arial" w:hAnsi="Arial" w:cs="Arial"/>
          <w:b/>
          <w:snapToGrid/>
          <w:sz w:val="22"/>
          <w:szCs w:val="22"/>
        </w:rPr>
        <w:t>Company</w:t>
      </w:r>
      <w:r w:rsidRPr="0092394B">
        <w:rPr>
          <w:rFonts w:ascii="Arial" w:eastAsia="Arial" w:hAnsi="Arial" w:cs="Arial"/>
          <w:snapToGrid/>
          <w:sz w:val="22"/>
          <w:szCs w:val="22"/>
        </w:rPr>
        <w:t xml:space="preserve"> based on a 500 ms rolling average.</w:t>
      </w:r>
    </w:p>
    <w:p w14:paraId="6284BE3D" w14:textId="575030AE" w:rsidR="0092394B" w:rsidRPr="0092394B" w:rsidRDefault="0092394B" w:rsidP="00DB2584">
      <w:pPr>
        <w:widowControl/>
        <w:numPr>
          <w:ilvl w:val="1"/>
          <w:numId w:val="28"/>
        </w:numPr>
        <w:tabs>
          <w:tab w:val="clear" w:pos="0"/>
          <w:tab w:val="left" w:pos="720"/>
          <w:tab w:val="left" w:pos="1530"/>
          <w:tab w:val="left" w:pos="2520"/>
          <w:tab w:val="left" w:pos="6480"/>
          <w:tab w:val="right" w:pos="8479"/>
        </w:tabs>
        <w:spacing w:after="120" w:line="264" w:lineRule="auto"/>
        <w:ind w:left="788" w:hanging="431"/>
        <w:jc w:val="both"/>
        <w:rPr>
          <w:rFonts w:ascii="Arial" w:eastAsia="Arial" w:hAnsi="Arial" w:cs="Arial"/>
          <w:snapToGrid/>
          <w:sz w:val="22"/>
          <w:szCs w:val="22"/>
        </w:rPr>
      </w:pPr>
      <w:r w:rsidRPr="0092394B">
        <w:rPr>
          <w:rFonts w:ascii="Arial" w:eastAsia="Arial" w:hAnsi="Arial" w:cs="Arial"/>
          <w:snapToGrid/>
          <w:sz w:val="22"/>
          <w:szCs w:val="22"/>
        </w:rPr>
        <w:t xml:space="preserve">A technique for recording the </w:t>
      </w:r>
      <w:r w:rsidRPr="0092394B">
        <w:rPr>
          <w:rFonts w:ascii="Arial" w:eastAsia="Arial" w:hAnsi="Arial" w:cs="Arial"/>
          <w:b/>
          <w:snapToGrid/>
          <w:sz w:val="22"/>
          <w:szCs w:val="22"/>
        </w:rPr>
        <w:t>Grid Phase Jump Angle</w:t>
      </w:r>
      <w:r w:rsidRPr="0092394B">
        <w:rPr>
          <w:rFonts w:ascii="Arial" w:eastAsia="Arial" w:hAnsi="Arial" w:cs="Arial"/>
          <w:snapToGrid/>
          <w:sz w:val="22"/>
          <w:szCs w:val="22"/>
        </w:rPr>
        <w:t xml:space="preserve"> by using either a nominated algorithm as defined by </w:t>
      </w:r>
      <w:r w:rsidR="00FF1F6D">
        <w:rPr>
          <w:rFonts w:ascii="Arial" w:eastAsia="Arial" w:hAnsi="Arial" w:cs="Arial"/>
          <w:snapToGrid/>
          <w:sz w:val="22"/>
          <w:szCs w:val="22"/>
        </w:rPr>
        <w:t>t</w:t>
      </w:r>
      <w:r w:rsidR="00FF1F6D" w:rsidRPr="00FF1F6D">
        <w:rPr>
          <w:rFonts w:ascii="Arial" w:eastAsia="Arial" w:hAnsi="Arial" w:cs="Arial"/>
          <w:snapToGrid/>
          <w:sz w:val="22"/>
          <w:szCs w:val="22"/>
        </w:rPr>
        <w:t xml:space="preserve">he </w:t>
      </w:r>
      <w:r w:rsidRPr="0092394B">
        <w:rPr>
          <w:rFonts w:ascii="Arial" w:eastAsia="Arial" w:hAnsi="Arial" w:cs="Arial"/>
          <w:b/>
          <w:snapToGrid/>
          <w:sz w:val="22"/>
          <w:szCs w:val="22"/>
        </w:rPr>
        <w:t>Company</w:t>
      </w:r>
      <w:r w:rsidRPr="0092394B">
        <w:rPr>
          <w:rFonts w:ascii="Arial" w:eastAsia="Arial" w:hAnsi="Arial" w:cs="Arial"/>
          <w:snapToGrid/>
          <w:sz w:val="22"/>
          <w:szCs w:val="22"/>
        </w:rPr>
        <w:t xml:space="preserve"> or an algorithm that records the time period of each half cycle with a time resolution of 10 microseconds.  For a 50Hz </w:t>
      </w:r>
      <w:r w:rsidRPr="0092394B">
        <w:rPr>
          <w:rFonts w:ascii="Arial" w:eastAsia="Arial" w:hAnsi="Arial" w:cs="Arial"/>
          <w:b/>
          <w:snapToGrid/>
          <w:sz w:val="22"/>
          <w:szCs w:val="22"/>
        </w:rPr>
        <w:t>System</w:t>
      </w:r>
      <w:r w:rsidRPr="0092394B">
        <w:rPr>
          <w:rFonts w:ascii="Arial" w:eastAsia="Arial" w:hAnsi="Arial" w:cs="Arial"/>
          <w:snapToGrid/>
          <w:sz w:val="22"/>
          <w:szCs w:val="22"/>
        </w:rPr>
        <w:t xml:space="preserve">, a 1 degree phase jump is a time period change of 55.6 microseconds.    </w:t>
      </w:r>
    </w:p>
    <w:p w14:paraId="198319A8" w14:textId="0B5D7C40" w:rsidR="0092394B" w:rsidRPr="0092394B" w:rsidRDefault="0092394B" w:rsidP="00DB2584">
      <w:pPr>
        <w:widowControl/>
        <w:numPr>
          <w:ilvl w:val="0"/>
          <w:numId w:val="28"/>
        </w:numPr>
        <w:tabs>
          <w:tab w:val="clear" w:pos="0"/>
          <w:tab w:val="left" w:pos="720"/>
          <w:tab w:val="left" w:pos="1530"/>
          <w:tab w:val="left" w:pos="2520"/>
          <w:tab w:val="left" w:pos="6480"/>
          <w:tab w:val="right" w:pos="8479"/>
        </w:tabs>
        <w:spacing w:after="120" w:line="264" w:lineRule="auto"/>
        <w:contextualSpacing/>
        <w:jc w:val="both"/>
        <w:rPr>
          <w:rFonts w:ascii="Arial" w:eastAsia="Arial" w:hAnsi="Arial" w:cs="Arial"/>
          <w:snapToGrid/>
          <w:sz w:val="22"/>
          <w:szCs w:val="22"/>
        </w:rPr>
      </w:pPr>
      <w:r w:rsidRPr="0092394B">
        <w:rPr>
          <w:rFonts w:ascii="Arial" w:eastAsia="Arial" w:hAnsi="Arial" w:cs="Arial"/>
          <w:snapToGrid/>
          <w:sz w:val="22"/>
          <w:szCs w:val="22"/>
        </w:rPr>
        <w:t xml:space="preserve">Detailed specifications for </w:t>
      </w:r>
      <w:r w:rsidRPr="0092394B">
        <w:rPr>
          <w:rFonts w:ascii="Arial" w:eastAsia="Arial" w:hAnsi="Arial" w:cs="Arial"/>
          <w:b/>
          <w:bCs/>
          <w:snapToGrid/>
          <w:sz w:val="22"/>
          <w:szCs w:val="22"/>
        </w:rPr>
        <w:t>Grid Forming Capability</w:t>
      </w:r>
      <w:r w:rsidRPr="0092394B">
        <w:rPr>
          <w:rFonts w:ascii="Arial" w:eastAsia="Arial" w:hAnsi="Arial" w:cs="Arial"/>
          <w:snapToGrid/>
          <w:sz w:val="22"/>
          <w:szCs w:val="22"/>
        </w:rPr>
        <w:t xml:space="preserve"> dynamic performance </w:t>
      </w:r>
      <w:r w:rsidRPr="0092394B">
        <w:rPr>
          <w:rFonts w:ascii="Arial" w:eastAsia="Arial" w:hAnsi="Arial" w:cs="Arial"/>
          <w:snapToGrid/>
          <w:color w:val="454545"/>
          <w:sz w:val="22"/>
          <w:szCs w:val="22"/>
        </w:rPr>
        <w:tab/>
      </w:r>
      <w:r w:rsidRPr="0092394B">
        <w:rPr>
          <w:rFonts w:ascii="Arial" w:eastAsia="Arial" w:hAnsi="Arial" w:cs="Arial"/>
          <w:snapToGrid/>
          <w:sz w:val="22"/>
          <w:szCs w:val="22"/>
        </w:rPr>
        <w:t xml:space="preserve">including triggering criteria and sample rates are </w:t>
      </w:r>
      <w:r w:rsidR="00FF1F6D">
        <w:rPr>
          <w:rFonts w:ascii="Arial" w:eastAsia="Arial" w:hAnsi="Arial" w:cs="Arial"/>
          <w:snapToGrid/>
          <w:sz w:val="22"/>
          <w:szCs w:val="22"/>
        </w:rPr>
        <w:t>set out in the</w:t>
      </w:r>
      <w:r w:rsidRPr="0092394B">
        <w:rPr>
          <w:rFonts w:ascii="Arial" w:eastAsia="Arial" w:hAnsi="Arial" w:cs="Arial"/>
          <w:snapToGrid/>
          <w:sz w:val="22"/>
          <w:szCs w:val="22"/>
        </w:rPr>
        <w:t xml:space="preserve"> </w:t>
      </w:r>
      <w:r w:rsidRPr="00FF1F6D">
        <w:rPr>
          <w:rFonts w:ascii="Arial" w:eastAsia="Arial" w:hAnsi="Arial" w:cs="Arial"/>
          <w:bCs/>
          <w:snapToGrid/>
          <w:sz w:val="22"/>
          <w:szCs w:val="22"/>
        </w:rPr>
        <w:t>Electrical Standards – Dynamic System Monitoring (DSM)</w:t>
      </w:r>
      <w:r w:rsidRPr="00FF1F6D">
        <w:rPr>
          <w:rFonts w:ascii="Arial" w:eastAsia="Arial" w:hAnsi="Arial" w:cs="Arial"/>
          <w:snapToGrid/>
          <w:sz w:val="22"/>
          <w:szCs w:val="22"/>
        </w:rPr>
        <w:t xml:space="preserve"> </w:t>
      </w:r>
      <w:r w:rsidRPr="0092394B">
        <w:rPr>
          <w:rFonts w:ascii="Arial" w:eastAsia="Arial" w:hAnsi="Arial" w:cs="Arial"/>
          <w:snapToGrid/>
          <w:sz w:val="22"/>
          <w:szCs w:val="22"/>
        </w:rPr>
        <w:t xml:space="preserve">in the </w:t>
      </w:r>
      <w:r w:rsidRPr="00FF1F6D">
        <w:rPr>
          <w:rFonts w:ascii="Arial" w:eastAsia="Arial" w:hAnsi="Arial" w:cs="Arial"/>
          <w:bCs/>
          <w:snapToGrid/>
          <w:sz w:val="22"/>
          <w:szCs w:val="22"/>
        </w:rPr>
        <w:t>Annex</w:t>
      </w:r>
      <w:r w:rsidRPr="0092394B">
        <w:rPr>
          <w:rFonts w:ascii="Arial" w:eastAsia="Arial" w:hAnsi="Arial" w:cs="Arial"/>
          <w:snapToGrid/>
          <w:sz w:val="22"/>
          <w:szCs w:val="22"/>
        </w:rPr>
        <w:t xml:space="preserve"> to the </w:t>
      </w:r>
      <w:r w:rsidRPr="00FF1F6D">
        <w:rPr>
          <w:rFonts w:ascii="Arial" w:eastAsia="Arial" w:hAnsi="Arial" w:cs="Arial"/>
          <w:bCs/>
          <w:snapToGrid/>
          <w:sz w:val="22"/>
          <w:szCs w:val="22"/>
        </w:rPr>
        <w:t>General Conditions</w:t>
      </w:r>
      <w:r w:rsidR="00FF1F6D">
        <w:rPr>
          <w:rFonts w:ascii="Arial" w:eastAsia="Arial" w:hAnsi="Arial" w:cs="Arial"/>
          <w:b/>
          <w:bCs/>
          <w:snapToGrid/>
          <w:sz w:val="22"/>
          <w:szCs w:val="22"/>
        </w:rPr>
        <w:t xml:space="preserve"> </w:t>
      </w:r>
      <w:r w:rsidR="00FF1F6D" w:rsidRPr="00FF1F6D">
        <w:rPr>
          <w:rFonts w:ascii="Arial" w:eastAsia="Arial" w:hAnsi="Arial" w:cs="Arial"/>
          <w:bCs/>
          <w:snapToGrid/>
          <w:sz w:val="22"/>
          <w:szCs w:val="22"/>
        </w:rPr>
        <w:t>of the</w:t>
      </w:r>
      <w:r w:rsidR="00FF1F6D">
        <w:rPr>
          <w:rFonts w:ascii="Arial" w:eastAsia="Arial" w:hAnsi="Arial" w:cs="Arial"/>
          <w:b/>
          <w:bCs/>
          <w:snapToGrid/>
          <w:sz w:val="22"/>
          <w:szCs w:val="22"/>
        </w:rPr>
        <w:t xml:space="preserve"> Grid Code</w:t>
      </w:r>
      <w:r w:rsidRPr="0092394B">
        <w:rPr>
          <w:rFonts w:ascii="Arial" w:eastAsia="Arial" w:hAnsi="Arial" w:cs="Arial"/>
          <w:snapToGrid/>
          <w:sz w:val="22"/>
          <w:szCs w:val="22"/>
        </w:rPr>
        <w:t xml:space="preserve">. For </w:t>
      </w:r>
      <w:r w:rsidRPr="0092394B">
        <w:rPr>
          <w:rFonts w:ascii="Arial" w:eastAsia="Arial" w:hAnsi="Arial" w:cs="Arial"/>
          <w:b/>
          <w:bCs/>
          <w:snapToGrid/>
          <w:sz w:val="22"/>
          <w:szCs w:val="22"/>
        </w:rPr>
        <w:t>Grid Forming Capability</w:t>
      </w:r>
      <w:r w:rsidRPr="0092394B">
        <w:rPr>
          <w:rFonts w:ascii="Arial" w:eastAsia="Arial" w:hAnsi="Arial" w:cs="Arial"/>
          <w:snapToGrid/>
          <w:sz w:val="22"/>
          <w:szCs w:val="22"/>
        </w:rPr>
        <w:t xml:space="preserve"> dynamic monitoring, the specification for the communication protocol and recorded data shall also be included in the </w:t>
      </w:r>
      <w:r w:rsidRPr="0092394B">
        <w:rPr>
          <w:rFonts w:ascii="Arial" w:eastAsia="Arial" w:hAnsi="Arial" w:cs="Arial"/>
          <w:b/>
          <w:bCs/>
          <w:snapToGrid/>
          <w:sz w:val="22"/>
          <w:szCs w:val="22"/>
        </w:rPr>
        <w:t>Electrical Standard</w:t>
      </w:r>
      <w:r w:rsidR="00FF1F6D">
        <w:rPr>
          <w:rFonts w:ascii="Arial" w:eastAsia="Arial" w:hAnsi="Arial" w:cs="Arial"/>
          <w:b/>
          <w:bCs/>
          <w:snapToGrid/>
          <w:sz w:val="22"/>
          <w:szCs w:val="22"/>
        </w:rPr>
        <w:t>s</w:t>
      </w:r>
      <w:r w:rsidRPr="0092394B">
        <w:rPr>
          <w:rFonts w:ascii="Arial" w:eastAsia="Arial" w:hAnsi="Arial" w:cs="Arial"/>
          <w:snapToGrid/>
          <w:sz w:val="22"/>
          <w:szCs w:val="22"/>
        </w:rPr>
        <w:t>.</w:t>
      </w:r>
    </w:p>
    <w:p w14:paraId="557C004C" w14:textId="77777777" w:rsidR="0092394B" w:rsidRPr="0092394B" w:rsidRDefault="0092394B" w:rsidP="00FF1F6D">
      <w:pPr>
        <w:widowControl/>
        <w:tabs>
          <w:tab w:val="clear" w:pos="0"/>
          <w:tab w:val="left" w:pos="720"/>
          <w:tab w:val="left" w:pos="1530"/>
          <w:tab w:val="left" w:pos="2520"/>
          <w:tab w:val="left" w:pos="6480"/>
          <w:tab w:val="right" w:pos="8479"/>
        </w:tabs>
        <w:spacing w:after="120" w:line="264" w:lineRule="auto"/>
        <w:ind w:left="360"/>
        <w:contextualSpacing/>
        <w:jc w:val="both"/>
        <w:rPr>
          <w:rFonts w:ascii="Arial" w:eastAsia="Arial" w:hAnsi="Arial" w:cs="Arial"/>
          <w:snapToGrid/>
          <w:sz w:val="22"/>
          <w:szCs w:val="22"/>
        </w:rPr>
      </w:pPr>
    </w:p>
    <w:p w14:paraId="11243B47" w14:textId="172A1219" w:rsidR="0092394B" w:rsidRPr="0092394B" w:rsidRDefault="0092394B" w:rsidP="00DB2584">
      <w:pPr>
        <w:widowControl/>
        <w:numPr>
          <w:ilvl w:val="0"/>
          <w:numId w:val="28"/>
        </w:numPr>
        <w:tabs>
          <w:tab w:val="clear" w:pos="0"/>
          <w:tab w:val="left" w:pos="720"/>
          <w:tab w:val="left" w:pos="1530"/>
          <w:tab w:val="left" w:pos="2520"/>
          <w:tab w:val="left" w:pos="6480"/>
          <w:tab w:val="right" w:pos="8479"/>
        </w:tabs>
        <w:spacing w:line="264" w:lineRule="auto"/>
        <w:ind w:left="357" w:hanging="357"/>
        <w:jc w:val="both"/>
        <w:rPr>
          <w:rFonts w:ascii="Arial" w:eastAsia="Arial" w:hAnsi="Arial" w:cs="Arial"/>
          <w:snapToGrid/>
          <w:sz w:val="22"/>
          <w:szCs w:val="22"/>
        </w:rPr>
      </w:pPr>
      <w:r w:rsidRPr="0092394B">
        <w:rPr>
          <w:rFonts w:ascii="Arial" w:eastAsia="Arial" w:hAnsi="Arial" w:cs="Arial"/>
          <w:snapToGrid/>
          <w:sz w:val="22"/>
          <w:szCs w:val="22"/>
        </w:rPr>
        <w:t xml:space="preserve">The </w:t>
      </w:r>
      <w:r w:rsidR="00FF1F6D" w:rsidRPr="00FF1F6D">
        <w:rPr>
          <w:rFonts w:ascii="Arial" w:eastAsia="Arial" w:hAnsi="Arial" w:cs="Arial"/>
          <w:b/>
          <w:snapToGrid/>
          <w:sz w:val="22"/>
          <w:szCs w:val="22"/>
        </w:rPr>
        <w:t xml:space="preserve">Provider </w:t>
      </w:r>
      <w:r w:rsidR="00FF1F6D">
        <w:rPr>
          <w:rFonts w:ascii="Arial" w:eastAsia="Arial" w:hAnsi="Arial" w:cs="Arial"/>
          <w:snapToGrid/>
          <w:sz w:val="22"/>
          <w:szCs w:val="22"/>
        </w:rPr>
        <w:t xml:space="preserve">shall ensure that </w:t>
      </w:r>
      <w:r w:rsidRPr="0092394B">
        <w:rPr>
          <w:rFonts w:ascii="Arial" w:eastAsia="Arial" w:hAnsi="Arial" w:cs="Arial"/>
          <w:snapToGrid/>
          <w:sz w:val="22"/>
          <w:szCs w:val="22"/>
        </w:rPr>
        <w:t xml:space="preserve">signals </w:t>
      </w:r>
      <w:r w:rsidR="00FF1F6D">
        <w:rPr>
          <w:rFonts w:ascii="Arial" w:eastAsia="Arial" w:hAnsi="Arial" w:cs="Arial"/>
          <w:snapToGrid/>
          <w:sz w:val="22"/>
          <w:szCs w:val="22"/>
        </w:rPr>
        <w:t>are</w:t>
      </w:r>
      <w:r w:rsidRPr="0092394B">
        <w:rPr>
          <w:rFonts w:ascii="Arial" w:eastAsia="Arial" w:hAnsi="Arial" w:cs="Arial"/>
          <w:snapToGrid/>
          <w:sz w:val="22"/>
          <w:szCs w:val="22"/>
        </w:rPr>
        <w:t xml:space="preserve"> provided  to </w:t>
      </w:r>
      <w:r w:rsidR="00FF1F6D" w:rsidRPr="00FF1F6D">
        <w:rPr>
          <w:rFonts w:ascii="Arial" w:eastAsia="Arial" w:hAnsi="Arial" w:cs="Arial"/>
          <w:bCs/>
          <w:snapToGrid/>
          <w:sz w:val="22"/>
          <w:szCs w:val="22"/>
        </w:rPr>
        <w:t>the</w:t>
      </w:r>
      <w:r w:rsidR="00FF1F6D" w:rsidRPr="0092394B">
        <w:rPr>
          <w:rFonts w:ascii="Arial" w:eastAsia="Arial" w:hAnsi="Arial" w:cs="Arial"/>
          <w:b/>
          <w:bCs/>
          <w:snapToGrid/>
          <w:sz w:val="22"/>
          <w:szCs w:val="22"/>
        </w:rPr>
        <w:t xml:space="preserve"> </w:t>
      </w:r>
      <w:r w:rsidRPr="0092394B">
        <w:rPr>
          <w:rFonts w:ascii="Arial" w:eastAsia="Arial" w:hAnsi="Arial" w:cs="Arial"/>
          <w:b/>
          <w:bCs/>
          <w:snapToGrid/>
          <w:sz w:val="22"/>
          <w:szCs w:val="22"/>
        </w:rPr>
        <w:t>Company</w:t>
      </w:r>
      <w:r w:rsidRPr="0092394B">
        <w:rPr>
          <w:rFonts w:ascii="Arial" w:eastAsia="Arial" w:hAnsi="Arial" w:cs="Arial"/>
          <w:snapToGrid/>
          <w:sz w:val="22"/>
          <w:szCs w:val="22"/>
        </w:rPr>
        <w:t xml:space="preserve"> for onsite monitoring shall be of the following resolution, unless otherwise agreed by </w:t>
      </w:r>
      <w:r w:rsidR="00FF1F6D" w:rsidRPr="00FF1F6D">
        <w:rPr>
          <w:rFonts w:ascii="Arial" w:eastAsia="Arial" w:hAnsi="Arial" w:cs="Arial"/>
          <w:bCs/>
          <w:snapToGrid/>
          <w:sz w:val="22"/>
          <w:szCs w:val="22"/>
        </w:rPr>
        <w:t>the</w:t>
      </w:r>
      <w:r w:rsidR="00FF1F6D" w:rsidRPr="0092394B">
        <w:rPr>
          <w:rFonts w:ascii="Arial" w:eastAsia="Arial" w:hAnsi="Arial" w:cs="Arial"/>
          <w:b/>
          <w:bCs/>
          <w:snapToGrid/>
          <w:sz w:val="22"/>
          <w:szCs w:val="22"/>
        </w:rPr>
        <w:t xml:space="preserve"> </w:t>
      </w:r>
      <w:r w:rsidRPr="0092394B">
        <w:rPr>
          <w:rFonts w:ascii="Arial" w:eastAsia="Arial" w:hAnsi="Arial" w:cs="Arial"/>
          <w:b/>
          <w:bCs/>
          <w:snapToGrid/>
          <w:sz w:val="22"/>
          <w:szCs w:val="22"/>
        </w:rPr>
        <w:t>Company</w:t>
      </w:r>
      <w:r w:rsidRPr="0092394B">
        <w:rPr>
          <w:rFonts w:ascii="Arial" w:eastAsia="Arial" w:hAnsi="Arial" w:cs="Arial"/>
          <w:snapToGrid/>
          <w:sz w:val="22"/>
          <w:szCs w:val="22"/>
        </w:rPr>
        <w:t>:</w:t>
      </w:r>
    </w:p>
    <w:p w14:paraId="3602DA33" w14:textId="77777777" w:rsidR="0092394B" w:rsidRPr="0092394B" w:rsidRDefault="0092394B" w:rsidP="00FF1F6D">
      <w:pPr>
        <w:widowControl/>
        <w:tabs>
          <w:tab w:val="clear" w:pos="0"/>
        </w:tabs>
        <w:spacing w:after="120"/>
        <w:ind w:left="720"/>
        <w:contextualSpacing/>
        <w:rPr>
          <w:rFonts w:ascii="Arial" w:eastAsia="Arial" w:hAnsi="Arial" w:cs="Arial"/>
          <w:snapToGrid/>
          <w:sz w:val="22"/>
          <w:szCs w:val="22"/>
        </w:rPr>
      </w:pPr>
    </w:p>
    <w:p w14:paraId="2679B457" w14:textId="375F4586" w:rsidR="0092394B" w:rsidRPr="0092394B" w:rsidRDefault="0092394B" w:rsidP="00DB2584">
      <w:pPr>
        <w:widowControl/>
        <w:numPr>
          <w:ilvl w:val="1"/>
          <w:numId w:val="28"/>
        </w:numPr>
        <w:tabs>
          <w:tab w:val="clear" w:pos="0"/>
          <w:tab w:val="left" w:pos="851"/>
          <w:tab w:val="left" w:pos="1530"/>
          <w:tab w:val="left" w:pos="2520"/>
          <w:tab w:val="left" w:pos="6480"/>
          <w:tab w:val="right" w:pos="8479"/>
        </w:tabs>
        <w:spacing w:after="120" w:line="264" w:lineRule="auto"/>
        <w:contextualSpacing/>
        <w:jc w:val="both"/>
        <w:rPr>
          <w:rFonts w:ascii="Arial" w:eastAsia="Arial" w:hAnsi="Arial" w:cs="Arial"/>
          <w:snapToGrid/>
          <w:sz w:val="22"/>
          <w:szCs w:val="22"/>
        </w:rPr>
      </w:pPr>
      <w:r w:rsidRPr="0092394B">
        <w:rPr>
          <w:rFonts w:ascii="Arial" w:eastAsia="Arial" w:hAnsi="Arial" w:cs="Arial"/>
          <w:snapToGrid/>
          <w:sz w:val="22"/>
          <w:szCs w:val="22"/>
        </w:rPr>
        <w:t xml:space="preserve">1 kHz for </w:t>
      </w:r>
      <w:r w:rsidRPr="0092394B">
        <w:rPr>
          <w:rFonts w:ascii="Arial" w:eastAsia="Arial" w:hAnsi="Arial" w:cs="Arial"/>
          <w:b/>
          <w:bCs/>
          <w:snapToGrid/>
          <w:sz w:val="22"/>
          <w:szCs w:val="22"/>
        </w:rPr>
        <w:t>Grid Forming Plant</w:t>
      </w:r>
      <w:r w:rsidRPr="0092394B">
        <w:rPr>
          <w:rFonts w:ascii="Arial" w:eastAsia="Arial" w:hAnsi="Arial" w:cs="Arial"/>
          <w:snapToGrid/>
          <w:sz w:val="22"/>
          <w:szCs w:val="22"/>
        </w:rPr>
        <w:t xml:space="preserve"> signals including fast fault current measurements</w:t>
      </w:r>
      <w:r w:rsidR="00FF1F6D">
        <w:rPr>
          <w:rFonts w:ascii="Arial" w:eastAsia="Arial" w:hAnsi="Arial" w:cs="Arial"/>
          <w:snapToGrid/>
          <w:sz w:val="22"/>
          <w:szCs w:val="22"/>
        </w:rPr>
        <w:t>; and</w:t>
      </w:r>
    </w:p>
    <w:p w14:paraId="260830F8" w14:textId="2BED3A11" w:rsidR="0092394B" w:rsidRPr="0092394B" w:rsidRDefault="0092394B" w:rsidP="00DB2584">
      <w:pPr>
        <w:widowControl/>
        <w:numPr>
          <w:ilvl w:val="1"/>
          <w:numId w:val="28"/>
        </w:numPr>
        <w:tabs>
          <w:tab w:val="clear" w:pos="0"/>
          <w:tab w:val="left" w:pos="720"/>
          <w:tab w:val="left" w:pos="993"/>
          <w:tab w:val="left" w:pos="1530"/>
          <w:tab w:val="left" w:pos="2520"/>
          <w:tab w:val="left" w:pos="6480"/>
          <w:tab w:val="right" w:pos="8479"/>
        </w:tabs>
        <w:spacing w:after="120" w:line="264" w:lineRule="auto"/>
        <w:jc w:val="both"/>
        <w:rPr>
          <w:rFonts w:ascii="Arial" w:eastAsia="Arial" w:hAnsi="Arial" w:cs="Arial"/>
          <w:snapToGrid/>
          <w:color w:val="454545"/>
          <w:sz w:val="22"/>
          <w:szCs w:val="22"/>
        </w:rPr>
      </w:pPr>
      <w:r w:rsidRPr="0092394B">
        <w:rPr>
          <w:rFonts w:ascii="Arial" w:eastAsia="Arial" w:hAnsi="Arial" w:cs="Arial"/>
          <w:snapToGrid/>
          <w:sz w:val="22"/>
          <w:szCs w:val="22"/>
        </w:rPr>
        <w:t xml:space="preserve">100Hz for the other </w:t>
      </w:r>
      <w:r w:rsidRPr="0092394B">
        <w:rPr>
          <w:rFonts w:ascii="Arial" w:eastAsia="Arial" w:hAnsi="Arial" w:cs="Arial"/>
          <w:b/>
          <w:bCs/>
          <w:snapToGrid/>
          <w:sz w:val="22"/>
          <w:szCs w:val="22"/>
        </w:rPr>
        <w:t>Grid Forming Plant</w:t>
      </w:r>
      <w:r w:rsidRPr="0092394B">
        <w:rPr>
          <w:rFonts w:ascii="Arial" w:eastAsia="Arial" w:hAnsi="Arial" w:cs="Arial"/>
          <w:snapToGrid/>
          <w:sz w:val="22"/>
          <w:szCs w:val="22"/>
        </w:rPr>
        <w:t xml:space="preserve"> </w:t>
      </w:r>
      <w:r w:rsidRPr="00DB2584">
        <w:rPr>
          <w:rFonts w:ascii="Arial" w:eastAsia="Arial" w:hAnsi="Arial" w:cs="Arial"/>
          <w:b/>
          <w:snapToGrid/>
          <w:sz w:val="22"/>
          <w:szCs w:val="22"/>
        </w:rPr>
        <w:t>tests</w:t>
      </w:r>
      <w:r w:rsidR="00FF1F6D">
        <w:rPr>
          <w:rFonts w:ascii="Arial" w:eastAsia="Arial" w:hAnsi="Arial" w:cs="Arial"/>
          <w:snapToGrid/>
          <w:sz w:val="22"/>
          <w:szCs w:val="22"/>
        </w:rPr>
        <w:t>.</w:t>
      </w:r>
      <w:r w:rsidRPr="0092394B">
        <w:rPr>
          <w:rFonts w:ascii="Arial" w:eastAsia="Arial" w:hAnsi="Arial" w:cs="Arial"/>
          <w:snapToGrid/>
          <w:sz w:val="22"/>
          <w:szCs w:val="22"/>
        </w:rPr>
        <w:t xml:space="preserve"> </w:t>
      </w:r>
    </w:p>
    <w:p w14:paraId="234B58E3" w14:textId="77777777" w:rsidR="0092394B" w:rsidRPr="00DB2584" w:rsidRDefault="0092394B" w:rsidP="00DB2584">
      <w:pPr>
        <w:spacing w:after="100" w:afterAutospacing="1"/>
        <w:rPr>
          <w:rFonts w:ascii="Arial" w:eastAsia="MS PGothic" w:hAnsi="Arial" w:cs="Arial"/>
          <w:b/>
          <w:color w:val="FFC000"/>
          <w:sz w:val="22"/>
          <w:szCs w:val="22"/>
        </w:rPr>
      </w:pPr>
      <w:r w:rsidRPr="00DB2584">
        <w:rPr>
          <w:rFonts w:ascii="Arial" w:eastAsia="MS PGothic" w:hAnsi="Arial" w:cs="Arial"/>
          <w:b/>
          <w:color w:val="FFC000"/>
          <w:sz w:val="22"/>
          <w:szCs w:val="22"/>
        </w:rPr>
        <w:t>Part D - Model Provision</w:t>
      </w:r>
    </w:p>
    <w:p w14:paraId="0E5582F9" w14:textId="77777777" w:rsidR="00D811BE" w:rsidRPr="00D811BE" w:rsidRDefault="0092394B" w:rsidP="00D811BE">
      <w:pPr>
        <w:pStyle w:val="ListParagraph"/>
        <w:widowControl/>
        <w:numPr>
          <w:ilvl w:val="0"/>
          <w:numId w:val="33"/>
        </w:numPr>
        <w:tabs>
          <w:tab w:val="clear" w:pos="0"/>
        </w:tabs>
        <w:spacing w:after="120"/>
        <w:rPr>
          <w:rFonts w:ascii="Arial" w:eastAsia="Arial" w:hAnsi="Arial" w:cs="Arial"/>
          <w:snapToGrid/>
          <w:sz w:val="22"/>
          <w:szCs w:val="22"/>
        </w:rPr>
      </w:pPr>
      <w:r w:rsidRPr="00D811BE">
        <w:rPr>
          <w:rFonts w:ascii="Arial" w:eastAsia="Arial" w:hAnsi="Arial" w:cs="Arial"/>
          <w:snapToGrid/>
          <w:sz w:val="22"/>
          <w:szCs w:val="22"/>
        </w:rPr>
        <w:t xml:space="preserve">The </w:t>
      </w:r>
      <w:r w:rsidRPr="00D811BE">
        <w:rPr>
          <w:rFonts w:ascii="Arial" w:eastAsia="Arial" w:hAnsi="Arial" w:cs="Arial"/>
          <w:b/>
          <w:snapToGrid/>
          <w:sz w:val="22"/>
          <w:szCs w:val="22"/>
        </w:rPr>
        <w:t>Provider</w:t>
      </w:r>
      <w:r w:rsidRPr="00D811BE">
        <w:rPr>
          <w:rFonts w:ascii="Arial" w:eastAsia="Arial" w:hAnsi="Arial" w:cs="Arial"/>
          <w:snapToGrid/>
          <w:sz w:val="22"/>
          <w:szCs w:val="22"/>
        </w:rPr>
        <w:t xml:space="preserve"> </w:t>
      </w:r>
      <w:r w:rsidR="00FF1F6D" w:rsidRPr="00D811BE">
        <w:rPr>
          <w:rFonts w:ascii="Arial" w:eastAsia="Arial" w:hAnsi="Arial" w:cs="Arial"/>
          <w:snapToGrid/>
          <w:sz w:val="22"/>
          <w:szCs w:val="22"/>
        </w:rPr>
        <w:t xml:space="preserve">must, </w:t>
      </w:r>
      <w:r w:rsidRPr="00D811BE">
        <w:rPr>
          <w:rFonts w:ascii="Arial" w:eastAsia="Arial" w:hAnsi="Arial" w:cs="Arial"/>
          <w:snapToGrid/>
          <w:sz w:val="22"/>
          <w:szCs w:val="22"/>
        </w:rPr>
        <w:t xml:space="preserve">prior to commissioning the </w:t>
      </w:r>
      <w:r w:rsidRPr="00D811BE">
        <w:rPr>
          <w:rFonts w:ascii="Arial" w:eastAsia="Arial" w:hAnsi="Arial" w:cs="Arial"/>
          <w:b/>
          <w:bCs/>
          <w:snapToGrid/>
          <w:sz w:val="22"/>
          <w:szCs w:val="22"/>
        </w:rPr>
        <w:t>Facility</w:t>
      </w:r>
      <w:r w:rsidRPr="00D811BE">
        <w:rPr>
          <w:rFonts w:ascii="Arial" w:eastAsia="Arial" w:hAnsi="Arial" w:cs="Arial"/>
          <w:snapToGrid/>
          <w:sz w:val="22"/>
          <w:szCs w:val="22"/>
        </w:rPr>
        <w:t xml:space="preserve">, submit  dynamic (RMS) and electromagnetic transient (EMT) models in accordance with </w:t>
      </w:r>
      <w:r w:rsidRPr="00D811BE">
        <w:rPr>
          <w:rFonts w:ascii="Arial" w:eastAsia="Arial" w:hAnsi="Arial" w:cs="Arial"/>
          <w:b/>
          <w:snapToGrid/>
          <w:sz w:val="22"/>
          <w:szCs w:val="22"/>
        </w:rPr>
        <w:t>Grid Code</w:t>
      </w:r>
      <w:r w:rsidRPr="00D811BE">
        <w:rPr>
          <w:rFonts w:ascii="Arial" w:eastAsia="Arial" w:hAnsi="Arial" w:cs="Arial"/>
          <w:snapToGrid/>
          <w:sz w:val="22"/>
          <w:szCs w:val="22"/>
        </w:rPr>
        <w:t xml:space="preserve"> PC.A.5.3.2 c option 2 or PC.A.5.4.2 as appropriate which provides a true and accurate reflection of the </w:t>
      </w:r>
      <w:r w:rsidRPr="00D811BE">
        <w:rPr>
          <w:rFonts w:ascii="Arial" w:eastAsia="Arial" w:hAnsi="Arial" w:cs="Arial"/>
          <w:b/>
          <w:bCs/>
          <w:snapToGrid/>
          <w:sz w:val="22"/>
          <w:szCs w:val="22"/>
        </w:rPr>
        <w:t>Facility’s Grid Forming Capability</w:t>
      </w:r>
      <w:r w:rsidRPr="00D811BE">
        <w:rPr>
          <w:rFonts w:ascii="Arial" w:eastAsia="Arial" w:hAnsi="Arial" w:cs="Arial"/>
          <w:snapToGrid/>
          <w:sz w:val="22"/>
          <w:szCs w:val="22"/>
        </w:rPr>
        <w:t xml:space="preserve">.  </w:t>
      </w:r>
    </w:p>
    <w:p w14:paraId="1C9DB82F" w14:textId="2EDDCEDB" w:rsidR="0092394B" w:rsidRPr="00D811BE" w:rsidRDefault="0092394B" w:rsidP="00D811BE">
      <w:pPr>
        <w:pStyle w:val="ListParagraph"/>
        <w:widowControl/>
        <w:numPr>
          <w:ilvl w:val="0"/>
          <w:numId w:val="33"/>
        </w:numPr>
        <w:tabs>
          <w:tab w:val="clear" w:pos="0"/>
        </w:tabs>
        <w:spacing w:after="120"/>
        <w:rPr>
          <w:rFonts w:ascii="Arial" w:eastAsia="Arial" w:hAnsi="Arial" w:cs="Arial"/>
          <w:i/>
          <w:iCs/>
          <w:snapToGrid/>
          <w:sz w:val="22"/>
          <w:szCs w:val="22"/>
        </w:rPr>
      </w:pPr>
      <w:r w:rsidRPr="00D811BE">
        <w:rPr>
          <w:rFonts w:ascii="Arial" w:eastAsia="Arial" w:hAnsi="Arial" w:cs="Arial"/>
          <w:bCs/>
          <w:snapToGrid/>
          <w:sz w:val="22"/>
          <w:szCs w:val="22"/>
        </w:rPr>
        <w:t>The</w:t>
      </w:r>
      <w:r w:rsidRPr="00D811BE">
        <w:rPr>
          <w:rFonts w:ascii="Arial" w:eastAsia="Arial" w:hAnsi="Arial" w:cs="Arial"/>
          <w:b/>
          <w:bCs/>
          <w:snapToGrid/>
          <w:sz w:val="22"/>
          <w:szCs w:val="22"/>
        </w:rPr>
        <w:t xml:space="preserve"> Company</w:t>
      </w:r>
      <w:r w:rsidRPr="00D811BE">
        <w:rPr>
          <w:rFonts w:ascii="Arial" w:eastAsia="Arial" w:hAnsi="Arial" w:cs="Arial"/>
          <w:snapToGrid/>
          <w:sz w:val="22"/>
          <w:szCs w:val="22"/>
        </w:rPr>
        <w:t xml:space="preserve"> may accept an open model (i.e. </w:t>
      </w:r>
      <w:r w:rsidR="00FF1F6D" w:rsidRPr="00D811BE">
        <w:rPr>
          <w:rFonts w:ascii="Arial" w:eastAsia="Arial" w:hAnsi="Arial" w:cs="Arial"/>
          <w:snapToGrid/>
          <w:sz w:val="22"/>
          <w:szCs w:val="22"/>
        </w:rPr>
        <w:t xml:space="preserve">transfer </w:t>
      </w:r>
      <w:r w:rsidRPr="00D811BE">
        <w:rPr>
          <w:rFonts w:ascii="Arial" w:eastAsia="Arial" w:hAnsi="Arial" w:cs="Arial"/>
          <w:snapToGrid/>
          <w:sz w:val="22"/>
          <w:szCs w:val="22"/>
        </w:rPr>
        <w:t xml:space="preserve">functions visible with no encryption on any block diagrams, equations or macros and not contain DLL code or requiring set up script to function) produced in DIgSILENT PowerFactory in a software version that is agreeable between the </w:t>
      </w:r>
      <w:r w:rsidRPr="00D811BE">
        <w:rPr>
          <w:rFonts w:ascii="Arial" w:eastAsia="Arial" w:hAnsi="Arial" w:cs="Arial"/>
          <w:b/>
          <w:snapToGrid/>
          <w:sz w:val="22"/>
          <w:szCs w:val="22"/>
        </w:rPr>
        <w:t>Company</w:t>
      </w:r>
      <w:r w:rsidRPr="00D811BE">
        <w:rPr>
          <w:rFonts w:ascii="Arial" w:eastAsia="Arial" w:hAnsi="Arial" w:cs="Arial"/>
          <w:snapToGrid/>
          <w:sz w:val="22"/>
          <w:szCs w:val="22"/>
        </w:rPr>
        <w:t xml:space="preserve"> and the </w:t>
      </w:r>
      <w:r w:rsidRPr="00D811BE">
        <w:rPr>
          <w:rFonts w:ascii="Arial" w:eastAsia="Arial" w:hAnsi="Arial" w:cs="Arial"/>
          <w:b/>
          <w:snapToGrid/>
          <w:sz w:val="22"/>
          <w:szCs w:val="22"/>
        </w:rPr>
        <w:t>Provider</w:t>
      </w:r>
      <w:r w:rsidRPr="00D811BE">
        <w:rPr>
          <w:rFonts w:ascii="Arial" w:eastAsia="Arial" w:hAnsi="Arial" w:cs="Arial"/>
          <w:snapToGrid/>
          <w:sz w:val="22"/>
          <w:szCs w:val="22"/>
        </w:rPr>
        <w:t>.</w:t>
      </w:r>
    </w:p>
    <w:p w14:paraId="69AFB3FF" w14:textId="0ACEEFFE" w:rsidR="0092394B" w:rsidRPr="00D811BE" w:rsidRDefault="0092394B" w:rsidP="00D811BE">
      <w:pPr>
        <w:pStyle w:val="ListParagraph"/>
        <w:widowControl/>
        <w:numPr>
          <w:ilvl w:val="0"/>
          <w:numId w:val="33"/>
        </w:numPr>
        <w:tabs>
          <w:tab w:val="clear" w:pos="0"/>
          <w:tab w:val="left" w:pos="2160"/>
          <w:tab w:val="left" w:pos="6480"/>
          <w:tab w:val="right" w:pos="8479"/>
        </w:tabs>
        <w:spacing w:after="120" w:line="264" w:lineRule="auto"/>
        <w:jc w:val="both"/>
        <w:rPr>
          <w:rFonts w:ascii="Arial" w:eastAsia="Arial" w:hAnsi="Arial" w:cs="Arial"/>
          <w:snapToGrid/>
          <w:sz w:val="22"/>
          <w:szCs w:val="22"/>
        </w:rPr>
      </w:pPr>
      <w:r w:rsidRPr="00D811BE">
        <w:rPr>
          <w:rFonts w:ascii="Arial" w:eastAsia="Arial" w:hAnsi="Arial" w:cs="Arial"/>
          <w:snapToGrid/>
          <w:sz w:val="22"/>
          <w:szCs w:val="22"/>
        </w:rPr>
        <w:t xml:space="preserve">The </w:t>
      </w:r>
      <w:r w:rsidR="00FF1F6D" w:rsidRPr="00D811BE">
        <w:rPr>
          <w:rFonts w:ascii="Arial" w:eastAsia="Arial" w:hAnsi="Arial" w:cs="Arial"/>
          <w:b/>
          <w:snapToGrid/>
          <w:sz w:val="22"/>
          <w:szCs w:val="22"/>
        </w:rPr>
        <w:t>Provider</w:t>
      </w:r>
      <w:r w:rsidR="00FF1F6D" w:rsidRPr="00D811BE">
        <w:rPr>
          <w:rFonts w:ascii="Arial" w:eastAsia="Arial" w:hAnsi="Arial" w:cs="Arial"/>
          <w:snapToGrid/>
          <w:sz w:val="22"/>
          <w:szCs w:val="22"/>
        </w:rPr>
        <w:t xml:space="preserve"> </w:t>
      </w:r>
      <w:r w:rsidRPr="00D811BE">
        <w:rPr>
          <w:rFonts w:ascii="Arial" w:eastAsia="Arial" w:hAnsi="Arial" w:cs="Arial"/>
          <w:snapToGrid/>
          <w:sz w:val="22"/>
          <w:szCs w:val="22"/>
        </w:rPr>
        <w:t xml:space="preserve">must submit an EMT model in a software that is agreeable between </w:t>
      </w:r>
      <w:r w:rsidR="00FF1F6D" w:rsidRPr="00D811BE">
        <w:rPr>
          <w:rFonts w:ascii="Arial" w:eastAsia="Arial" w:hAnsi="Arial" w:cs="Arial"/>
          <w:bCs/>
          <w:snapToGrid/>
          <w:sz w:val="22"/>
          <w:szCs w:val="22"/>
        </w:rPr>
        <w:t>the</w:t>
      </w:r>
      <w:r w:rsidR="00FF1F6D" w:rsidRPr="00D811BE">
        <w:rPr>
          <w:rFonts w:ascii="Arial" w:eastAsia="Arial" w:hAnsi="Arial" w:cs="Arial"/>
          <w:b/>
          <w:bCs/>
          <w:snapToGrid/>
          <w:sz w:val="22"/>
          <w:szCs w:val="22"/>
        </w:rPr>
        <w:t xml:space="preserve"> </w:t>
      </w:r>
      <w:r w:rsidRPr="00D811BE">
        <w:rPr>
          <w:rFonts w:ascii="Arial" w:eastAsia="Arial" w:hAnsi="Arial" w:cs="Arial"/>
          <w:b/>
          <w:bCs/>
          <w:snapToGrid/>
          <w:sz w:val="22"/>
          <w:szCs w:val="22"/>
        </w:rPr>
        <w:t>Company</w:t>
      </w:r>
      <w:r w:rsidRPr="00D811BE">
        <w:rPr>
          <w:rFonts w:ascii="Arial" w:eastAsia="Arial" w:hAnsi="Arial" w:cs="Arial"/>
          <w:snapToGrid/>
          <w:sz w:val="22"/>
          <w:szCs w:val="22"/>
        </w:rPr>
        <w:t xml:space="preserve"> and the </w:t>
      </w:r>
      <w:r w:rsidRPr="00D811BE">
        <w:rPr>
          <w:rFonts w:ascii="Arial" w:eastAsia="Arial" w:hAnsi="Arial" w:cs="Arial"/>
          <w:b/>
          <w:snapToGrid/>
          <w:sz w:val="22"/>
          <w:szCs w:val="22"/>
        </w:rPr>
        <w:t>Provider</w:t>
      </w:r>
      <w:r w:rsidRPr="00D811BE">
        <w:rPr>
          <w:rFonts w:ascii="Arial" w:eastAsia="Arial" w:hAnsi="Arial" w:cs="Arial"/>
          <w:snapToGrid/>
          <w:sz w:val="22"/>
          <w:szCs w:val="22"/>
        </w:rPr>
        <w:t xml:space="preserve"> before commissioning of the </w:t>
      </w:r>
      <w:r w:rsidRPr="00D811BE">
        <w:rPr>
          <w:rFonts w:ascii="Arial" w:eastAsia="Arial" w:hAnsi="Arial" w:cs="Arial"/>
          <w:b/>
          <w:bCs/>
          <w:snapToGrid/>
          <w:sz w:val="22"/>
          <w:szCs w:val="22"/>
        </w:rPr>
        <w:t>Facility</w:t>
      </w:r>
      <w:r w:rsidRPr="00D811BE">
        <w:rPr>
          <w:rFonts w:ascii="Arial" w:eastAsia="Arial" w:hAnsi="Arial" w:cs="Arial"/>
          <w:snapToGrid/>
          <w:sz w:val="22"/>
          <w:szCs w:val="22"/>
        </w:rPr>
        <w:t>.</w:t>
      </w:r>
    </w:p>
    <w:p w14:paraId="14991E13" w14:textId="77777777" w:rsidR="0092394B" w:rsidRPr="00D811BE" w:rsidRDefault="0092394B" w:rsidP="00D811BE">
      <w:pPr>
        <w:pStyle w:val="ListParagraph"/>
        <w:widowControl/>
        <w:numPr>
          <w:ilvl w:val="0"/>
          <w:numId w:val="33"/>
        </w:numPr>
        <w:tabs>
          <w:tab w:val="clear" w:pos="0"/>
          <w:tab w:val="left" w:pos="720"/>
          <w:tab w:val="left" w:pos="2160"/>
          <w:tab w:val="left" w:pos="6480"/>
          <w:tab w:val="right" w:pos="8479"/>
        </w:tabs>
        <w:spacing w:after="120" w:line="264" w:lineRule="auto"/>
        <w:jc w:val="both"/>
        <w:rPr>
          <w:rFonts w:ascii="Arial" w:eastAsia="Arial" w:hAnsi="Arial" w:cs="Arial"/>
          <w:snapToGrid/>
          <w:sz w:val="22"/>
          <w:szCs w:val="22"/>
        </w:rPr>
      </w:pPr>
      <w:r w:rsidRPr="00D811BE">
        <w:rPr>
          <w:rFonts w:ascii="Arial" w:eastAsia="Arial" w:hAnsi="Arial" w:cs="Arial"/>
          <w:snapToGrid/>
          <w:sz w:val="22"/>
          <w:szCs w:val="22"/>
        </w:rPr>
        <w:t xml:space="preserve">The </w:t>
      </w:r>
      <w:r w:rsidRPr="00D811BE">
        <w:rPr>
          <w:rFonts w:ascii="Arial" w:eastAsia="Arial" w:hAnsi="Arial" w:cs="Arial"/>
          <w:b/>
          <w:snapToGrid/>
          <w:sz w:val="22"/>
          <w:szCs w:val="22"/>
        </w:rPr>
        <w:t>Provider</w:t>
      </w:r>
      <w:r w:rsidRPr="00D811BE">
        <w:rPr>
          <w:rFonts w:ascii="Arial" w:eastAsia="Arial" w:hAnsi="Arial" w:cs="Arial"/>
          <w:snapToGrid/>
          <w:sz w:val="22"/>
          <w:szCs w:val="22"/>
        </w:rPr>
        <w:t xml:space="preserve"> will submit a </w:t>
      </w:r>
      <w:r w:rsidRPr="00D811BE">
        <w:rPr>
          <w:rFonts w:ascii="Arial" w:eastAsia="Arial" w:hAnsi="Arial" w:cs="Arial"/>
          <w:b/>
          <w:bCs/>
          <w:snapToGrid/>
          <w:sz w:val="22"/>
          <w:szCs w:val="22"/>
        </w:rPr>
        <w:t>Performance Chart</w:t>
      </w:r>
      <w:r w:rsidRPr="00D811BE">
        <w:rPr>
          <w:rFonts w:ascii="Arial" w:eastAsia="Arial" w:hAnsi="Arial" w:cs="Arial"/>
          <w:snapToGrid/>
          <w:sz w:val="22"/>
          <w:szCs w:val="22"/>
        </w:rPr>
        <w:t xml:space="preserve"> in accordance with </w:t>
      </w:r>
      <w:r w:rsidRPr="00D811BE">
        <w:rPr>
          <w:rFonts w:ascii="Arial" w:eastAsia="Arial" w:hAnsi="Arial" w:cs="Arial"/>
          <w:b/>
          <w:snapToGrid/>
          <w:sz w:val="22"/>
          <w:szCs w:val="22"/>
        </w:rPr>
        <w:t>Grid Code</w:t>
      </w:r>
      <w:r w:rsidRPr="00D811BE">
        <w:rPr>
          <w:rFonts w:ascii="Arial" w:eastAsia="Arial" w:hAnsi="Arial" w:cs="Arial"/>
          <w:snapToGrid/>
          <w:sz w:val="22"/>
          <w:szCs w:val="22"/>
        </w:rPr>
        <w:t xml:space="preserve"> OC2.4.2.1.</w:t>
      </w:r>
    </w:p>
    <w:bookmarkEnd w:id="463"/>
    <w:p w14:paraId="451048BA" w14:textId="77777777" w:rsidR="00D811BE" w:rsidRPr="00D811BE" w:rsidRDefault="00D811BE" w:rsidP="00D811BE">
      <w:pPr>
        <w:keepNext/>
        <w:widowControl/>
        <w:spacing w:after="100" w:afterAutospacing="1"/>
        <w:rPr>
          <w:rFonts w:ascii="Arial" w:eastAsia="MS PGothic" w:hAnsi="Arial" w:cs="Arial"/>
          <w:b/>
          <w:color w:val="FFC000"/>
          <w:sz w:val="22"/>
          <w:szCs w:val="22"/>
        </w:rPr>
      </w:pPr>
      <w:r w:rsidRPr="00D811BE">
        <w:rPr>
          <w:rFonts w:ascii="Arial" w:eastAsia="MS PGothic" w:hAnsi="Arial" w:cs="Arial"/>
          <w:b/>
          <w:color w:val="FFC000"/>
          <w:sz w:val="22"/>
          <w:szCs w:val="22"/>
        </w:rPr>
        <w:lastRenderedPageBreak/>
        <w:t>Part E – Compliance Requirements</w:t>
      </w:r>
    </w:p>
    <w:p w14:paraId="1CC2D26D" w14:textId="07EC0EC2" w:rsidR="00D811BE" w:rsidRPr="00D811BE" w:rsidRDefault="00D811BE" w:rsidP="00D811BE">
      <w:pPr>
        <w:widowControl/>
        <w:tabs>
          <w:tab w:val="clear" w:pos="0"/>
        </w:tabs>
        <w:spacing w:after="120"/>
        <w:ind w:left="360" w:hanging="360"/>
        <w:rPr>
          <w:rFonts w:ascii="Arial" w:eastAsia="Arial" w:hAnsi="Arial" w:cs="Arial"/>
          <w:snapToGrid/>
          <w:color w:val="454545"/>
          <w:sz w:val="22"/>
          <w:szCs w:val="22"/>
        </w:rPr>
      </w:pPr>
      <w:r w:rsidRPr="00D811BE">
        <w:rPr>
          <w:rFonts w:ascii="Arial" w:eastAsia="Arial" w:hAnsi="Arial" w:cs="Arial"/>
          <w:snapToGrid/>
          <w:color w:val="454545"/>
          <w:sz w:val="22"/>
          <w:szCs w:val="22"/>
        </w:rPr>
        <w:t>1.</w:t>
      </w:r>
      <w:r w:rsidRPr="00D811BE">
        <w:rPr>
          <w:rFonts w:ascii="Arial" w:eastAsia="Arial" w:hAnsi="Arial" w:cs="Arial"/>
          <w:snapToGrid/>
          <w:color w:val="454545"/>
          <w:sz w:val="22"/>
          <w:szCs w:val="22"/>
        </w:rPr>
        <w:tab/>
        <w:t xml:space="preserve">The </w:t>
      </w:r>
      <w:r w:rsidRPr="00D811BE">
        <w:rPr>
          <w:rFonts w:ascii="Arial" w:eastAsia="Arial" w:hAnsi="Arial" w:cs="Arial"/>
          <w:b/>
          <w:snapToGrid/>
          <w:color w:val="454545"/>
          <w:sz w:val="22"/>
          <w:szCs w:val="22"/>
        </w:rPr>
        <w:t>Company</w:t>
      </w:r>
      <w:r w:rsidRPr="00D811BE">
        <w:rPr>
          <w:rFonts w:ascii="Arial" w:eastAsia="Arial" w:hAnsi="Arial" w:cs="Arial"/>
          <w:snapToGrid/>
          <w:color w:val="454545"/>
          <w:sz w:val="22"/>
          <w:szCs w:val="22"/>
        </w:rPr>
        <w:t xml:space="preserve"> shall </w:t>
      </w:r>
      <w:r>
        <w:rPr>
          <w:rFonts w:ascii="Arial" w:eastAsia="Arial" w:hAnsi="Arial" w:cs="Arial"/>
          <w:snapToGrid/>
          <w:color w:val="454545"/>
          <w:sz w:val="22"/>
          <w:szCs w:val="22"/>
        </w:rPr>
        <w:t xml:space="preserve">make available to the </w:t>
      </w:r>
      <w:r w:rsidRPr="00D811BE">
        <w:rPr>
          <w:rFonts w:ascii="Arial" w:eastAsia="Arial" w:hAnsi="Arial" w:cs="Arial"/>
          <w:b/>
          <w:snapToGrid/>
          <w:color w:val="454545"/>
          <w:sz w:val="22"/>
          <w:szCs w:val="22"/>
        </w:rPr>
        <w:t>Provider</w:t>
      </w:r>
      <w:r w:rsidRPr="00D811BE">
        <w:rPr>
          <w:rFonts w:ascii="Arial" w:eastAsia="Arial" w:hAnsi="Arial" w:cs="Arial"/>
          <w:snapToGrid/>
          <w:color w:val="454545"/>
          <w:sz w:val="22"/>
          <w:szCs w:val="22"/>
        </w:rPr>
        <w:t xml:space="preserve"> a full set of test requirements no less than one (1) year before the </w:t>
      </w:r>
      <w:r w:rsidRPr="00D811BE">
        <w:rPr>
          <w:rFonts w:ascii="Arial" w:eastAsia="Arial" w:hAnsi="Arial" w:cs="Arial"/>
          <w:b/>
          <w:snapToGrid/>
          <w:color w:val="454545"/>
          <w:sz w:val="22"/>
          <w:szCs w:val="22"/>
        </w:rPr>
        <w:t>Scheduled Commercial Operations Date</w:t>
      </w:r>
      <w:r w:rsidRPr="00D811BE">
        <w:rPr>
          <w:rFonts w:ascii="Arial" w:eastAsia="Arial" w:hAnsi="Arial" w:cs="Arial"/>
          <w:snapToGrid/>
          <w:color w:val="454545"/>
          <w:sz w:val="22"/>
          <w:szCs w:val="22"/>
        </w:rPr>
        <w:t xml:space="preserve">.  </w:t>
      </w:r>
    </w:p>
    <w:p w14:paraId="39A6CF57" w14:textId="05FECBEC" w:rsidR="00177DCA" w:rsidRPr="0092394B" w:rsidRDefault="00D811BE" w:rsidP="00D811BE">
      <w:pPr>
        <w:widowControl/>
        <w:tabs>
          <w:tab w:val="clear" w:pos="0"/>
        </w:tabs>
        <w:spacing w:after="120"/>
        <w:ind w:left="360" w:hanging="360"/>
        <w:rPr>
          <w:rFonts w:ascii="Arial" w:eastAsia="Arial" w:hAnsi="Arial" w:cs="Arial"/>
          <w:snapToGrid/>
          <w:color w:val="454545"/>
          <w:sz w:val="22"/>
          <w:szCs w:val="22"/>
        </w:rPr>
      </w:pPr>
      <w:r w:rsidRPr="00D811BE">
        <w:rPr>
          <w:rFonts w:ascii="Arial" w:eastAsia="Arial" w:hAnsi="Arial" w:cs="Arial"/>
          <w:snapToGrid/>
          <w:color w:val="454545"/>
          <w:sz w:val="22"/>
          <w:szCs w:val="22"/>
        </w:rPr>
        <w:t>1.2.</w:t>
      </w:r>
      <w:r w:rsidRPr="00D811BE">
        <w:rPr>
          <w:rFonts w:ascii="Arial" w:eastAsia="Arial" w:hAnsi="Arial" w:cs="Arial"/>
          <w:snapToGrid/>
          <w:color w:val="454545"/>
          <w:sz w:val="22"/>
          <w:szCs w:val="22"/>
        </w:rPr>
        <w:tab/>
        <w:t xml:space="preserve">For </w:t>
      </w:r>
      <w:r w:rsidRPr="00D811BE">
        <w:rPr>
          <w:rFonts w:ascii="Arial" w:eastAsia="Arial" w:hAnsi="Arial" w:cs="Arial"/>
          <w:b/>
          <w:snapToGrid/>
          <w:color w:val="454545"/>
          <w:sz w:val="22"/>
          <w:szCs w:val="22"/>
        </w:rPr>
        <w:t>Grid Forming Plant Owners</w:t>
      </w:r>
      <w:r w:rsidRPr="00D811BE">
        <w:rPr>
          <w:rFonts w:ascii="Arial" w:eastAsia="Arial" w:hAnsi="Arial" w:cs="Arial"/>
          <w:snapToGrid/>
          <w:color w:val="454545"/>
          <w:sz w:val="22"/>
          <w:szCs w:val="22"/>
        </w:rPr>
        <w:t xml:space="preserve">, the Operational Notification Process contained in ECP.5 to ECP.7 shall apply in relation to the type of Plant to which the </w:t>
      </w:r>
      <w:r w:rsidRPr="00D811BE">
        <w:rPr>
          <w:rFonts w:ascii="Arial" w:eastAsia="Arial" w:hAnsi="Arial" w:cs="Arial"/>
          <w:b/>
          <w:snapToGrid/>
          <w:color w:val="454545"/>
          <w:sz w:val="22"/>
          <w:szCs w:val="22"/>
        </w:rPr>
        <w:t>Grid Forming Capability</w:t>
      </w:r>
      <w:r w:rsidRPr="00D811BE">
        <w:rPr>
          <w:rFonts w:ascii="Arial" w:eastAsia="Arial" w:hAnsi="Arial" w:cs="Arial"/>
          <w:snapToGrid/>
          <w:color w:val="454545"/>
          <w:sz w:val="22"/>
          <w:szCs w:val="22"/>
        </w:rPr>
        <w:t xml:space="preserve"> is provided (be it a </w:t>
      </w:r>
      <w:r w:rsidRPr="00D811BE">
        <w:rPr>
          <w:rFonts w:ascii="Arial" w:eastAsia="Arial" w:hAnsi="Arial" w:cs="Arial"/>
          <w:b/>
          <w:snapToGrid/>
          <w:color w:val="454545"/>
          <w:sz w:val="22"/>
          <w:szCs w:val="22"/>
        </w:rPr>
        <w:t>GBGF-S Plant</w:t>
      </w:r>
      <w:r w:rsidRPr="00D811BE">
        <w:rPr>
          <w:rFonts w:ascii="Arial" w:eastAsia="Arial" w:hAnsi="Arial" w:cs="Arial"/>
          <w:snapToGrid/>
          <w:color w:val="454545"/>
          <w:sz w:val="22"/>
          <w:szCs w:val="22"/>
        </w:rPr>
        <w:t xml:space="preserve"> or </w:t>
      </w:r>
      <w:r w:rsidRPr="00D811BE">
        <w:rPr>
          <w:rFonts w:ascii="Arial" w:eastAsia="Arial" w:hAnsi="Arial" w:cs="Arial"/>
          <w:b/>
          <w:snapToGrid/>
          <w:color w:val="454545"/>
          <w:sz w:val="22"/>
          <w:szCs w:val="22"/>
        </w:rPr>
        <w:t>GBGF-I Plant</w:t>
      </w:r>
      <w:r w:rsidRPr="00D811BE">
        <w:rPr>
          <w:rFonts w:ascii="Arial" w:eastAsia="Arial" w:hAnsi="Arial" w:cs="Arial"/>
          <w:snapToGrid/>
          <w:color w:val="454545"/>
          <w:sz w:val="22"/>
          <w:szCs w:val="22"/>
        </w:rPr>
        <w:t xml:space="preserve">) in order for the </w:t>
      </w:r>
      <w:r w:rsidRPr="00D811BE">
        <w:rPr>
          <w:rFonts w:ascii="Arial" w:eastAsia="Arial" w:hAnsi="Arial" w:cs="Arial"/>
          <w:b/>
          <w:snapToGrid/>
          <w:color w:val="454545"/>
          <w:sz w:val="22"/>
          <w:szCs w:val="22"/>
        </w:rPr>
        <w:t>Provider’s</w:t>
      </w:r>
      <w:r w:rsidRPr="00D811BE">
        <w:rPr>
          <w:rFonts w:ascii="Arial" w:eastAsia="Arial" w:hAnsi="Arial" w:cs="Arial"/>
          <w:snapToGrid/>
          <w:color w:val="454545"/>
          <w:sz w:val="22"/>
          <w:szCs w:val="22"/>
        </w:rPr>
        <w:t xml:space="preserve"> </w:t>
      </w:r>
      <w:r w:rsidRPr="00D811BE">
        <w:rPr>
          <w:rFonts w:ascii="Arial" w:eastAsia="Arial" w:hAnsi="Arial" w:cs="Arial"/>
          <w:b/>
          <w:snapToGrid/>
          <w:color w:val="454545"/>
          <w:sz w:val="22"/>
          <w:szCs w:val="22"/>
        </w:rPr>
        <w:t>Facility</w:t>
      </w:r>
      <w:r w:rsidRPr="00D811BE">
        <w:rPr>
          <w:rFonts w:ascii="Arial" w:eastAsia="Arial" w:hAnsi="Arial" w:cs="Arial"/>
          <w:snapToGrid/>
          <w:color w:val="454545"/>
          <w:sz w:val="22"/>
          <w:szCs w:val="22"/>
        </w:rPr>
        <w:t xml:space="preserve"> to become operational.</w:t>
      </w:r>
    </w:p>
    <w:p w14:paraId="51A2C762" w14:textId="2C917A8C" w:rsidR="002665FD" w:rsidRDefault="002665FD">
      <w:pPr>
        <w:widowControl/>
        <w:tabs>
          <w:tab w:val="clear" w:pos="0"/>
        </w:tabs>
        <w:rPr>
          <w:rFonts w:ascii="Arial" w:hAnsi="Arial" w:cs="Arial"/>
          <w:b/>
          <w:sz w:val="22"/>
          <w:szCs w:val="22"/>
          <w:u w:val="single"/>
        </w:rPr>
      </w:pPr>
      <w:bookmarkStart w:id="501" w:name="_Toc67653190"/>
    </w:p>
    <w:p w14:paraId="642670B0" w14:textId="646C6A28" w:rsidR="00D167A5" w:rsidRPr="00E07531" w:rsidRDefault="005A2B6D" w:rsidP="00E07531">
      <w:pPr>
        <w:pStyle w:val="Schedule1"/>
        <w:spacing w:before="120" w:after="120" w:line="276" w:lineRule="auto"/>
        <w:rPr>
          <w:rFonts w:ascii="Arial" w:hAnsi="Arial" w:cs="Arial"/>
          <w:sz w:val="22"/>
          <w:szCs w:val="22"/>
        </w:rPr>
      </w:pPr>
      <w:bookmarkStart w:id="502" w:name="_Toc76373027"/>
      <w:bookmarkStart w:id="503" w:name="_Toc80093343"/>
      <w:bookmarkStart w:id="504" w:name="_Toc102993682"/>
      <w:r w:rsidRPr="00E07531">
        <w:rPr>
          <w:rFonts w:ascii="Arial" w:hAnsi="Arial" w:cs="Arial"/>
          <w:sz w:val="22"/>
          <w:szCs w:val="22"/>
        </w:rPr>
        <w:t xml:space="preserve">SCHEDULE </w:t>
      </w:r>
      <w:r w:rsidR="003C37EB">
        <w:rPr>
          <w:rFonts w:ascii="Arial" w:hAnsi="Arial" w:cs="Arial"/>
          <w:sz w:val="22"/>
          <w:szCs w:val="22"/>
        </w:rPr>
        <w:t>D</w:t>
      </w:r>
      <w:r w:rsidRPr="00E07531">
        <w:rPr>
          <w:rFonts w:ascii="Arial" w:hAnsi="Arial" w:cs="Arial"/>
          <w:sz w:val="22"/>
          <w:szCs w:val="22"/>
        </w:rPr>
        <w:t xml:space="preserve"> - </w:t>
      </w:r>
      <w:r w:rsidR="009276BA" w:rsidRPr="00E07531">
        <w:rPr>
          <w:rFonts w:ascii="Arial" w:hAnsi="Arial" w:cs="Arial"/>
          <w:sz w:val="22"/>
          <w:szCs w:val="22"/>
        </w:rPr>
        <w:t>Payments</w:t>
      </w:r>
      <w:bookmarkEnd w:id="501"/>
      <w:bookmarkEnd w:id="502"/>
      <w:bookmarkEnd w:id="503"/>
      <w:bookmarkEnd w:id="504"/>
    </w:p>
    <w:p w14:paraId="31BDEAC0" w14:textId="364434AF" w:rsidR="00EB546E" w:rsidRPr="00E07531" w:rsidRDefault="00EB546E" w:rsidP="00E07531">
      <w:pPr>
        <w:pStyle w:val="Schedule1"/>
        <w:spacing w:line="276" w:lineRule="auto"/>
        <w:jc w:val="left"/>
        <w:rPr>
          <w:rFonts w:ascii="Arial" w:hAnsi="Arial" w:cs="Arial"/>
          <w:sz w:val="22"/>
          <w:szCs w:val="22"/>
        </w:rPr>
      </w:pPr>
      <w:bookmarkStart w:id="505" w:name="_Toc23769839"/>
    </w:p>
    <w:p w14:paraId="57C04013" w14:textId="3EEC00EE" w:rsidR="00AC430E" w:rsidRPr="00E07531" w:rsidRDefault="00AC430E" w:rsidP="00E07531">
      <w:pPr>
        <w:tabs>
          <w:tab w:val="left" w:pos="-1440"/>
          <w:tab w:val="left" w:pos="-720"/>
          <w:tab w:val="left" w:leader="do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sz w:val="22"/>
          <w:szCs w:val="22"/>
        </w:rPr>
      </w:pPr>
      <w:r w:rsidRPr="00E07531">
        <w:rPr>
          <w:rFonts w:ascii="Arial" w:hAnsi="Arial" w:cs="Arial"/>
          <w:b/>
          <w:sz w:val="22"/>
          <w:szCs w:val="22"/>
        </w:rPr>
        <w:t>Part A – Availability Payment</w:t>
      </w:r>
    </w:p>
    <w:bookmarkEnd w:id="505"/>
    <w:p w14:paraId="019565B4" w14:textId="787CA0B8" w:rsidR="00A009B9" w:rsidRPr="00E07531" w:rsidRDefault="00D5270D" w:rsidP="00E07531">
      <w:pPr>
        <w:tabs>
          <w:tab w:val="left" w:pos="-1440"/>
          <w:tab w:val="left" w:pos="-720"/>
          <w:tab w:val="left" w:leader="do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szCs w:val="22"/>
        </w:rPr>
      </w:pPr>
      <w:r w:rsidRPr="00E07531">
        <w:rPr>
          <w:rFonts w:ascii="Arial" w:hAnsi="Arial" w:cs="Arial"/>
          <w:sz w:val="22"/>
          <w:szCs w:val="22"/>
        </w:rPr>
        <w:t xml:space="preserve">This Part A sets out the calculation of the payments in respect of </w:t>
      </w:r>
      <w:r w:rsidRPr="00E07531">
        <w:rPr>
          <w:rFonts w:ascii="Arial" w:hAnsi="Arial" w:cs="Arial"/>
          <w:b/>
          <w:sz w:val="22"/>
          <w:szCs w:val="22"/>
        </w:rPr>
        <w:t>Availability</w:t>
      </w:r>
      <w:r w:rsidRPr="00E07531">
        <w:rPr>
          <w:rFonts w:ascii="Arial" w:hAnsi="Arial" w:cs="Arial"/>
          <w:sz w:val="22"/>
          <w:szCs w:val="22"/>
        </w:rPr>
        <w:t xml:space="preserve"> and comprises the following elements:</w:t>
      </w:r>
    </w:p>
    <w:p w14:paraId="5B6B571F" w14:textId="52DC04D8" w:rsidR="00404322" w:rsidRPr="00E07531" w:rsidRDefault="00404322" w:rsidP="00E07531">
      <w:pPr>
        <w:tabs>
          <w:tab w:val="left" w:pos="-1440"/>
          <w:tab w:val="left" w:pos="-720"/>
          <w:tab w:val="left" w:leader="do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ind w:left="1418" w:hanging="1418"/>
        <w:jc w:val="both"/>
        <w:rPr>
          <w:rFonts w:ascii="Arial" w:hAnsi="Arial" w:cs="Arial"/>
          <w:sz w:val="22"/>
          <w:szCs w:val="22"/>
        </w:rPr>
      </w:pPr>
      <w:r w:rsidRPr="00E07531">
        <w:rPr>
          <w:rFonts w:ascii="Arial" w:hAnsi="Arial" w:cs="Arial"/>
          <w:sz w:val="22"/>
          <w:szCs w:val="22"/>
        </w:rPr>
        <w:t>A.1</w:t>
      </w:r>
      <w:r w:rsidRPr="00E07531">
        <w:rPr>
          <w:rFonts w:ascii="Arial" w:hAnsi="Arial" w:cs="Arial"/>
          <w:sz w:val="22"/>
          <w:szCs w:val="22"/>
        </w:rPr>
        <w:tab/>
      </w:r>
      <w:r w:rsidR="003A593B" w:rsidRPr="00E07531">
        <w:rPr>
          <w:rFonts w:ascii="Arial" w:hAnsi="Arial" w:cs="Arial"/>
          <w:sz w:val="22"/>
          <w:szCs w:val="22"/>
        </w:rPr>
        <w:t>t</w:t>
      </w:r>
      <w:r w:rsidRPr="00E07531">
        <w:rPr>
          <w:rFonts w:ascii="Arial" w:hAnsi="Arial" w:cs="Arial"/>
          <w:sz w:val="22"/>
          <w:szCs w:val="22"/>
        </w:rPr>
        <w:t xml:space="preserve">he </w:t>
      </w:r>
      <w:r w:rsidR="00F25552" w:rsidRPr="00E07531">
        <w:rPr>
          <w:rFonts w:ascii="Arial" w:hAnsi="Arial" w:cs="Arial"/>
          <w:sz w:val="22"/>
          <w:szCs w:val="22"/>
        </w:rPr>
        <w:t xml:space="preserve">monthly </w:t>
      </w:r>
      <w:r w:rsidR="00D5270D" w:rsidRPr="00E07531">
        <w:rPr>
          <w:rFonts w:ascii="Arial" w:hAnsi="Arial" w:cs="Arial"/>
          <w:b/>
          <w:sz w:val="22"/>
          <w:szCs w:val="22"/>
        </w:rPr>
        <w:t>A</w:t>
      </w:r>
      <w:r w:rsidRPr="00E07531">
        <w:rPr>
          <w:rFonts w:ascii="Arial" w:hAnsi="Arial" w:cs="Arial"/>
          <w:b/>
          <w:sz w:val="22"/>
          <w:szCs w:val="22"/>
        </w:rPr>
        <w:t xml:space="preserve">vailability </w:t>
      </w:r>
      <w:r w:rsidR="00D5270D" w:rsidRPr="00E07531">
        <w:rPr>
          <w:rFonts w:ascii="Arial" w:hAnsi="Arial" w:cs="Arial"/>
          <w:b/>
          <w:sz w:val="22"/>
          <w:szCs w:val="22"/>
        </w:rPr>
        <w:t>P</w:t>
      </w:r>
      <w:r w:rsidRPr="00E07531">
        <w:rPr>
          <w:rFonts w:ascii="Arial" w:hAnsi="Arial" w:cs="Arial"/>
          <w:b/>
          <w:sz w:val="22"/>
          <w:szCs w:val="22"/>
        </w:rPr>
        <w:t>ayment</w:t>
      </w:r>
      <w:r w:rsidR="00F25552" w:rsidRPr="00E07531">
        <w:rPr>
          <w:rFonts w:ascii="Arial" w:hAnsi="Arial" w:cs="Arial"/>
          <w:sz w:val="22"/>
          <w:szCs w:val="22"/>
        </w:rPr>
        <w:t>;</w:t>
      </w:r>
    </w:p>
    <w:p w14:paraId="3FFA2AF6" w14:textId="4CF6F5A5" w:rsidR="00404322" w:rsidRPr="00E07531" w:rsidRDefault="00404322" w:rsidP="00E07531">
      <w:pPr>
        <w:tabs>
          <w:tab w:val="left" w:pos="-1440"/>
          <w:tab w:val="left" w:pos="-720"/>
          <w:tab w:val="left" w:leader="do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ind w:left="1418" w:hanging="1418"/>
        <w:jc w:val="both"/>
        <w:rPr>
          <w:rFonts w:ascii="Arial" w:hAnsi="Arial" w:cs="Arial"/>
          <w:sz w:val="22"/>
          <w:szCs w:val="22"/>
        </w:rPr>
      </w:pPr>
      <w:r w:rsidRPr="00E07531">
        <w:rPr>
          <w:rFonts w:ascii="Arial" w:hAnsi="Arial" w:cs="Arial"/>
          <w:sz w:val="22"/>
          <w:szCs w:val="22"/>
        </w:rPr>
        <w:t>A.2</w:t>
      </w:r>
      <w:r w:rsidRPr="00E07531">
        <w:rPr>
          <w:rFonts w:ascii="Arial" w:hAnsi="Arial" w:cs="Arial"/>
          <w:sz w:val="22"/>
          <w:szCs w:val="22"/>
        </w:rPr>
        <w:tab/>
      </w:r>
      <w:r w:rsidR="003A593B" w:rsidRPr="00E07531">
        <w:rPr>
          <w:rFonts w:ascii="Arial" w:hAnsi="Arial" w:cs="Arial"/>
          <w:sz w:val="22"/>
          <w:szCs w:val="22"/>
        </w:rPr>
        <w:t>t</w:t>
      </w:r>
      <w:r w:rsidRPr="00E07531">
        <w:rPr>
          <w:rFonts w:ascii="Arial" w:hAnsi="Arial" w:cs="Arial"/>
          <w:sz w:val="22"/>
          <w:szCs w:val="22"/>
        </w:rPr>
        <w:t xml:space="preserve">he </w:t>
      </w:r>
      <w:r w:rsidR="00F25552" w:rsidRPr="00E07531">
        <w:rPr>
          <w:rFonts w:ascii="Arial" w:hAnsi="Arial" w:cs="Arial"/>
          <w:sz w:val="22"/>
          <w:szCs w:val="22"/>
        </w:rPr>
        <w:t xml:space="preserve">monthly </w:t>
      </w:r>
      <w:r w:rsidR="00F25552" w:rsidRPr="00E07531">
        <w:rPr>
          <w:rFonts w:ascii="Arial" w:hAnsi="Arial" w:cs="Arial"/>
          <w:b/>
          <w:sz w:val="22"/>
          <w:szCs w:val="22"/>
        </w:rPr>
        <w:t>A</w:t>
      </w:r>
      <w:r w:rsidRPr="00E07531">
        <w:rPr>
          <w:rFonts w:ascii="Arial" w:hAnsi="Arial" w:cs="Arial"/>
          <w:b/>
          <w:sz w:val="22"/>
          <w:szCs w:val="22"/>
        </w:rPr>
        <w:t xml:space="preserve">vailability </w:t>
      </w:r>
      <w:r w:rsidR="00F25552" w:rsidRPr="00E07531">
        <w:rPr>
          <w:rFonts w:ascii="Arial" w:hAnsi="Arial" w:cs="Arial"/>
          <w:b/>
          <w:sz w:val="22"/>
          <w:szCs w:val="22"/>
        </w:rPr>
        <w:t>R</w:t>
      </w:r>
      <w:r w:rsidRPr="00E07531">
        <w:rPr>
          <w:rFonts w:ascii="Arial" w:hAnsi="Arial" w:cs="Arial"/>
          <w:b/>
          <w:sz w:val="22"/>
          <w:szCs w:val="22"/>
        </w:rPr>
        <w:t>ebate</w:t>
      </w:r>
      <w:r w:rsidR="003A593B" w:rsidRPr="00E07531">
        <w:rPr>
          <w:rFonts w:ascii="Arial" w:hAnsi="Arial" w:cs="Arial"/>
          <w:sz w:val="22"/>
          <w:szCs w:val="22"/>
        </w:rPr>
        <w:t xml:space="preserve">; </w:t>
      </w:r>
    </w:p>
    <w:p w14:paraId="1F85943F" w14:textId="75FBF515" w:rsidR="007D43E3" w:rsidRDefault="00404322" w:rsidP="00E07531">
      <w:pPr>
        <w:tabs>
          <w:tab w:val="left" w:pos="-1440"/>
          <w:tab w:val="left" w:pos="-720"/>
          <w:tab w:val="left" w:leader="do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szCs w:val="22"/>
        </w:rPr>
      </w:pPr>
      <w:r w:rsidRPr="00E07531">
        <w:rPr>
          <w:rFonts w:ascii="Arial" w:hAnsi="Arial" w:cs="Arial"/>
          <w:sz w:val="22"/>
          <w:szCs w:val="22"/>
        </w:rPr>
        <w:t>A.3</w:t>
      </w:r>
      <w:r w:rsidRPr="00E07531">
        <w:rPr>
          <w:rFonts w:ascii="Arial" w:hAnsi="Arial" w:cs="Arial"/>
          <w:sz w:val="22"/>
          <w:szCs w:val="22"/>
        </w:rPr>
        <w:tab/>
      </w:r>
      <w:r w:rsidR="003A593B" w:rsidRPr="00E07531">
        <w:rPr>
          <w:rFonts w:ascii="Arial" w:hAnsi="Arial" w:cs="Arial"/>
          <w:sz w:val="22"/>
          <w:szCs w:val="22"/>
        </w:rPr>
        <w:t>t</w:t>
      </w:r>
      <w:r w:rsidRPr="00E07531">
        <w:rPr>
          <w:rFonts w:ascii="Arial" w:hAnsi="Arial" w:cs="Arial"/>
          <w:sz w:val="22"/>
          <w:szCs w:val="22"/>
        </w:rPr>
        <w:t xml:space="preserve">he </w:t>
      </w:r>
      <w:r w:rsidR="00AD3370" w:rsidRPr="00E07531">
        <w:rPr>
          <w:rFonts w:ascii="Arial" w:hAnsi="Arial" w:cs="Arial"/>
          <w:b/>
          <w:sz w:val="22"/>
          <w:szCs w:val="22"/>
        </w:rPr>
        <w:t>A</w:t>
      </w:r>
      <w:r w:rsidRPr="00E07531">
        <w:rPr>
          <w:rFonts w:ascii="Arial" w:hAnsi="Arial" w:cs="Arial"/>
          <w:b/>
          <w:sz w:val="22"/>
          <w:szCs w:val="22"/>
        </w:rPr>
        <w:t xml:space="preserve">nnual </w:t>
      </w:r>
      <w:r w:rsidR="00AD3370" w:rsidRPr="00E07531">
        <w:rPr>
          <w:rFonts w:ascii="Arial" w:hAnsi="Arial" w:cs="Arial"/>
          <w:b/>
          <w:sz w:val="22"/>
          <w:szCs w:val="22"/>
        </w:rPr>
        <w:t>R</w:t>
      </w:r>
      <w:r w:rsidRPr="00E07531">
        <w:rPr>
          <w:rFonts w:ascii="Arial" w:hAnsi="Arial" w:cs="Arial"/>
          <w:b/>
          <w:sz w:val="22"/>
          <w:szCs w:val="22"/>
        </w:rPr>
        <w:t>econciliation</w:t>
      </w:r>
      <w:r w:rsidRPr="00E07531">
        <w:rPr>
          <w:rFonts w:ascii="Arial" w:hAnsi="Arial" w:cs="Arial"/>
          <w:sz w:val="22"/>
          <w:szCs w:val="22"/>
        </w:rPr>
        <w:t xml:space="preserve"> </w:t>
      </w:r>
      <w:r w:rsidR="00084D8B" w:rsidRPr="00E07531">
        <w:rPr>
          <w:rFonts w:ascii="Arial" w:hAnsi="Arial" w:cs="Arial"/>
          <w:b/>
          <w:sz w:val="22"/>
          <w:szCs w:val="22"/>
        </w:rPr>
        <w:t>Payment</w:t>
      </w:r>
      <w:r w:rsidR="003A593B" w:rsidRPr="00E07531">
        <w:rPr>
          <w:rFonts w:ascii="Arial" w:hAnsi="Arial" w:cs="Arial"/>
          <w:sz w:val="22"/>
          <w:szCs w:val="22"/>
        </w:rPr>
        <w:t>;</w:t>
      </w:r>
    </w:p>
    <w:p w14:paraId="7B4EF77B" w14:textId="54234EB8" w:rsidR="003A593B" w:rsidRPr="00E07531" w:rsidRDefault="007D43E3" w:rsidP="00E07531">
      <w:pPr>
        <w:tabs>
          <w:tab w:val="left" w:pos="-1440"/>
          <w:tab w:val="left" w:pos="-720"/>
          <w:tab w:val="left" w:leader="do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sz w:val="22"/>
          <w:szCs w:val="22"/>
        </w:rPr>
      </w:pPr>
      <w:r>
        <w:rPr>
          <w:rFonts w:ascii="Arial" w:hAnsi="Arial" w:cs="Arial"/>
          <w:sz w:val="22"/>
          <w:szCs w:val="22"/>
        </w:rPr>
        <w:t>A.4</w:t>
      </w:r>
      <w:r>
        <w:rPr>
          <w:rFonts w:ascii="Arial" w:hAnsi="Arial" w:cs="Arial"/>
          <w:sz w:val="22"/>
          <w:szCs w:val="22"/>
        </w:rPr>
        <w:tab/>
      </w:r>
      <w:r w:rsidR="00B765B2">
        <w:rPr>
          <w:rFonts w:ascii="Arial" w:hAnsi="Arial" w:cs="Arial"/>
          <w:sz w:val="22"/>
          <w:szCs w:val="22"/>
        </w:rPr>
        <w:t xml:space="preserve">(in respect of a </w:t>
      </w:r>
      <w:r w:rsidR="00B765B2" w:rsidRPr="00B765B2">
        <w:rPr>
          <w:rFonts w:ascii="Arial" w:hAnsi="Arial" w:cs="Arial"/>
          <w:b/>
          <w:sz w:val="22"/>
          <w:szCs w:val="22"/>
        </w:rPr>
        <w:t xml:space="preserve">Retiring </w:t>
      </w:r>
      <w:r w:rsidR="00B765B2">
        <w:rPr>
          <w:rFonts w:ascii="Arial" w:hAnsi="Arial" w:cs="Arial"/>
          <w:b/>
          <w:sz w:val="22"/>
          <w:szCs w:val="22"/>
        </w:rPr>
        <w:t xml:space="preserve">Modified </w:t>
      </w:r>
      <w:r w:rsidR="00B765B2" w:rsidRPr="00B765B2">
        <w:rPr>
          <w:rFonts w:ascii="Arial" w:hAnsi="Arial" w:cs="Arial"/>
          <w:b/>
          <w:sz w:val="22"/>
          <w:szCs w:val="22"/>
        </w:rPr>
        <w:t>Facility</w:t>
      </w:r>
      <w:r w:rsidR="00B765B2">
        <w:rPr>
          <w:rFonts w:ascii="Arial" w:hAnsi="Arial" w:cs="Arial"/>
          <w:sz w:val="22"/>
          <w:szCs w:val="22"/>
        </w:rPr>
        <w:t xml:space="preserve"> only) </w:t>
      </w:r>
      <w:r>
        <w:rPr>
          <w:rFonts w:ascii="Arial" w:hAnsi="Arial" w:cs="Arial"/>
          <w:sz w:val="22"/>
          <w:szCs w:val="22"/>
        </w:rPr>
        <w:t xml:space="preserve">the </w:t>
      </w:r>
      <w:r w:rsidR="00411AC0" w:rsidRPr="00411AC0">
        <w:rPr>
          <w:rFonts w:ascii="Arial" w:hAnsi="Arial" w:cs="Arial"/>
          <w:b/>
          <w:bCs/>
          <w:sz w:val="22"/>
          <w:szCs w:val="22"/>
        </w:rPr>
        <w:t xml:space="preserve">Generation </w:t>
      </w:r>
      <w:r w:rsidR="00411AC0">
        <w:rPr>
          <w:rFonts w:ascii="Arial" w:hAnsi="Arial" w:cs="Arial"/>
          <w:b/>
          <w:bCs/>
          <w:sz w:val="22"/>
          <w:szCs w:val="22"/>
        </w:rPr>
        <w:t xml:space="preserve">Export </w:t>
      </w:r>
      <w:r w:rsidR="00411AC0" w:rsidRPr="00411AC0">
        <w:rPr>
          <w:rFonts w:ascii="Arial" w:hAnsi="Arial" w:cs="Arial"/>
          <w:b/>
          <w:bCs/>
          <w:sz w:val="22"/>
          <w:szCs w:val="22"/>
        </w:rPr>
        <w:t>Rebate</w:t>
      </w:r>
      <w:r w:rsidR="00411AC0">
        <w:rPr>
          <w:rFonts w:ascii="Arial" w:hAnsi="Arial" w:cs="Arial"/>
          <w:sz w:val="22"/>
          <w:szCs w:val="22"/>
        </w:rPr>
        <w:t>;</w:t>
      </w:r>
      <w:r w:rsidR="003A593B" w:rsidRPr="00E07531">
        <w:rPr>
          <w:rFonts w:ascii="Arial" w:hAnsi="Arial" w:cs="Arial"/>
          <w:sz w:val="22"/>
          <w:szCs w:val="22"/>
        </w:rPr>
        <w:t xml:space="preserve"> and</w:t>
      </w:r>
    </w:p>
    <w:p w14:paraId="1F791AE7" w14:textId="25E3578C" w:rsidR="00250626" w:rsidRPr="00E07531" w:rsidRDefault="007D43E3" w:rsidP="00E07531">
      <w:pPr>
        <w:tabs>
          <w:tab w:val="left" w:pos="-1440"/>
          <w:tab w:val="left" w:pos="-720"/>
          <w:tab w:val="left" w:leader="do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szCs w:val="22"/>
        </w:rPr>
      </w:pPr>
      <w:r>
        <w:rPr>
          <w:rFonts w:ascii="Arial" w:hAnsi="Arial" w:cs="Arial"/>
          <w:sz w:val="22"/>
          <w:szCs w:val="22"/>
        </w:rPr>
        <w:t>A.5</w:t>
      </w:r>
      <w:r w:rsidR="003A593B" w:rsidRPr="00E07531">
        <w:rPr>
          <w:rFonts w:ascii="Arial" w:hAnsi="Arial" w:cs="Arial"/>
          <w:b/>
          <w:sz w:val="22"/>
          <w:szCs w:val="22"/>
        </w:rPr>
        <w:tab/>
      </w:r>
      <w:r w:rsidR="003A593B" w:rsidRPr="00E07531">
        <w:rPr>
          <w:rFonts w:ascii="Arial" w:hAnsi="Arial" w:cs="Arial"/>
          <w:sz w:val="22"/>
          <w:szCs w:val="22"/>
        </w:rPr>
        <w:t>the indexation of the</w:t>
      </w:r>
      <w:r w:rsidR="003A593B" w:rsidRPr="00E07531">
        <w:rPr>
          <w:rFonts w:ascii="Arial" w:hAnsi="Arial" w:cs="Arial"/>
          <w:b/>
          <w:sz w:val="22"/>
          <w:szCs w:val="22"/>
        </w:rPr>
        <w:t xml:space="preserve"> Contract Rate</w:t>
      </w:r>
      <w:r w:rsidR="00250626" w:rsidRPr="00E07531">
        <w:rPr>
          <w:rFonts w:ascii="Arial" w:hAnsi="Arial" w:cs="Arial"/>
          <w:sz w:val="22"/>
          <w:szCs w:val="22"/>
        </w:rPr>
        <w:t>.</w:t>
      </w:r>
    </w:p>
    <w:p w14:paraId="0409D515" w14:textId="1DA251BB" w:rsidR="00404322" w:rsidRPr="00E07531" w:rsidRDefault="00404322" w:rsidP="00E07531">
      <w:pPr>
        <w:tabs>
          <w:tab w:val="left" w:pos="-1440"/>
          <w:tab w:val="left" w:pos="-720"/>
          <w:tab w:val="left" w:leader="do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sz w:val="22"/>
          <w:szCs w:val="22"/>
        </w:rPr>
      </w:pPr>
    </w:p>
    <w:p w14:paraId="08402CD9" w14:textId="0E5CF328" w:rsidR="00084D8B" w:rsidRPr="00E07531" w:rsidRDefault="00084D8B" w:rsidP="00E07531">
      <w:pPr>
        <w:tabs>
          <w:tab w:val="right" w:leader="dot" w:pos="0"/>
          <w:tab w:val="left" w:pos="720"/>
          <w:tab w:val="left" w:pos="1440"/>
          <w:tab w:val="left" w:pos="2160"/>
          <w:tab w:val="left" w:pos="2880"/>
          <w:tab w:val="left" w:pos="3600"/>
          <w:tab w:val="left" w:pos="4320"/>
          <w:tab w:val="left" w:pos="5040"/>
          <w:tab w:val="left" w:pos="5760"/>
          <w:tab w:val="left" w:pos="6480"/>
          <w:tab w:val="left" w:pos="7200"/>
          <w:tab w:val="right" w:pos="8479"/>
          <w:tab w:val="left" w:pos="16560"/>
        </w:tabs>
        <w:spacing w:line="276" w:lineRule="auto"/>
        <w:jc w:val="both"/>
        <w:rPr>
          <w:rFonts w:ascii="Arial" w:hAnsi="Arial" w:cs="Arial"/>
          <w:b/>
          <w:sz w:val="22"/>
          <w:szCs w:val="22"/>
          <w:u w:val="single"/>
        </w:rPr>
      </w:pPr>
      <w:r w:rsidRPr="00E07531">
        <w:rPr>
          <w:rFonts w:ascii="Arial" w:hAnsi="Arial" w:cs="Arial"/>
          <w:b/>
          <w:sz w:val="22"/>
          <w:szCs w:val="22"/>
          <w:u w:val="single"/>
        </w:rPr>
        <w:t>A.1 – Monthly Availability Payment</w:t>
      </w:r>
    </w:p>
    <w:p w14:paraId="21052660" w14:textId="1EE8F111" w:rsidR="00FF2415" w:rsidRPr="00E07531" w:rsidRDefault="00FF2415" w:rsidP="00E07531">
      <w:pPr>
        <w:tabs>
          <w:tab w:val="right" w:leader="dot" w:pos="0"/>
          <w:tab w:val="left" w:pos="720"/>
          <w:tab w:val="left" w:pos="1440"/>
          <w:tab w:val="left" w:pos="2160"/>
          <w:tab w:val="left" w:pos="2880"/>
          <w:tab w:val="left" w:pos="3600"/>
          <w:tab w:val="left" w:pos="4320"/>
          <w:tab w:val="left" w:pos="5040"/>
          <w:tab w:val="left" w:pos="5760"/>
          <w:tab w:val="left" w:pos="6480"/>
          <w:tab w:val="left" w:pos="7200"/>
          <w:tab w:val="right" w:pos="8479"/>
          <w:tab w:val="left" w:pos="16560"/>
        </w:tabs>
        <w:spacing w:line="276" w:lineRule="auto"/>
        <w:jc w:val="both"/>
        <w:rPr>
          <w:rFonts w:ascii="Arial" w:hAnsi="Arial" w:cs="Arial"/>
          <w:b/>
          <w:sz w:val="22"/>
          <w:szCs w:val="22"/>
          <w:u w:val="single"/>
        </w:rPr>
      </w:pPr>
    </w:p>
    <w:p w14:paraId="5D9DE46D" w14:textId="7397BE12" w:rsidR="00E644BF" w:rsidRPr="00E07531" w:rsidRDefault="00E644BF" w:rsidP="00E07531">
      <w:pPr>
        <w:tabs>
          <w:tab w:val="right" w:leader="dot" w:pos="0"/>
          <w:tab w:val="left" w:pos="720"/>
          <w:tab w:val="left" w:pos="1440"/>
          <w:tab w:val="left" w:pos="2160"/>
          <w:tab w:val="left" w:pos="2880"/>
          <w:tab w:val="left" w:pos="3600"/>
          <w:tab w:val="left" w:pos="4320"/>
          <w:tab w:val="left" w:pos="5040"/>
          <w:tab w:val="left" w:pos="5760"/>
          <w:tab w:val="left" w:pos="6480"/>
          <w:tab w:val="left" w:pos="7200"/>
          <w:tab w:val="right" w:pos="8479"/>
          <w:tab w:val="left" w:pos="16560"/>
        </w:tabs>
        <w:spacing w:line="276" w:lineRule="auto"/>
        <w:jc w:val="both"/>
        <w:rPr>
          <w:rFonts w:ascii="Arial" w:hAnsi="Arial" w:cs="Arial"/>
          <w:sz w:val="22"/>
          <w:szCs w:val="22"/>
        </w:rPr>
      </w:pPr>
      <w:r w:rsidRPr="00E07531">
        <w:rPr>
          <w:rFonts w:ascii="Arial" w:hAnsi="Arial" w:cs="Arial"/>
          <w:sz w:val="22"/>
          <w:szCs w:val="22"/>
        </w:rPr>
        <w:t>A.1</w:t>
      </w:r>
      <w:r w:rsidRPr="00E07531">
        <w:rPr>
          <w:rFonts w:ascii="Arial" w:hAnsi="Arial" w:cs="Arial"/>
          <w:sz w:val="22"/>
          <w:szCs w:val="22"/>
        </w:rPr>
        <w:tab/>
        <w:t xml:space="preserve">The </w:t>
      </w:r>
      <w:r w:rsidRPr="00E07531">
        <w:rPr>
          <w:rFonts w:ascii="Arial" w:hAnsi="Arial" w:cs="Arial"/>
          <w:b/>
          <w:sz w:val="22"/>
          <w:szCs w:val="22"/>
        </w:rPr>
        <w:t>Availability</w:t>
      </w:r>
      <w:r w:rsidRPr="00E07531">
        <w:rPr>
          <w:rFonts w:ascii="Arial" w:hAnsi="Arial" w:cs="Arial"/>
          <w:sz w:val="22"/>
          <w:szCs w:val="22"/>
        </w:rPr>
        <w:t xml:space="preserve"> </w:t>
      </w:r>
      <w:r w:rsidRPr="00E07531">
        <w:rPr>
          <w:rFonts w:ascii="Arial" w:hAnsi="Arial" w:cs="Arial"/>
          <w:b/>
          <w:sz w:val="22"/>
          <w:szCs w:val="22"/>
        </w:rPr>
        <w:t>Payment</w:t>
      </w:r>
      <w:r w:rsidRPr="00E07531">
        <w:rPr>
          <w:rFonts w:ascii="Arial" w:hAnsi="Arial" w:cs="Arial"/>
          <w:sz w:val="22"/>
          <w:szCs w:val="22"/>
        </w:rPr>
        <w:t xml:space="preserve"> AP</w:t>
      </w:r>
      <w:r w:rsidRPr="00E07531">
        <w:rPr>
          <w:rFonts w:ascii="Arial" w:hAnsi="Arial" w:cs="Arial"/>
          <w:sz w:val="22"/>
          <w:szCs w:val="22"/>
          <w:vertAlign w:val="subscript"/>
        </w:rPr>
        <w:t>m</w:t>
      </w:r>
      <w:r w:rsidRPr="00E07531">
        <w:rPr>
          <w:rFonts w:ascii="Arial" w:hAnsi="Arial" w:cs="Arial"/>
          <w:sz w:val="22"/>
          <w:szCs w:val="22"/>
        </w:rPr>
        <w:t xml:space="preserve"> </w:t>
      </w:r>
      <w:r w:rsidR="009B3EAF" w:rsidRPr="00E07531">
        <w:rPr>
          <w:rFonts w:ascii="Arial" w:hAnsi="Arial" w:cs="Arial"/>
          <w:sz w:val="22"/>
          <w:szCs w:val="22"/>
        </w:rPr>
        <w:t xml:space="preserve">for each calendar month m in the </w:t>
      </w:r>
      <w:r w:rsidR="009B3EAF" w:rsidRPr="00E07531">
        <w:rPr>
          <w:rFonts w:ascii="Arial" w:hAnsi="Arial" w:cs="Arial"/>
          <w:b/>
          <w:sz w:val="22"/>
          <w:szCs w:val="22"/>
        </w:rPr>
        <w:t>Contract Year</w:t>
      </w:r>
      <w:r w:rsidR="009B3EAF" w:rsidRPr="00E07531">
        <w:rPr>
          <w:rFonts w:ascii="Arial" w:hAnsi="Arial" w:cs="Arial"/>
          <w:sz w:val="22"/>
          <w:szCs w:val="22"/>
        </w:rPr>
        <w:t xml:space="preserve"> </w:t>
      </w:r>
      <w:r w:rsidRPr="00E07531">
        <w:rPr>
          <w:rFonts w:ascii="Arial" w:hAnsi="Arial" w:cs="Arial"/>
          <w:sz w:val="22"/>
          <w:szCs w:val="22"/>
        </w:rPr>
        <w:t>is calculated as:</w:t>
      </w:r>
    </w:p>
    <w:p w14:paraId="0D51023E" w14:textId="38E1EB63" w:rsidR="00E644BF" w:rsidRPr="00E07531" w:rsidRDefault="00E644BF" w:rsidP="00E07531">
      <w:pPr>
        <w:tabs>
          <w:tab w:val="right" w:leader="dot" w:pos="0"/>
          <w:tab w:val="left" w:pos="720"/>
          <w:tab w:val="left" w:pos="1440"/>
          <w:tab w:val="left" w:pos="2160"/>
          <w:tab w:val="left" w:pos="2880"/>
          <w:tab w:val="left" w:pos="3600"/>
          <w:tab w:val="left" w:pos="4320"/>
          <w:tab w:val="left" w:pos="5040"/>
          <w:tab w:val="left" w:pos="5760"/>
          <w:tab w:val="left" w:pos="6480"/>
          <w:tab w:val="left" w:pos="7200"/>
          <w:tab w:val="right" w:pos="8479"/>
          <w:tab w:val="left" w:pos="16560"/>
        </w:tabs>
        <w:spacing w:line="276" w:lineRule="auto"/>
        <w:jc w:val="both"/>
        <w:rPr>
          <w:rFonts w:ascii="Arial" w:hAnsi="Arial" w:cs="Arial"/>
          <w:sz w:val="22"/>
          <w:szCs w:val="22"/>
        </w:rPr>
      </w:pPr>
    </w:p>
    <w:p w14:paraId="64DC2618" w14:textId="7E9C688D" w:rsidR="00210BA9" w:rsidRPr="00E07531" w:rsidRDefault="00182B98" w:rsidP="00E07531">
      <w:pPr>
        <w:tabs>
          <w:tab w:val="right" w:leader="dot" w:pos="0"/>
          <w:tab w:val="left" w:pos="720"/>
          <w:tab w:val="left" w:pos="1440"/>
          <w:tab w:val="left" w:pos="2160"/>
          <w:tab w:val="left" w:pos="2880"/>
          <w:tab w:val="left" w:pos="3600"/>
          <w:tab w:val="left" w:pos="4320"/>
          <w:tab w:val="left" w:pos="5040"/>
          <w:tab w:val="left" w:pos="5760"/>
          <w:tab w:val="left" w:pos="6480"/>
          <w:tab w:val="left" w:pos="7200"/>
          <w:tab w:val="right" w:pos="8479"/>
          <w:tab w:val="left" w:pos="16560"/>
        </w:tabs>
        <w:spacing w:line="276" w:lineRule="auto"/>
        <w:ind w:left="2160" w:hanging="1451"/>
        <w:jc w:val="both"/>
        <w:rPr>
          <w:rFonts w:ascii="Arial" w:hAnsi="Arial" w:cs="Arial"/>
          <w:sz w:val="22"/>
          <w:szCs w:val="22"/>
        </w:rPr>
      </w:pPr>
      <w:r w:rsidRPr="00E07531">
        <w:rPr>
          <w:rFonts w:ascii="Arial" w:hAnsi="Arial" w:cs="Arial"/>
          <w:sz w:val="22"/>
          <w:szCs w:val="22"/>
        </w:rPr>
        <w:t>AP</w:t>
      </w:r>
      <w:r w:rsidRPr="00E07531">
        <w:rPr>
          <w:rFonts w:ascii="Arial" w:hAnsi="Arial" w:cs="Arial"/>
          <w:sz w:val="22"/>
          <w:szCs w:val="22"/>
          <w:vertAlign w:val="subscript"/>
        </w:rPr>
        <w:t>m</w:t>
      </w:r>
      <w:r w:rsidRPr="00E07531">
        <w:rPr>
          <w:rFonts w:ascii="Arial" w:hAnsi="Arial" w:cs="Arial"/>
          <w:sz w:val="22"/>
          <w:szCs w:val="22"/>
        </w:rPr>
        <w:t xml:space="preserve"> = ∑</w:t>
      </w:r>
      <w:r w:rsidRPr="00E07531">
        <w:rPr>
          <w:rFonts w:ascii="Arial" w:hAnsi="Arial" w:cs="Arial"/>
          <w:sz w:val="22"/>
          <w:szCs w:val="22"/>
          <w:vertAlign w:val="subscript"/>
        </w:rPr>
        <w:t>jm</w:t>
      </w:r>
      <w:r w:rsidRPr="00E07531">
        <w:rPr>
          <w:rFonts w:ascii="Arial" w:hAnsi="Arial" w:cs="Arial"/>
          <w:sz w:val="22"/>
          <w:szCs w:val="22"/>
        </w:rPr>
        <w:t xml:space="preserve"> </w:t>
      </w:r>
      <w:r w:rsidR="00A877E5">
        <w:rPr>
          <w:rFonts w:ascii="Arial" w:hAnsi="Arial" w:cs="Arial"/>
          <w:sz w:val="22"/>
          <w:szCs w:val="22"/>
        </w:rPr>
        <w:t>[</w:t>
      </w:r>
      <w:r w:rsidRPr="00E07531">
        <w:rPr>
          <w:rFonts w:ascii="Arial" w:hAnsi="Arial" w:cs="Arial"/>
          <w:sz w:val="22"/>
          <w:szCs w:val="22"/>
        </w:rPr>
        <w:t>[{</w:t>
      </w:r>
      <w:r w:rsidR="00902EE3" w:rsidRPr="00E07531">
        <w:rPr>
          <w:rFonts w:ascii="Arial" w:hAnsi="Arial" w:cs="Arial"/>
          <w:sz w:val="22"/>
          <w:szCs w:val="22"/>
        </w:rPr>
        <w:t>(</w:t>
      </w:r>
      <w:r w:rsidRPr="00E07531">
        <w:rPr>
          <w:rFonts w:ascii="Arial" w:hAnsi="Arial" w:cs="Arial"/>
          <w:sz w:val="22"/>
          <w:szCs w:val="22"/>
        </w:rPr>
        <w:t>AC</w:t>
      </w:r>
      <w:r w:rsidRPr="00E07531">
        <w:rPr>
          <w:rFonts w:ascii="Arial" w:hAnsi="Arial" w:cs="Arial"/>
          <w:sz w:val="22"/>
          <w:szCs w:val="22"/>
          <w:vertAlign w:val="subscript"/>
        </w:rPr>
        <w:t>ij</w:t>
      </w:r>
      <w:r w:rsidRPr="00E07531">
        <w:rPr>
          <w:rFonts w:ascii="Arial" w:hAnsi="Arial" w:cs="Arial"/>
          <w:sz w:val="22"/>
          <w:szCs w:val="22"/>
        </w:rPr>
        <w:t xml:space="preserve"> * </w:t>
      </w:r>
      <w:r w:rsidR="00902EE3" w:rsidRPr="00E07531">
        <w:rPr>
          <w:rFonts w:ascii="Arial" w:hAnsi="Arial" w:cs="Arial"/>
          <w:sz w:val="22"/>
          <w:szCs w:val="22"/>
        </w:rPr>
        <w:t>Max(ASC</w:t>
      </w:r>
      <w:r w:rsidR="00902EE3" w:rsidRPr="00E07531">
        <w:rPr>
          <w:rFonts w:ascii="Arial" w:hAnsi="Arial" w:cs="Arial"/>
          <w:sz w:val="22"/>
          <w:szCs w:val="22"/>
          <w:vertAlign w:val="subscript"/>
        </w:rPr>
        <w:t>ij</w:t>
      </w:r>
      <w:r w:rsidR="00902EE3" w:rsidRPr="00E07531">
        <w:rPr>
          <w:rFonts w:ascii="Arial" w:hAnsi="Arial" w:cs="Arial"/>
          <w:sz w:val="22"/>
          <w:szCs w:val="22"/>
        </w:rPr>
        <w:t>, FMA</w:t>
      </w:r>
      <w:r w:rsidR="00902EE3" w:rsidRPr="00E07531">
        <w:rPr>
          <w:rFonts w:ascii="Arial" w:hAnsi="Arial" w:cs="Arial"/>
          <w:sz w:val="22"/>
          <w:szCs w:val="22"/>
          <w:vertAlign w:val="subscript"/>
        </w:rPr>
        <w:t>j</w:t>
      </w:r>
      <w:r w:rsidR="00902EE3" w:rsidRPr="00E07531">
        <w:rPr>
          <w:rFonts w:ascii="Arial" w:hAnsi="Arial" w:cs="Arial"/>
          <w:sz w:val="22"/>
          <w:szCs w:val="22"/>
        </w:rPr>
        <w:t xml:space="preserve">) * </w:t>
      </w:r>
      <w:r w:rsidRPr="00E07531">
        <w:rPr>
          <w:rFonts w:ascii="Arial" w:hAnsi="Arial" w:cs="Arial"/>
          <w:sz w:val="22"/>
          <w:szCs w:val="22"/>
        </w:rPr>
        <w:t>TA</w:t>
      </w:r>
      <w:r w:rsidR="003B10A8" w:rsidRPr="00E07531">
        <w:rPr>
          <w:rFonts w:ascii="Arial" w:hAnsi="Arial" w:cs="Arial"/>
          <w:sz w:val="22"/>
          <w:szCs w:val="22"/>
          <w:vertAlign w:val="subscript"/>
        </w:rPr>
        <w:t>i</w:t>
      </w:r>
      <w:r w:rsidRPr="00E07531">
        <w:rPr>
          <w:rFonts w:ascii="Arial" w:hAnsi="Arial" w:cs="Arial"/>
          <w:sz w:val="22"/>
          <w:szCs w:val="22"/>
        </w:rPr>
        <w:t>)</w:t>
      </w:r>
      <w:r w:rsidR="00902EE3" w:rsidRPr="00E07531">
        <w:rPr>
          <w:rFonts w:ascii="Arial" w:hAnsi="Arial" w:cs="Arial"/>
          <w:sz w:val="22"/>
          <w:szCs w:val="22"/>
        </w:rPr>
        <w:t>}</w:t>
      </w:r>
      <w:r w:rsidRPr="00E07531">
        <w:rPr>
          <w:rFonts w:ascii="Arial" w:hAnsi="Arial" w:cs="Arial"/>
          <w:sz w:val="22"/>
          <w:szCs w:val="22"/>
        </w:rPr>
        <w:t xml:space="preserve"> + </w:t>
      </w:r>
      <w:r w:rsidR="00902EE3" w:rsidRPr="00E07531">
        <w:rPr>
          <w:rFonts w:ascii="Arial" w:hAnsi="Arial" w:cs="Arial"/>
          <w:sz w:val="22"/>
          <w:szCs w:val="22"/>
        </w:rPr>
        <w:t>{</w:t>
      </w:r>
      <w:r w:rsidRPr="00E07531">
        <w:rPr>
          <w:rFonts w:ascii="Arial" w:hAnsi="Arial" w:cs="Arial"/>
          <w:sz w:val="22"/>
          <w:szCs w:val="22"/>
        </w:rPr>
        <w:t>(AC</w:t>
      </w:r>
      <w:r w:rsidRPr="00E07531">
        <w:rPr>
          <w:rFonts w:ascii="Arial" w:hAnsi="Arial" w:cs="Arial"/>
          <w:sz w:val="22"/>
          <w:szCs w:val="22"/>
          <w:vertAlign w:val="subscript"/>
        </w:rPr>
        <w:t>sj</w:t>
      </w:r>
      <w:r w:rsidRPr="00E07531">
        <w:rPr>
          <w:rFonts w:ascii="Arial" w:hAnsi="Arial" w:cs="Arial"/>
          <w:sz w:val="22"/>
          <w:szCs w:val="22"/>
        </w:rPr>
        <w:t xml:space="preserve"> * </w:t>
      </w:r>
      <w:r w:rsidR="00902EE3" w:rsidRPr="00E07531">
        <w:rPr>
          <w:rFonts w:ascii="Arial" w:hAnsi="Arial" w:cs="Arial"/>
          <w:sz w:val="22"/>
          <w:szCs w:val="22"/>
        </w:rPr>
        <w:t>Max(ASC</w:t>
      </w:r>
      <w:r w:rsidR="00902EE3" w:rsidRPr="00E07531">
        <w:rPr>
          <w:rFonts w:ascii="Arial" w:hAnsi="Arial" w:cs="Arial"/>
          <w:sz w:val="22"/>
          <w:szCs w:val="22"/>
          <w:vertAlign w:val="subscript"/>
        </w:rPr>
        <w:t>sj</w:t>
      </w:r>
      <w:r w:rsidR="00902EE3" w:rsidRPr="00E07531">
        <w:rPr>
          <w:rFonts w:ascii="Arial" w:hAnsi="Arial" w:cs="Arial"/>
          <w:sz w:val="22"/>
          <w:szCs w:val="22"/>
        </w:rPr>
        <w:t>, FMA</w:t>
      </w:r>
      <w:r w:rsidR="00902EE3" w:rsidRPr="00E07531">
        <w:rPr>
          <w:rFonts w:ascii="Arial" w:hAnsi="Arial" w:cs="Arial"/>
          <w:sz w:val="22"/>
          <w:szCs w:val="22"/>
          <w:vertAlign w:val="subscript"/>
        </w:rPr>
        <w:t>j</w:t>
      </w:r>
      <w:r w:rsidR="00902EE3" w:rsidRPr="00E07531">
        <w:rPr>
          <w:rFonts w:ascii="Arial" w:hAnsi="Arial" w:cs="Arial"/>
          <w:sz w:val="22"/>
          <w:szCs w:val="22"/>
        </w:rPr>
        <w:t xml:space="preserve">) * </w:t>
      </w:r>
      <w:r w:rsidRPr="00E07531">
        <w:rPr>
          <w:rFonts w:ascii="Arial" w:hAnsi="Arial" w:cs="Arial"/>
          <w:sz w:val="22"/>
          <w:szCs w:val="22"/>
        </w:rPr>
        <w:t>TA</w:t>
      </w:r>
      <w:r w:rsidR="003B10A8" w:rsidRPr="00E07531">
        <w:rPr>
          <w:rFonts w:ascii="Arial" w:hAnsi="Arial" w:cs="Arial"/>
          <w:sz w:val="22"/>
          <w:szCs w:val="22"/>
          <w:vertAlign w:val="subscript"/>
        </w:rPr>
        <w:t>s</w:t>
      </w:r>
      <w:r w:rsidRPr="00E07531">
        <w:rPr>
          <w:rFonts w:ascii="Arial" w:hAnsi="Arial" w:cs="Arial"/>
          <w:sz w:val="22"/>
          <w:szCs w:val="22"/>
        </w:rPr>
        <w:t>)</w:t>
      </w:r>
      <w:r w:rsidR="00902EE3" w:rsidRPr="00E07531">
        <w:rPr>
          <w:rFonts w:ascii="Arial" w:hAnsi="Arial" w:cs="Arial"/>
          <w:sz w:val="22"/>
          <w:szCs w:val="22"/>
        </w:rPr>
        <w:t>}</w:t>
      </w:r>
      <w:r w:rsidRPr="00E07531">
        <w:rPr>
          <w:rFonts w:ascii="Arial" w:hAnsi="Arial" w:cs="Arial"/>
          <w:sz w:val="22"/>
          <w:szCs w:val="22"/>
        </w:rPr>
        <w:t>]</w:t>
      </w:r>
      <w:r w:rsidR="003B10A8" w:rsidRPr="00E07531">
        <w:rPr>
          <w:rFonts w:ascii="Arial" w:hAnsi="Arial" w:cs="Arial"/>
          <w:sz w:val="22"/>
          <w:szCs w:val="22"/>
        </w:rPr>
        <w:t>/</w:t>
      </w:r>
      <w:r w:rsidR="00EA73ED" w:rsidRPr="00E07531">
        <w:rPr>
          <w:rFonts w:ascii="Arial" w:hAnsi="Arial" w:cs="Arial"/>
          <w:sz w:val="22"/>
          <w:szCs w:val="22"/>
        </w:rPr>
        <w:t xml:space="preserve"> </w:t>
      </w:r>
      <w:r w:rsidR="004C5BE4">
        <w:rPr>
          <w:rFonts w:ascii="Arial" w:hAnsi="Arial" w:cs="Arial"/>
          <w:sz w:val="22"/>
          <w:szCs w:val="22"/>
        </w:rPr>
        <w:t>2</w:t>
      </w:r>
      <w:r w:rsidR="00A877E5">
        <w:rPr>
          <w:rFonts w:ascii="Arial" w:hAnsi="Arial" w:cs="Arial"/>
          <w:sz w:val="22"/>
          <w:szCs w:val="22"/>
        </w:rPr>
        <w:t>]</w:t>
      </w:r>
      <w:r w:rsidR="00EA73ED" w:rsidRPr="00E07531">
        <w:rPr>
          <w:rFonts w:ascii="Arial" w:hAnsi="Arial" w:cs="Arial"/>
          <w:sz w:val="22"/>
          <w:szCs w:val="22"/>
        </w:rPr>
        <w:t xml:space="preserve"> </w:t>
      </w:r>
      <w:r w:rsidRPr="00E07531">
        <w:rPr>
          <w:rFonts w:ascii="Arial" w:hAnsi="Arial" w:cs="Arial"/>
          <w:sz w:val="22"/>
          <w:szCs w:val="22"/>
        </w:rPr>
        <w:t>* CR</w:t>
      </w:r>
      <w:r w:rsidRPr="00E07531">
        <w:rPr>
          <w:rFonts w:ascii="Arial" w:hAnsi="Arial" w:cs="Arial"/>
          <w:sz w:val="22"/>
          <w:szCs w:val="22"/>
          <w:vertAlign w:val="subscript"/>
        </w:rPr>
        <w:t>j</w:t>
      </w:r>
    </w:p>
    <w:p w14:paraId="6D0AE818" w14:textId="5163D5F1" w:rsidR="00902EE3" w:rsidRPr="00E07531" w:rsidRDefault="00902EE3" w:rsidP="00E07531">
      <w:pPr>
        <w:tabs>
          <w:tab w:val="right" w:leader="dot" w:pos="0"/>
          <w:tab w:val="left" w:pos="720"/>
          <w:tab w:val="left" w:pos="1440"/>
          <w:tab w:val="left" w:pos="2160"/>
          <w:tab w:val="left" w:pos="2880"/>
          <w:tab w:val="left" w:pos="3600"/>
          <w:tab w:val="left" w:pos="4320"/>
          <w:tab w:val="left" w:pos="5040"/>
          <w:tab w:val="left" w:pos="5760"/>
          <w:tab w:val="left" w:pos="6480"/>
          <w:tab w:val="left" w:pos="7200"/>
          <w:tab w:val="right" w:pos="8479"/>
          <w:tab w:val="left" w:pos="16560"/>
        </w:tabs>
        <w:spacing w:line="276" w:lineRule="auto"/>
        <w:ind w:left="2880" w:hanging="2160"/>
        <w:jc w:val="both"/>
        <w:rPr>
          <w:rFonts w:ascii="Arial" w:hAnsi="Arial" w:cs="Arial"/>
          <w:sz w:val="22"/>
          <w:szCs w:val="22"/>
        </w:rPr>
      </w:pPr>
    </w:p>
    <w:p w14:paraId="43FCC99E" w14:textId="4A6EA0C1" w:rsidR="00E644BF" w:rsidRPr="00E07531" w:rsidRDefault="00E644BF" w:rsidP="00E07531">
      <w:pPr>
        <w:tabs>
          <w:tab w:val="right" w:leader="dot" w:pos="0"/>
          <w:tab w:val="left" w:pos="720"/>
          <w:tab w:val="left" w:pos="1440"/>
          <w:tab w:val="left" w:pos="2160"/>
          <w:tab w:val="left" w:pos="2880"/>
          <w:tab w:val="left" w:pos="3600"/>
          <w:tab w:val="left" w:pos="4320"/>
          <w:tab w:val="left" w:pos="5040"/>
          <w:tab w:val="left" w:pos="5760"/>
          <w:tab w:val="left" w:pos="6480"/>
          <w:tab w:val="left" w:pos="7200"/>
          <w:tab w:val="right" w:pos="8479"/>
          <w:tab w:val="left" w:pos="16560"/>
        </w:tabs>
        <w:spacing w:line="276" w:lineRule="auto"/>
        <w:ind w:left="2880" w:hanging="2160"/>
        <w:jc w:val="both"/>
        <w:rPr>
          <w:rFonts w:ascii="Arial" w:hAnsi="Arial" w:cs="Arial"/>
          <w:sz w:val="22"/>
          <w:szCs w:val="22"/>
        </w:rPr>
      </w:pPr>
      <w:r w:rsidRPr="00E07531">
        <w:rPr>
          <w:rFonts w:ascii="Arial" w:hAnsi="Arial" w:cs="Arial"/>
          <w:sz w:val="22"/>
          <w:szCs w:val="22"/>
        </w:rPr>
        <w:t>Where:</w:t>
      </w:r>
    </w:p>
    <w:p w14:paraId="14FE15CF" w14:textId="29E80FB1" w:rsidR="00E644BF" w:rsidRPr="00E07531" w:rsidRDefault="00E644BF" w:rsidP="00E07531">
      <w:pPr>
        <w:tabs>
          <w:tab w:val="right" w:leader="dot" w:pos="0"/>
          <w:tab w:val="left" w:pos="720"/>
          <w:tab w:val="left" w:pos="1440"/>
          <w:tab w:val="left" w:pos="2160"/>
          <w:tab w:val="left" w:pos="2880"/>
          <w:tab w:val="left" w:pos="3600"/>
          <w:tab w:val="left" w:pos="4320"/>
          <w:tab w:val="left" w:pos="5040"/>
          <w:tab w:val="left" w:pos="5760"/>
          <w:tab w:val="left" w:pos="6480"/>
          <w:tab w:val="left" w:pos="7200"/>
          <w:tab w:val="right" w:pos="8479"/>
          <w:tab w:val="left" w:pos="16560"/>
        </w:tabs>
        <w:spacing w:line="276" w:lineRule="auto"/>
        <w:ind w:left="2880" w:hanging="2160"/>
        <w:jc w:val="both"/>
        <w:rPr>
          <w:rFonts w:ascii="Arial" w:hAnsi="Arial" w:cs="Arial"/>
          <w:sz w:val="22"/>
          <w:szCs w:val="22"/>
        </w:rPr>
      </w:pPr>
      <w:r w:rsidRPr="00E07531">
        <w:rPr>
          <w:rFonts w:ascii="Arial" w:hAnsi="Arial" w:cs="Arial"/>
          <w:sz w:val="22"/>
          <w:szCs w:val="22"/>
        </w:rPr>
        <w:tab/>
      </w:r>
    </w:p>
    <w:p w14:paraId="340D2B5F" w14:textId="252E1F54" w:rsidR="00E644BF" w:rsidRPr="00E07531" w:rsidRDefault="00E644BF" w:rsidP="00E07531">
      <w:pPr>
        <w:tabs>
          <w:tab w:val="right" w:leader="dot" w:pos="0"/>
          <w:tab w:val="left" w:pos="720"/>
          <w:tab w:val="left" w:pos="1440"/>
          <w:tab w:val="left" w:pos="2160"/>
          <w:tab w:val="left" w:pos="2880"/>
          <w:tab w:val="left" w:pos="3600"/>
          <w:tab w:val="left" w:pos="4320"/>
          <w:tab w:val="left" w:pos="5040"/>
          <w:tab w:val="left" w:pos="5760"/>
          <w:tab w:val="left" w:pos="6480"/>
          <w:tab w:val="left" w:pos="7200"/>
          <w:tab w:val="right" w:pos="8479"/>
          <w:tab w:val="left" w:pos="16560"/>
        </w:tabs>
        <w:spacing w:line="276" w:lineRule="auto"/>
        <w:ind w:left="2880" w:hanging="2160"/>
        <w:jc w:val="both"/>
        <w:rPr>
          <w:rFonts w:ascii="Arial" w:hAnsi="Arial" w:cs="Arial"/>
          <w:sz w:val="22"/>
          <w:szCs w:val="22"/>
        </w:rPr>
      </w:pPr>
      <w:r w:rsidRPr="00E07531">
        <w:rPr>
          <w:rFonts w:ascii="Arial" w:hAnsi="Arial" w:cs="Arial"/>
          <w:sz w:val="22"/>
          <w:szCs w:val="22"/>
        </w:rPr>
        <w:tab/>
      </w:r>
      <w:r w:rsidR="00210BA9" w:rsidRPr="00E07531">
        <w:rPr>
          <w:rFonts w:ascii="Arial" w:eastAsia="Symbol" w:hAnsi="Arial" w:cs="Arial"/>
          <w:sz w:val="22"/>
          <w:szCs w:val="22"/>
        </w:rPr>
        <w:t>∑</w:t>
      </w:r>
      <w:r w:rsidR="00210BA9" w:rsidRPr="00E07531">
        <w:rPr>
          <w:rFonts w:ascii="Arial" w:eastAsia="Symbol" w:hAnsi="Arial" w:cs="Arial"/>
          <w:sz w:val="22"/>
          <w:szCs w:val="22"/>
          <w:vertAlign w:val="subscript"/>
        </w:rPr>
        <w:t>jm</w:t>
      </w:r>
      <w:r w:rsidRPr="00E07531">
        <w:rPr>
          <w:rFonts w:ascii="Arial" w:hAnsi="Arial" w:cs="Arial"/>
          <w:sz w:val="22"/>
          <w:szCs w:val="22"/>
        </w:rPr>
        <w:tab/>
      </w:r>
      <w:r w:rsidRPr="00E07531">
        <w:rPr>
          <w:rFonts w:ascii="Arial" w:hAnsi="Arial" w:cs="Arial"/>
          <w:sz w:val="22"/>
          <w:szCs w:val="22"/>
        </w:rPr>
        <w:tab/>
        <w:t xml:space="preserve">is the </w:t>
      </w:r>
      <w:r w:rsidR="00210BA9" w:rsidRPr="00E07531">
        <w:rPr>
          <w:rFonts w:ascii="Arial" w:hAnsi="Arial" w:cs="Arial"/>
          <w:sz w:val="22"/>
          <w:szCs w:val="22"/>
        </w:rPr>
        <w:t>summation for all</w:t>
      </w:r>
      <w:r w:rsidRPr="00E07531">
        <w:rPr>
          <w:rFonts w:ascii="Arial" w:hAnsi="Arial" w:cs="Arial"/>
          <w:sz w:val="22"/>
          <w:szCs w:val="22"/>
        </w:rPr>
        <w:t xml:space="preserve"> </w:t>
      </w:r>
      <w:r w:rsidRPr="00E07531">
        <w:rPr>
          <w:rFonts w:ascii="Arial" w:hAnsi="Arial" w:cs="Arial"/>
          <w:b/>
          <w:bCs/>
          <w:sz w:val="22"/>
          <w:szCs w:val="22"/>
        </w:rPr>
        <w:t>Settlement Periods</w:t>
      </w:r>
      <w:r w:rsidRPr="00E07531">
        <w:rPr>
          <w:rFonts w:ascii="Arial" w:hAnsi="Arial" w:cs="Arial"/>
          <w:sz w:val="22"/>
          <w:szCs w:val="22"/>
        </w:rPr>
        <w:t xml:space="preserve"> j in calendar month m</w:t>
      </w:r>
      <w:r w:rsidR="00436976">
        <w:rPr>
          <w:rFonts w:ascii="Arial" w:hAnsi="Arial" w:cs="Arial"/>
          <w:sz w:val="22"/>
          <w:szCs w:val="22"/>
        </w:rPr>
        <w:t xml:space="preserve"> other than</w:t>
      </w:r>
      <w:r w:rsidR="00AD3C44">
        <w:rPr>
          <w:rFonts w:ascii="Arial" w:hAnsi="Arial" w:cs="Arial"/>
          <w:sz w:val="22"/>
          <w:szCs w:val="22"/>
        </w:rPr>
        <w:t>,</w:t>
      </w:r>
      <w:r w:rsidR="00436976">
        <w:rPr>
          <w:rFonts w:ascii="Arial" w:hAnsi="Arial" w:cs="Arial"/>
          <w:sz w:val="22"/>
          <w:szCs w:val="22"/>
        </w:rPr>
        <w:t xml:space="preserve"> </w:t>
      </w:r>
      <w:r w:rsidR="00AD3C44" w:rsidRPr="00AD3C44">
        <w:rPr>
          <w:rFonts w:ascii="Arial" w:hAnsi="Arial" w:cs="Arial"/>
          <w:sz w:val="22"/>
          <w:szCs w:val="22"/>
        </w:rPr>
        <w:t xml:space="preserve">in the case of a </w:t>
      </w:r>
      <w:r w:rsidR="00B765B2">
        <w:rPr>
          <w:rFonts w:ascii="Arial" w:hAnsi="Arial" w:cs="Arial"/>
          <w:b/>
          <w:sz w:val="22"/>
          <w:szCs w:val="22"/>
        </w:rPr>
        <w:t>Modified</w:t>
      </w:r>
      <w:r w:rsidR="00AD3C44" w:rsidRPr="00AD3C44">
        <w:rPr>
          <w:rFonts w:ascii="Arial" w:hAnsi="Arial" w:cs="Arial"/>
          <w:b/>
          <w:sz w:val="22"/>
          <w:szCs w:val="22"/>
        </w:rPr>
        <w:t xml:space="preserve"> Facility</w:t>
      </w:r>
      <w:r w:rsidR="00AD3C44" w:rsidRPr="00AD3C44">
        <w:rPr>
          <w:rFonts w:ascii="Arial" w:hAnsi="Arial" w:cs="Arial"/>
          <w:sz w:val="22"/>
          <w:szCs w:val="22"/>
        </w:rPr>
        <w:t xml:space="preserve">, </w:t>
      </w:r>
      <w:r w:rsidR="00436976">
        <w:rPr>
          <w:rFonts w:ascii="Arial" w:hAnsi="Arial" w:cs="Arial"/>
          <w:sz w:val="22"/>
          <w:szCs w:val="22"/>
        </w:rPr>
        <w:t xml:space="preserve">any </w:t>
      </w:r>
      <w:r w:rsidR="00436976" w:rsidRPr="00436976">
        <w:rPr>
          <w:rFonts w:ascii="Arial" w:hAnsi="Arial" w:cs="Arial"/>
          <w:b/>
          <w:sz w:val="22"/>
          <w:szCs w:val="22"/>
        </w:rPr>
        <w:t>Settlement Period</w:t>
      </w:r>
      <w:r w:rsidR="00436976">
        <w:rPr>
          <w:rFonts w:ascii="Arial" w:hAnsi="Arial" w:cs="Arial"/>
          <w:sz w:val="22"/>
          <w:szCs w:val="22"/>
        </w:rPr>
        <w:t xml:space="preserve"> in which the </w:t>
      </w:r>
      <w:r w:rsidR="00B765B2">
        <w:rPr>
          <w:rFonts w:ascii="Arial" w:hAnsi="Arial" w:cs="Arial"/>
          <w:b/>
          <w:sz w:val="22"/>
          <w:szCs w:val="22"/>
        </w:rPr>
        <w:t>Modified</w:t>
      </w:r>
      <w:r w:rsidR="00AD3C44" w:rsidRPr="00AD3C44">
        <w:rPr>
          <w:rFonts w:ascii="Arial" w:hAnsi="Arial" w:cs="Arial"/>
          <w:b/>
          <w:sz w:val="22"/>
          <w:szCs w:val="22"/>
        </w:rPr>
        <w:t xml:space="preserve"> Facility</w:t>
      </w:r>
      <w:r w:rsidR="00436976">
        <w:rPr>
          <w:rFonts w:ascii="Arial" w:hAnsi="Arial" w:cs="Arial"/>
          <w:sz w:val="22"/>
          <w:szCs w:val="22"/>
        </w:rPr>
        <w:t xml:space="preserve"> is </w:t>
      </w:r>
      <w:r w:rsidR="00436976" w:rsidRPr="00436976">
        <w:rPr>
          <w:rFonts w:ascii="Arial" w:hAnsi="Arial" w:cs="Arial"/>
          <w:b/>
          <w:sz w:val="22"/>
          <w:szCs w:val="22"/>
        </w:rPr>
        <w:t>Unavailable</w:t>
      </w:r>
      <w:r w:rsidR="00436976">
        <w:rPr>
          <w:rFonts w:ascii="Arial" w:hAnsi="Arial" w:cs="Arial"/>
          <w:sz w:val="22"/>
          <w:szCs w:val="22"/>
        </w:rPr>
        <w:t xml:space="preserve"> by reason of providing a </w:t>
      </w:r>
      <w:r w:rsidR="00436976" w:rsidRPr="00436976">
        <w:rPr>
          <w:rFonts w:ascii="Arial" w:hAnsi="Arial" w:cs="Arial"/>
          <w:b/>
          <w:sz w:val="22"/>
          <w:szCs w:val="22"/>
        </w:rPr>
        <w:t>Permitted Service</w:t>
      </w:r>
      <w:r w:rsidRPr="00E07531">
        <w:rPr>
          <w:rFonts w:ascii="Arial" w:hAnsi="Arial" w:cs="Arial"/>
          <w:sz w:val="22"/>
          <w:szCs w:val="22"/>
        </w:rPr>
        <w:t xml:space="preserve">; </w:t>
      </w:r>
    </w:p>
    <w:p w14:paraId="1CB3AD69" w14:textId="06A952A4" w:rsidR="00182B98" w:rsidRPr="00E07531" w:rsidRDefault="00182B98" w:rsidP="00E07531">
      <w:pPr>
        <w:tabs>
          <w:tab w:val="right" w:leader="dot" w:pos="0"/>
          <w:tab w:val="left" w:pos="720"/>
          <w:tab w:val="left" w:pos="1440"/>
          <w:tab w:val="left" w:pos="2160"/>
          <w:tab w:val="left" w:pos="2880"/>
          <w:tab w:val="left" w:pos="3600"/>
          <w:tab w:val="left" w:pos="4320"/>
          <w:tab w:val="left" w:pos="5040"/>
          <w:tab w:val="left" w:pos="5760"/>
          <w:tab w:val="left" w:pos="6480"/>
          <w:tab w:val="left" w:pos="7200"/>
          <w:tab w:val="right" w:pos="8479"/>
          <w:tab w:val="left" w:pos="16560"/>
        </w:tabs>
        <w:spacing w:line="276" w:lineRule="auto"/>
        <w:ind w:left="2880" w:hanging="2160"/>
        <w:jc w:val="both"/>
        <w:rPr>
          <w:rFonts w:ascii="Arial" w:hAnsi="Arial" w:cs="Arial"/>
          <w:sz w:val="22"/>
          <w:szCs w:val="22"/>
        </w:rPr>
      </w:pPr>
      <w:r w:rsidRPr="00E07531">
        <w:rPr>
          <w:rFonts w:ascii="Arial" w:hAnsi="Arial" w:cs="Arial"/>
          <w:sz w:val="22"/>
          <w:szCs w:val="22"/>
        </w:rPr>
        <w:tab/>
        <w:t>AC</w:t>
      </w:r>
      <w:r w:rsidRPr="00E07531">
        <w:rPr>
          <w:rFonts w:ascii="Arial" w:hAnsi="Arial" w:cs="Arial"/>
          <w:sz w:val="22"/>
          <w:szCs w:val="22"/>
          <w:vertAlign w:val="subscript"/>
        </w:rPr>
        <w:t>ij</w:t>
      </w:r>
      <w:r w:rsidRPr="00E07531">
        <w:rPr>
          <w:rFonts w:ascii="Arial" w:hAnsi="Arial" w:cs="Arial"/>
          <w:sz w:val="22"/>
          <w:szCs w:val="22"/>
          <w:vertAlign w:val="subscript"/>
        </w:rPr>
        <w:tab/>
      </w:r>
      <w:r w:rsidRPr="00E07531">
        <w:rPr>
          <w:rFonts w:ascii="Arial" w:hAnsi="Arial" w:cs="Arial"/>
          <w:sz w:val="22"/>
          <w:szCs w:val="22"/>
          <w:vertAlign w:val="subscript"/>
        </w:rPr>
        <w:tab/>
      </w:r>
      <w:r w:rsidRPr="00E07531">
        <w:rPr>
          <w:rFonts w:ascii="Arial" w:hAnsi="Arial" w:cs="Arial"/>
          <w:sz w:val="22"/>
          <w:szCs w:val="22"/>
        </w:rPr>
        <w:t>is the</w:t>
      </w:r>
      <w:r w:rsidRPr="00E07531">
        <w:rPr>
          <w:rFonts w:ascii="Arial" w:hAnsi="Arial" w:cs="Arial"/>
          <w:sz w:val="22"/>
          <w:szCs w:val="22"/>
          <w:vertAlign w:val="subscript"/>
        </w:rPr>
        <w:t xml:space="preserve"> </w:t>
      </w:r>
      <w:r w:rsidR="00436976">
        <w:rPr>
          <w:rFonts w:ascii="Arial" w:hAnsi="Arial" w:cs="Arial"/>
          <w:b/>
          <w:sz w:val="22"/>
          <w:szCs w:val="22"/>
        </w:rPr>
        <w:t>Actual</w:t>
      </w:r>
      <w:r w:rsidR="00436976" w:rsidRPr="00E07531">
        <w:rPr>
          <w:rFonts w:ascii="Arial" w:hAnsi="Arial" w:cs="Arial"/>
          <w:sz w:val="22"/>
          <w:szCs w:val="22"/>
          <w:vertAlign w:val="subscript"/>
        </w:rPr>
        <w:t xml:space="preserve"> </w:t>
      </w:r>
      <w:r w:rsidRPr="00E07531">
        <w:rPr>
          <w:rFonts w:ascii="Arial" w:hAnsi="Arial" w:cs="Arial"/>
          <w:b/>
          <w:sz w:val="22"/>
          <w:szCs w:val="22"/>
        </w:rPr>
        <w:t>Inertia Capability</w:t>
      </w:r>
      <w:r w:rsidRPr="00E07531">
        <w:rPr>
          <w:rFonts w:ascii="Arial" w:hAnsi="Arial" w:cs="Arial"/>
          <w:sz w:val="22"/>
          <w:szCs w:val="22"/>
        </w:rPr>
        <w:t xml:space="preserve"> of the </w:t>
      </w:r>
      <w:r w:rsidRPr="00E07531">
        <w:rPr>
          <w:rFonts w:ascii="Arial" w:hAnsi="Arial" w:cs="Arial"/>
          <w:b/>
          <w:sz w:val="22"/>
          <w:szCs w:val="22"/>
        </w:rPr>
        <w:t>Facility</w:t>
      </w:r>
      <w:r w:rsidRPr="00E07531">
        <w:rPr>
          <w:rFonts w:ascii="Arial" w:hAnsi="Arial" w:cs="Arial"/>
          <w:sz w:val="22"/>
          <w:szCs w:val="22"/>
        </w:rPr>
        <w:t xml:space="preserve"> in </w:t>
      </w:r>
      <w:r w:rsidRPr="00E07531">
        <w:rPr>
          <w:rFonts w:ascii="Arial" w:hAnsi="Arial" w:cs="Arial"/>
          <w:b/>
          <w:sz w:val="22"/>
          <w:szCs w:val="22"/>
        </w:rPr>
        <w:t>Settlement Period</w:t>
      </w:r>
      <w:r w:rsidRPr="00E07531">
        <w:rPr>
          <w:rFonts w:ascii="Arial" w:hAnsi="Arial" w:cs="Arial"/>
          <w:sz w:val="22"/>
          <w:szCs w:val="22"/>
        </w:rPr>
        <w:t xml:space="preserve"> j divided by the </w:t>
      </w:r>
      <w:r w:rsidR="00FB4C52" w:rsidRPr="00E07531">
        <w:rPr>
          <w:rFonts w:ascii="Arial" w:hAnsi="Arial" w:cs="Arial"/>
          <w:b/>
          <w:sz w:val="22"/>
          <w:szCs w:val="22"/>
        </w:rPr>
        <w:t>Tendered</w:t>
      </w:r>
      <w:r w:rsidR="00FB4C52" w:rsidRPr="00E07531">
        <w:rPr>
          <w:rFonts w:ascii="Arial" w:hAnsi="Arial" w:cs="Arial"/>
          <w:sz w:val="22"/>
          <w:szCs w:val="22"/>
        </w:rPr>
        <w:t xml:space="preserve"> </w:t>
      </w:r>
      <w:r w:rsidRPr="00E07531">
        <w:rPr>
          <w:rFonts w:ascii="Arial" w:hAnsi="Arial" w:cs="Arial"/>
          <w:b/>
          <w:sz w:val="22"/>
          <w:szCs w:val="22"/>
        </w:rPr>
        <w:t>Inertia Capability</w:t>
      </w:r>
      <w:r w:rsidRPr="00E07531">
        <w:rPr>
          <w:rFonts w:ascii="Arial" w:hAnsi="Arial" w:cs="Arial"/>
          <w:sz w:val="22"/>
          <w:szCs w:val="22"/>
        </w:rPr>
        <w:t xml:space="preserve"> (expressed as a decimal fraction);</w:t>
      </w:r>
    </w:p>
    <w:p w14:paraId="47F87C4D" w14:textId="4CDD05C9" w:rsidR="00902EE3" w:rsidRPr="00E07531" w:rsidRDefault="00902EE3" w:rsidP="00E07531">
      <w:pPr>
        <w:tabs>
          <w:tab w:val="right" w:leader="dot" w:pos="0"/>
          <w:tab w:val="left" w:pos="720"/>
          <w:tab w:val="left" w:pos="1440"/>
          <w:tab w:val="left" w:pos="2160"/>
          <w:tab w:val="left" w:pos="2880"/>
          <w:tab w:val="left" w:pos="3600"/>
          <w:tab w:val="left" w:pos="4320"/>
          <w:tab w:val="left" w:pos="5040"/>
          <w:tab w:val="left" w:pos="5760"/>
          <w:tab w:val="left" w:pos="6480"/>
          <w:tab w:val="left" w:pos="7200"/>
          <w:tab w:val="right" w:pos="8479"/>
          <w:tab w:val="left" w:pos="16560"/>
        </w:tabs>
        <w:spacing w:line="276" w:lineRule="auto"/>
        <w:ind w:left="2880" w:hanging="1462"/>
        <w:jc w:val="both"/>
        <w:rPr>
          <w:rFonts w:ascii="Arial" w:hAnsi="Arial" w:cs="Arial"/>
          <w:sz w:val="22"/>
          <w:szCs w:val="22"/>
        </w:rPr>
      </w:pPr>
      <w:r w:rsidRPr="00E07531">
        <w:rPr>
          <w:rFonts w:ascii="Arial" w:hAnsi="Arial" w:cs="Arial"/>
          <w:sz w:val="22"/>
          <w:szCs w:val="22"/>
        </w:rPr>
        <w:t>ASC</w:t>
      </w:r>
      <w:r w:rsidRPr="00E07531">
        <w:rPr>
          <w:rFonts w:ascii="Arial" w:hAnsi="Arial" w:cs="Arial"/>
          <w:sz w:val="22"/>
          <w:szCs w:val="22"/>
          <w:vertAlign w:val="subscript"/>
        </w:rPr>
        <w:t>ij</w:t>
      </w:r>
      <w:r w:rsidRPr="00E07531">
        <w:rPr>
          <w:rFonts w:ascii="Arial" w:hAnsi="Arial" w:cs="Arial"/>
          <w:sz w:val="22"/>
          <w:szCs w:val="22"/>
        </w:rPr>
        <w:tab/>
      </w:r>
      <w:r w:rsidRPr="00E07531">
        <w:rPr>
          <w:rFonts w:ascii="Arial" w:hAnsi="Arial" w:cs="Arial"/>
          <w:sz w:val="22"/>
          <w:szCs w:val="22"/>
        </w:rPr>
        <w:tab/>
        <w:t xml:space="preserve">is 1 where the </w:t>
      </w:r>
      <w:r w:rsidRPr="00E07531">
        <w:rPr>
          <w:rFonts w:ascii="Arial" w:hAnsi="Arial" w:cs="Arial"/>
          <w:b/>
          <w:bCs/>
          <w:sz w:val="22"/>
          <w:szCs w:val="22"/>
        </w:rPr>
        <w:t xml:space="preserve">Facility </w:t>
      </w:r>
      <w:r w:rsidRPr="00E07531">
        <w:rPr>
          <w:rFonts w:ascii="Arial" w:hAnsi="Arial" w:cs="Arial"/>
          <w:sz w:val="22"/>
          <w:szCs w:val="22"/>
        </w:rPr>
        <w:t xml:space="preserve">is </w:t>
      </w:r>
      <w:r w:rsidRPr="00E07531">
        <w:rPr>
          <w:rFonts w:ascii="Arial" w:hAnsi="Arial" w:cs="Arial"/>
          <w:b/>
          <w:sz w:val="22"/>
          <w:szCs w:val="22"/>
        </w:rPr>
        <w:t>Available</w:t>
      </w:r>
      <w:r w:rsidRPr="00E07531">
        <w:rPr>
          <w:rFonts w:ascii="Arial" w:hAnsi="Arial" w:cs="Arial"/>
          <w:sz w:val="22"/>
          <w:szCs w:val="22"/>
        </w:rPr>
        <w:t xml:space="preserve"> </w:t>
      </w:r>
      <w:r w:rsidR="004F045F">
        <w:rPr>
          <w:rFonts w:ascii="Arial" w:hAnsi="Arial" w:cs="Arial"/>
          <w:sz w:val="22"/>
          <w:szCs w:val="22"/>
        </w:rPr>
        <w:t xml:space="preserve">(or if, during a </w:t>
      </w:r>
      <w:r w:rsidR="004F045F" w:rsidRPr="00EF4B58">
        <w:rPr>
          <w:rFonts w:ascii="Arial" w:hAnsi="Arial" w:cs="Arial"/>
          <w:b/>
          <w:sz w:val="22"/>
          <w:szCs w:val="22"/>
        </w:rPr>
        <w:t xml:space="preserve">Planned </w:t>
      </w:r>
      <w:r w:rsidR="00F80A85">
        <w:rPr>
          <w:rFonts w:ascii="Arial" w:hAnsi="Arial" w:cs="Arial"/>
          <w:b/>
          <w:sz w:val="22"/>
          <w:szCs w:val="22"/>
        </w:rPr>
        <w:t xml:space="preserve">NETS </w:t>
      </w:r>
      <w:r w:rsidR="004F045F" w:rsidRPr="00EF4B58">
        <w:rPr>
          <w:rFonts w:ascii="Arial" w:hAnsi="Arial" w:cs="Arial"/>
          <w:b/>
          <w:sz w:val="22"/>
          <w:szCs w:val="22"/>
        </w:rPr>
        <w:t>Outage</w:t>
      </w:r>
      <w:r w:rsidR="00F80A85" w:rsidRPr="00F80A85">
        <w:rPr>
          <w:rFonts w:ascii="Arial" w:hAnsi="Arial" w:cs="Arial"/>
          <w:sz w:val="22"/>
          <w:szCs w:val="22"/>
        </w:rPr>
        <w:t>,</w:t>
      </w:r>
      <w:r w:rsidR="00026866" w:rsidRPr="00026866">
        <w:rPr>
          <w:rFonts w:ascii="Arial" w:hAnsi="Arial" w:cs="Arial"/>
          <w:b/>
          <w:sz w:val="22"/>
        </w:rPr>
        <w:t xml:space="preserve"> </w:t>
      </w:r>
      <w:r w:rsidR="004F045F">
        <w:rPr>
          <w:rFonts w:ascii="Arial" w:hAnsi="Arial" w:cs="Arial"/>
          <w:sz w:val="22"/>
          <w:szCs w:val="22"/>
        </w:rPr>
        <w:t xml:space="preserve">the </w:t>
      </w:r>
      <w:r w:rsidR="004F045F" w:rsidRPr="00EF4B58">
        <w:rPr>
          <w:rFonts w:ascii="Arial" w:hAnsi="Arial" w:cs="Arial"/>
          <w:b/>
          <w:sz w:val="22"/>
          <w:szCs w:val="22"/>
        </w:rPr>
        <w:t>Provider</w:t>
      </w:r>
      <w:r w:rsidR="004F045F">
        <w:rPr>
          <w:rFonts w:ascii="Arial" w:hAnsi="Arial" w:cs="Arial"/>
          <w:sz w:val="22"/>
          <w:szCs w:val="22"/>
        </w:rPr>
        <w:t xml:space="preserve"> is entitled to payment under Clause</w:t>
      </w:r>
      <w:r w:rsidR="00E809D8">
        <w:rPr>
          <w:rFonts w:ascii="Arial" w:hAnsi="Arial" w:cs="Arial"/>
          <w:sz w:val="22"/>
          <w:szCs w:val="22"/>
        </w:rPr>
        <w:t xml:space="preserve"> 18.1.1</w:t>
      </w:r>
      <w:r w:rsidR="004F045F">
        <w:rPr>
          <w:rFonts w:ascii="Arial" w:hAnsi="Arial" w:cs="Arial"/>
          <w:sz w:val="22"/>
          <w:szCs w:val="22"/>
        </w:rPr>
        <w:t xml:space="preserve">) </w:t>
      </w:r>
      <w:r w:rsidRPr="00E07531">
        <w:rPr>
          <w:rFonts w:ascii="Arial" w:hAnsi="Arial" w:cs="Arial"/>
          <w:sz w:val="22"/>
          <w:szCs w:val="22"/>
        </w:rPr>
        <w:t xml:space="preserve">and capable of providing </w:t>
      </w:r>
      <w:r w:rsidRPr="00E07531">
        <w:rPr>
          <w:rFonts w:ascii="Arial" w:hAnsi="Arial" w:cs="Arial"/>
          <w:b/>
          <w:sz w:val="22"/>
          <w:szCs w:val="22"/>
        </w:rPr>
        <w:t>Inertia Capability</w:t>
      </w:r>
      <w:r w:rsidRPr="00E07531">
        <w:rPr>
          <w:rFonts w:ascii="Arial" w:hAnsi="Arial" w:cs="Arial"/>
          <w:sz w:val="22"/>
          <w:szCs w:val="22"/>
        </w:rPr>
        <w:t xml:space="preserve"> in </w:t>
      </w:r>
      <w:r w:rsidRPr="00E07531">
        <w:rPr>
          <w:rFonts w:ascii="Arial" w:hAnsi="Arial" w:cs="Arial"/>
          <w:b/>
          <w:bCs/>
          <w:sz w:val="22"/>
          <w:szCs w:val="22"/>
        </w:rPr>
        <w:lastRenderedPageBreak/>
        <w:t>Settlement Period</w:t>
      </w:r>
      <w:r w:rsidRPr="00E07531">
        <w:rPr>
          <w:rFonts w:ascii="Arial" w:hAnsi="Arial" w:cs="Arial"/>
          <w:sz w:val="22"/>
          <w:szCs w:val="22"/>
        </w:rPr>
        <w:t xml:space="preserve"> j, otherwise 0; </w:t>
      </w:r>
    </w:p>
    <w:p w14:paraId="717C488F" w14:textId="36925193" w:rsidR="00902EE3" w:rsidRPr="00E07531" w:rsidRDefault="00902EE3" w:rsidP="00E07531">
      <w:pPr>
        <w:tabs>
          <w:tab w:val="right" w:leader="dot" w:pos="0"/>
          <w:tab w:val="left" w:pos="720"/>
          <w:tab w:val="left" w:pos="1440"/>
          <w:tab w:val="left" w:pos="2160"/>
          <w:tab w:val="left" w:pos="2880"/>
          <w:tab w:val="left" w:pos="3600"/>
          <w:tab w:val="left" w:pos="4320"/>
          <w:tab w:val="left" w:pos="5040"/>
          <w:tab w:val="left" w:pos="5760"/>
          <w:tab w:val="left" w:pos="6480"/>
          <w:tab w:val="left" w:pos="7200"/>
          <w:tab w:val="right" w:pos="8479"/>
          <w:tab w:val="left" w:pos="16560"/>
        </w:tabs>
        <w:spacing w:line="276" w:lineRule="auto"/>
        <w:ind w:left="2880" w:hanging="1462"/>
        <w:jc w:val="both"/>
        <w:rPr>
          <w:rFonts w:ascii="Arial" w:hAnsi="Arial" w:cs="Arial"/>
          <w:sz w:val="22"/>
          <w:szCs w:val="22"/>
        </w:rPr>
      </w:pPr>
      <w:r w:rsidRPr="00E07531">
        <w:rPr>
          <w:rFonts w:ascii="Arial" w:hAnsi="Arial" w:cs="Arial"/>
          <w:sz w:val="22"/>
          <w:szCs w:val="22"/>
        </w:rPr>
        <w:t>FMA</w:t>
      </w:r>
      <w:r w:rsidRPr="00E07531">
        <w:rPr>
          <w:rFonts w:ascii="Arial" w:hAnsi="Arial" w:cs="Arial"/>
          <w:sz w:val="22"/>
          <w:szCs w:val="22"/>
          <w:vertAlign w:val="subscript"/>
        </w:rPr>
        <w:t>j</w:t>
      </w:r>
      <w:r w:rsidRPr="00E07531">
        <w:rPr>
          <w:rFonts w:ascii="Arial" w:hAnsi="Arial" w:cs="Arial"/>
          <w:sz w:val="22"/>
          <w:szCs w:val="22"/>
        </w:rPr>
        <w:tab/>
      </w:r>
      <w:r w:rsidRPr="00E07531">
        <w:rPr>
          <w:rFonts w:ascii="Arial" w:hAnsi="Arial" w:cs="Arial"/>
          <w:sz w:val="22"/>
          <w:szCs w:val="22"/>
        </w:rPr>
        <w:tab/>
        <w:t xml:space="preserve">is 1 where the </w:t>
      </w:r>
      <w:r w:rsidRPr="00E07531">
        <w:rPr>
          <w:rFonts w:ascii="Arial" w:hAnsi="Arial" w:cs="Arial"/>
          <w:b/>
          <w:bCs/>
          <w:sz w:val="22"/>
          <w:szCs w:val="22"/>
        </w:rPr>
        <w:t xml:space="preserve">Facility </w:t>
      </w:r>
      <w:r w:rsidRPr="00E07531">
        <w:rPr>
          <w:rFonts w:ascii="Arial" w:hAnsi="Arial" w:cs="Arial"/>
          <w:sz w:val="22"/>
          <w:szCs w:val="22"/>
        </w:rPr>
        <w:t xml:space="preserve">is on an </w:t>
      </w:r>
      <w:r w:rsidRPr="00E07531">
        <w:rPr>
          <w:rFonts w:ascii="Arial" w:hAnsi="Arial" w:cs="Arial"/>
          <w:b/>
          <w:sz w:val="22"/>
          <w:szCs w:val="22"/>
        </w:rPr>
        <w:t xml:space="preserve">Approved Outage </w:t>
      </w:r>
      <w:r w:rsidRPr="00E07531">
        <w:rPr>
          <w:rFonts w:ascii="Arial" w:hAnsi="Arial" w:cs="Arial"/>
          <w:sz w:val="22"/>
          <w:szCs w:val="22"/>
        </w:rPr>
        <w:t xml:space="preserve">in </w:t>
      </w:r>
      <w:r w:rsidRPr="00E07531">
        <w:rPr>
          <w:rFonts w:ascii="Arial" w:hAnsi="Arial" w:cs="Arial"/>
          <w:b/>
          <w:bCs/>
          <w:sz w:val="22"/>
          <w:szCs w:val="22"/>
        </w:rPr>
        <w:t>Settlement Period</w:t>
      </w:r>
      <w:r w:rsidRPr="00E07531">
        <w:rPr>
          <w:rFonts w:ascii="Arial" w:hAnsi="Arial" w:cs="Arial"/>
          <w:sz w:val="22"/>
          <w:szCs w:val="22"/>
        </w:rPr>
        <w:t xml:space="preserve"> j, otherwise 0; </w:t>
      </w:r>
    </w:p>
    <w:p w14:paraId="766EAC01" w14:textId="145F354A" w:rsidR="00182B98" w:rsidRPr="00E07531" w:rsidRDefault="00182B98" w:rsidP="00E07531">
      <w:pPr>
        <w:tabs>
          <w:tab w:val="right" w:leader="dot" w:pos="0"/>
          <w:tab w:val="left" w:pos="720"/>
          <w:tab w:val="left" w:pos="1440"/>
          <w:tab w:val="left" w:pos="2160"/>
          <w:tab w:val="left" w:pos="2880"/>
          <w:tab w:val="left" w:pos="3600"/>
          <w:tab w:val="left" w:pos="4320"/>
          <w:tab w:val="left" w:pos="5040"/>
          <w:tab w:val="left" w:pos="5760"/>
          <w:tab w:val="left" w:pos="6480"/>
          <w:tab w:val="left" w:pos="7200"/>
          <w:tab w:val="right" w:pos="8479"/>
          <w:tab w:val="left" w:pos="16560"/>
        </w:tabs>
        <w:spacing w:line="276" w:lineRule="auto"/>
        <w:ind w:left="2880" w:hanging="2160"/>
        <w:jc w:val="both"/>
        <w:rPr>
          <w:rFonts w:ascii="Arial" w:hAnsi="Arial" w:cs="Arial"/>
          <w:sz w:val="22"/>
          <w:szCs w:val="22"/>
        </w:rPr>
      </w:pPr>
      <w:r w:rsidRPr="00E07531">
        <w:rPr>
          <w:rFonts w:ascii="Arial" w:hAnsi="Arial" w:cs="Arial"/>
          <w:sz w:val="22"/>
          <w:szCs w:val="22"/>
        </w:rPr>
        <w:tab/>
        <w:t>TA</w:t>
      </w:r>
      <w:r w:rsidRPr="00E07531">
        <w:rPr>
          <w:rFonts w:ascii="Arial" w:hAnsi="Arial" w:cs="Arial"/>
          <w:sz w:val="22"/>
          <w:szCs w:val="22"/>
          <w:vertAlign w:val="subscript"/>
        </w:rPr>
        <w:t>i</w:t>
      </w:r>
      <w:r w:rsidRPr="00E07531">
        <w:rPr>
          <w:rFonts w:ascii="Arial" w:hAnsi="Arial" w:cs="Arial"/>
          <w:sz w:val="22"/>
          <w:szCs w:val="22"/>
        </w:rPr>
        <w:tab/>
      </w:r>
      <w:r w:rsidRPr="00E07531">
        <w:rPr>
          <w:rFonts w:ascii="Arial" w:hAnsi="Arial" w:cs="Arial"/>
          <w:sz w:val="22"/>
          <w:szCs w:val="22"/>
        </w:rPr>
        <w:tab/>
        <w:t>is a factor: (i) if the value of AC</w:t>
      </w:r>
      <w:r w:rsidRPr="00E07531">
        <w:rPr>
          <w:rFonts w:ascii="Arial" w:hAnsi="Arial" w:cs="Arial"/>
          <w:sz w:val="22"/>
          <w:szCs w:val="22"/>
          <w:vertAlign w:val="subscript"/>
        </w:rPr>
        <w:t>ij</w:t>
      </w:r>
      <w:r w:rsidRPr="00E07531">
        <w:rPr>
          <w:rFonts w:ascii="Arial" w:hAnsi="Arial" w:cs="Arial"/>
          <w:sz w:val="22"/>
          <w:szCs w:val="22"/>
        </w:rPr>
        <w:t xml:space="preserve"> is less than 0.9, equal to 0.7; or (ii) otherwise, equal to 1;</w:t>
      </w:r>
    </w:p>
    <w:p w14:paraId="2367A8E0" w14:textId="2AC37F79" w:rsidR="00182B98" w:rsidRPr="00E07531" w:rsidRDefault="00182B98" w:rsidP="00E07531">
      <w:pPr>
        <w:tabs>
          <w:tab w:val="right" w:leader="dot" w:pos="0"/>
          <w:tab w:val="left" w:pos="720"/>
          <w:tab w:val="left" w:pos="1440"/>
          <w:tab w:val="left" w:pos="2160"/>
          <w:tab w:val="left" w:pos="2880"/>
          <w:tab w:val="left" w:pos="3600"/>
          <w:tab w:val="left" w:pos="4320"/>
          <w:tab w:val="left" w:pos="5040"/>
          <w:tab w:val="left" w:pos="5760"/>
          <w:tab w:val="left" w:pos="6480"/>
          <w:tab w:val="left" w:pos="7200"/>
          <w:tab w:val="right" w:pos="8479"/>
          <w:tab w:val="left" w:pos="16560"/>
        </w:tabs>
        <w:spacing w:line="276" w:lineRule="auto"/>
        <w:ind w:left="2880" w:hanging="2160"/>
        <w:jc w:val="both"/>
        <w:rPr>
          <w:rFonts w:ascii="Arial" w:hAnsi="Arial" w:cs="Arial"/>
          <w:sz w:val="22"/>
          <w:szCs w:val="22"/>
        </w:rPr>
      </w:pPr>
      <w:r w:rsidRPr="00E07531">
        <w:rPr>
          <w:rFonts w:ascii="Arial" w:hAnsi="Arial" w:cs="Arial"/>
          <w:sz w:val="22"/>
          <w:szCs w:val="22"/>
        </w:rPr>
        <w:tab/>
        <w:t>AC</w:t>
      </w:r>
      <w:r w:rsidRPr="00E07531">
        <w:rPr>
          <w:rFonts w:ascii="Arial" w:hAnsi="Arial" w:cs="Arial"/>
          <w:sz w:val="22"/>
          <w:szCs w:val="22"/>
          <w:vertAlign w:val="subscript"/>
        </w:rPr>
        <w:t>sj</w:t>
      </w:r>
      <w:r w:rsidRPr="00E07531">
        <w:rPr>
          <w:rFonts w:ascii="Arial" w:hAnsi="Arial" w:cs="Arial"/>
          <w:sz w:val="22"/>
          <w:szCs w:val="22"/>
          <w:vertAlign w:val="subscript"/>
        </w:rPr>
        <w:tab/>
      </w:r>
      <w:r w:rsidRPr="00E07531">
        <w:rPr>
          <w:rFonts w:ascii="Arial" w:hAnsi="Arial" w:cs="Arial"/>
          <w:sz w:val="22"/>
          <w:szCs w:val="22"/>
          <w:vertAlign w:val="subscript"/>
        </w:rPr>
        <w:tab/>
      </w:r>
      <w:r w:rsidRPr="00E07531">
        <w:rPr>
          <w:rFonts w:ascii="Arial" w:hAnsi="Arial" w:cs="Arial"/>
          <w:sz w:val="22"/>
          <w:szCs w:val="22"/>
        </w:rPr>
        <w:t>is the</w:t>
      </w:r>
      <w:r w:rsidRPr="00E07531">
        <w:rPr>
          <w:rFonts w:ascii="Arial" w:hAnsi="Arial" w:cs="Arial"/>
          <w:sz w:val="22"/>
          <w:szCs w:val="22"/>
          <w:vertAlign w:val="subscript"/>
        </w:rPr>
        <w:t xml:space="preserve"> </w:t>
      </w:r>
      <w:r w:rsidR="00436976">
        <w:rPr>
          <w:rFonts w:ascii="Arial" w:hAnsi="Arial" w:cs="Arial"/>
          <w:b/>
          <w:sz w:val="22"/>
          <w:szCs w:val="22"/>
        </w:rPr>
        <w:t>Actual</w:t>
      </w:r>
      <w:r w:rsidR="00436976" w:rsidRPr="00E07531">
        <w:rPr>
          <w:rFonts w:ascii="Arial" w:hAnsi="Arial" w:cs="Arial"/>
          <w:sz w:val="22"/>
          <w:szCs w:val="22"/>
        </w:rPr>
        <w:t xml:space="preserve"> </w:t>
      </w:r>
      <w:r w:rsidRPr="00E07531">
        <w:rPr>
          <w:rFonts w:ascii="Arial" w:hAnsi="Arial" w:cs="Arial"/>
          <w:b/>
          <w:sz w:val="22"/>
          <w:szCs w:val="22"/>
        </w:rPr>
        <w:t>SCL Capability</w:t>
      </w:r>
      <w:r w:rsidRPr="00E07531">
        <w:rPr>
          <w:rFonts w:ascii="Arial" w:hAnsi="Arial" w:cs="Arial"/>
          <w:sz w:val="22"/>
          <w:szCs w:val="22"/>
        </w:rPr>
        <w:t xml:space="preserve"> of the </w:t>
      </w:r>
      <w:r w:rsidRPr="00E07531">
        <w:rPr>
          <w:rFonts w:ascii="Arial" w:hAnsi="Arial" w:cs="Arial"/>
          <w:b/>
          <w:sz w:val="22"/>
          <w:szCs w:val="22"/>
        </w:rPr>
        <w:t>Facility</w:t>
      </w:r>
      <w:r w:rsidRPr="00E07531">
        <w:rPr>
          <w:rFonts w:ascii="Arial" w:hAnsi="Arial" w:cs="Arial"/>
          <w:sz w:val="22"/>
          <w:szCs w:val="22"/>
        </w:rPr>
        <w:t xml:space="preserve"> in </w:t>
      </w:r>
      <w:r w:rsidRPr="00E07531">
        <w:rPr>
          <w:rFonts w:ascii="Arial" w:hAnsi="Arial" w:cs="Arial"/>
          <w:b/>
          <w:sz w:val="22"/>
          <w:szCs w:val="22"/>
        </w:rPr>
        <w:t>Settlement Period</w:t>
      </w:r>
      <w:r w:rsidRPr="00E07531">
        <w:rPr>
          <w:rFonts w:ascii="Arial" w:hAnsi="Arial" w:cs="Arial"/>
          <w:sz w:val="22"/>
          <w:szCs w:val="22"/>
        </w:rPr>
        <w:t xml:space="preserve"> j divided by the </w:t>
      </w:r>
      <w:r w:rsidR="00FB4C52" w:rsidRPr="00E07531">
        <w:rPr>
          <w:rFonts w:ascii="Arial" w:hAnsi="Arial" w:cs="Arial"/>
          <w:b/>
          <w:sz w:val="22"/>
          <w:szCs w:val="22"/>
        </w:rPr>
        <w:t xml:space="preserve">Tendered </w:t>
      </w:r>
      <w:r w:rsidRPr="00E07531">
        <w:rPr>
          <w:rFonts w:ascii="Arial" w:hAnsi="Arial" w:cs="Arial"/>
          <w:b/>
          <w:sz w:val="22"/>
          <w:szCs w:val="22"/>
        </w:rPr>
        <w:t>SCL Capability</w:t>
      </w:r>
      <w:r w:rsidRPr="00E07531">
        <w:rPr>
          <w:rFonts w:ascii="Arial" w:hAnsi="Arial" w:cs="Arial"/>
          <w:sz w:val="22"/>
          <w:szCs w:val="22"/>
        </w:rPr>
        <w:t>(expressed as a decimal fraction);</w:t>
      </w:r>
    </w:p>
    <w:p w14:paraId="644E066F" w14:textId="07A63C8F" w:rsidR="00902EE3" w:rsidRPr="00E07531" w:rsidRDefault="00902EE3" w:rsidP="00E07531">
      <w:pPr>
        <w:tabs>
          <w:tab w:val="right" w:leader="dot" w:pos="0"/>
          <w:tab w:val="left" w:pos="720"/>
          <w:tab w:val="left" w:pos="1440"/>
          <w:tab w:val="left" w:pos="2160"/>
          <w:tab w:val="left" w:pos="2880"/>
          <w:tab w:val="left" w:pos="3600"/>
          <w:tab w:val="left" w:pos="4320"/>
          <w:tab w:val="left" w:pos="5040"/>
          <w:tab w:val="left" w:pos="5760"/>
          <w:tab w:val="left" w:pos="6480"/>
          <w:tab w:val="left" w:pos="7200"/>
          <w:tab w:val="right" w:pos="8479"/>
          <w:tab w:val="left" w:pos="16560"/>
        </w:tabs>
        <w:spacing w:line="276" w:lineRule="auto"/>
        <w:ind w:left="2880" w:hanging="1462"/>
        <w:jc w:val="both"/>
        <w:rPr>
          <w:rFonts w:ascii="Arial" w:hAnsi="Arial" w:cs="Arial"/>
          <w:sz w:val="22"/>
          <w:szCs w:val="22"/>
        </w:rPr>
      </w:pPr>
      <w:r w:rsidRPr="00E07531">
        <w:rPr>
          <w:rFonts w:ascii="Arial" w:hAnsi="Arial" w:cs="Arial"/>
          <w:sz w:val="22"/>
          <w:szCs w:val="22"/>
        </w:rPr>
        <w:t>ASC</w:t>
      </w:r>
      <w:r w:rsidRPr="00E07531">
        <w:rPr>
          <w:rFonts w:ascii="Arial" w:hAnsi="Arial" w:cs="Arial"/>
          <w:sz w:val="22"/>
          <w:szCs w:val="22"/>
          <w:vertAlign w:val="subscript"/>
        </w:rPr>
        <w:t>sj</w:t>
      </w:r>
      <w:r w:rsidRPr="00E07531">
        <w:rPr>
          <w:rFonts w:ascii="Arial" w:hAnsi="Arial" w:cs="Arial"/>
          <w:sz w:val="22"/>
          <w:szCs w:val="22"/>
        </w:rPr>
        <w:tab/>
      </w:r>
      <w:r w:rsidRPr="00E07531">
        <w:rPr>
          <w:rFonts w:ascii="Arial" w:hAnsi="Arial" w:cs="Arial"/>
          <w:sz w:val="22"/>
          <w:szCs w:val="22"/>
        </w:rPr>
        <w:tab/>
        <w:t xml:space="preserve">is 1 where the </w:t>
      </w:r>
      <w:r w:rsidRPr="00E07531">
        <w:rPr>
          <w:rFonts w:ascii="Arial" w:hAnsi="Arial" w:cs="Arial"/>
          <w:b/>
          <w:bCs/>
          <w:sz w:val="22"/>
          <w:szCs w:val="22"/>
        </w:rPr>
        <w:t xml:space="preserve">Facility </w:t>
      </w:r>
      <w:r w:rsidRPr="00E07531">
        <w:rPr>
          <w:rFonts w:ascii="Arial" w:hAnsi="Arial" w:cs="Arial"/>
          <w:sz w:val="22"/>
          <w:szCs w:val="22"/>
        </w:rPr>
        <w:t xml:space="preserve">is </w:t>
      </w:r>
      <w:r w:rsidRPr="00E07531">
        <w:rPr>
          <w:rFonts w:ascii="Arial" w:hAnsi="Arial" w:cs="Arial"/>
          <w:b/>
          <w:sz w:val="22"/>
          <w:szCs w:val="22"/>
        </w:rPr>
        <w:t>Available</w:t>
      </w:r>
      <w:r w:rsidR="004F045F">
        <w:rPr>
          <w:rFonts w:ascii="Arial" w:hAnsi="Arial" w:cs="Arial"/>
          <w:b/>
          <w:sz w:val="22"/>
          <w:szCs w:val="22"/>
        </w:rPr>
        <w:t xml:space="preserve"> </w:t>
      </w:r>
      <w:r w:rsidR="004F045F" w:rsidRPr="00EF4B58">
        <w:rPr>
          <w:rFonts w:ascii="Arial" w:hAnsi="Arial" w:cs="Arial"/>
          <w:sz w:val="22"/>
          <w:szCs w:val="22"/>
        </w:rPr>
        <w:t>(or if</w:t>
      </w:r>
      <w:r w:rsidR="004F045F">
        <w:rPr>
          <w:rFonts w:ascii="Arial" w:hAnsi="Arial" w:cs="Arial"/>
          <w:sz w:val="22"/>
          <w:szCs w:val="22"/>
        </w:rPr>
        <w:t>,</w:t>
      </w:r>
      <w:r w:rsidR="004F045F" w:rsidRPr="00EF4B58">
        <w:rPr>
          <w:rFonts w:ascii="Arial" w:hAnsi="Arial" w:cs="Arial"/>
          <w:sz w:val="22"/>
          <w:szCs w:val="22"/>
        </w:rPr>
        <w:t xml:space="preserve"> </w:t>
      </w:r>
      <w:r w:rsidR="004F045F">
        <w:rPr>
          <w:rFonts w:ascii="Arial" w:hAnsi="Arial" w:cs="Arial"/>
          <w:sz w:val="22"/>
          <w:szCs w:val="22"/>
        </w:rPr>
        <w:t xml:space="preserve">during a </w:t>
      </w:r>
      <w:r w:rsidR="004F045F" w:rsidRPr="00EF4B58">
        <w:rPr>
          <w:rFonts w:ascii="Arial" w:hAnsi="Arial" w:cs="Arial"/>
          <w:b/>
          <w:sz w:val="22"/>
          <w:szCs w:val="22"/>
        </w:rPr>
        <w:t xml:space="preserve">Planned </w:t>
      </w:r>
      <w:r w:rsidR="00F80A85">
        <w:rPr>
          <w:rFonts w:ascii="Arial" w:hAnsi="Arial" w:cs="Arial"/>
          <w:b/>
          <w:sz w:val="22"/>
          <w:szCs w:val="22"/>
        </w:rPr>
        <w:t xml:space="preserve">NETS </w:t>
      </w:r>
      <w:r w:rsidR="004F045F" w:rsidRPr="00EF4B58">
        <w:rPr>
          <w:rFonts w:ascii="Arial" w:hAnsi="Arial" w:cs="Arial"/>
          <w:b/>
          <w:sz w:val="22"/>
          <w:szCs w:val="22"/>
        </w:rPr>
        <w:t>Outage</w:t>
      </w:r>
      <w:r w:rsidR="004F045F" w:rsidRPr="00EF4B58">
        <w:rPr>
          <w:rFonts w:ascii="Arial" w:hAnsi="Arial" w:cs="Arial"/>
          <w:sz w:val="22"/>
          <w:szCs w:val="22"/>
        </w:rPr>
        <w:t xml:space="preserve">, the </w:t>
      </w:r>
      <w:r w:rsidR="004F045F" w:rsidRPr="00EF4B58">
        <w:rPr>
          <w:rFonts w:ascii="Arial" w:hAnsi="Arial" w:cs="Arial"/>
          <w:b/>
          <w:sz w:val="22"/>
          <w:szCs w:val="22"/>
        </w:rPr>
        <w:t>Provider</w:t>
      </w:r>
      <w:r w:rsidR="004F045F" w:rsidRPr="00EF4B58">
        <w:rPr>
          <w:rFonts w:ascii="Arial" w:hAnsi="Arial" w:cs="Arial"/>
          <w:sz w:val="22"/>
          <w:szCs w:val="22"/>
        </w:rPr>
        <w:t xml:space="preserve"> is entitled to payment under Clause</w:t>
      </w:r>
      <w:r w:rsidR="00E809D8">
        <w:rPr>
          <w:rFonts w:ascii="Arial" w:hAnsi="Arial" w:cs="Arial"/>
          <w:sz w:val="22"/>
          <w:szCs w:val="22"/>
        </w:rPr>
        <w:t>18.1.1</w:t>
      </w:r>
      <w:r w:rsidR="004F045F" w:rsidRPr="00EF4B58">
        <w:rPr>
          <w:rFonts w:ascii="Arial" w:hAnsi="Arial" w:cs="Arial"/>
          <w:sz w:val="22"/>
          <w:szCs w:val="22"/>
        </w:rPr>
        <w:t xml:space="preserve">) </w:t>
      </w:r>
      <w:r w:rsidRPr="00E07531">
        <w:rPr>
          <w:rFonts w:ascii="Arial" w:hAnsi="Arial" w:cs="Arial"/>
          <w:sz w:val="22"/>
          <w:szCs w:val="22"/>
        </w:rPr>
        <w:t xml:space="preserve">and capable of providing </w:t>
      </w:r>
      <w:r w:rsidRPr="00E07531">
        <w:rPr>
          <w:rFonts w:ascii="Arial" w:hAnsi="Arial" w:cs="Arial"/>
          <w:b/>
          <w:sz w:val="22"/>
          <w:szCs w:val="22"/>
        </w:rPr>
        <w:t>SCL Capability</w:t>
      </w:r>
      <w:r w:rsidRPr="00E07531">
        <w:rPr>
          <w:rFonts w:ascii="Arial" w:hAnsi="Arial" w:cs="Arial"/>
          <w:sz w:val="22"/>
          <w:szCs w:val="22"/>
        </w:rPr>
        <w:t xml:space="preserve"> in </w:t>
      </w:r>
      <w:r w:rsidRPr="00E07531">
        <w:rPr>
          <w:rFonts w:ascii="Arial" w:hAnsi="Arial" w:cs="Arial"/>
          <w:b/>
          <w:bCs/>
          <w:sz w:val="22"/>
          <w:szCs w:val="22"/>
        </w:rPr>
        <w:t>Settlement Period</w:t>
      </w:r>
      <w:r w:rsidRPr="00E07531">
        <w:rPr>
          <w:rFonts w:ascii="Arial" w:hAnsi="Arial" w:cs="Arial"/>
          <w:sz w:val="22"/>
          <w:szCs w:val="22"/>
        </w:rPr>
        <w:t xml:space="preserve"> j, otherwise 0;</w:t>
      </w:r>
    </w:p>
    <w:p w14:paraId="0EC47FCE" w14:textId="720B17FB" w:rsidR="00182B98" w:rsidRPr="00E07531" w:rsidRDefault="00182B98" w:rsidP="00E07531">
      <w:pPr>
        <w:tabs>
          <w:tab w:val="right" w:leader="dot" w:pos="0"/>
          <w:tab w:val="left" w:pos="720"/>
          <w:tab w:val="left" w:pos="1440"/>
          <w:tab w:val="left" w:pos="2880"/>
          <w:tab w:val="left" w:pos="3600"/>
          <w:tab w:val="left" w:pos="4320"/>
          <w:tab w:val="left" w:pos="5040"/>
          <w:tab w:val="left" w:pos="5760"/>
          <w:tab w:val="left" w:pos="6480"/>
          <w:tab w:val="left" w:pos="7200"/>
          <w:tab w:val="right" w:pos="8479"/>
          <w:tab w:val="left" w:pos="16560"/>
        </w:tabs>
        <w:spacing w:line="276" w:lineRule="auto"/>
        <w:ind w:left="2880" w:hanging="2160"/>
        <w:jc w:val="both"/>
        <w:rPr>
          <w:rFonts w:ascii="Arial" w:hAnsi="Arial" w:cs="Arial"/>
          <w:sz w:val="22"/>
          <w:szCs w:val="22"/>
        </w:rPr>
      </w:pPr>
      <w:r w:rsidRPr="00E07531">
        <w:rPr>
          <w:rFonts w:ascii="Arial" w:hAnsi="Arial" w:cs="Arial"/>
          <w:sz w:val="22"/>
          <w:szCs w:val="22"/>
        </w:rPr>
        <w:tab/>
        <w:t>TA</w:t>
      </w:r>
      <w:r w:rsidRPr="00E07531">
        <w:rPr>
          <w:rFonts w:ascii="Arial" w:hAnsi="Arial" w:cs="Arial"/>
          <w:sz w:val="22"/>
          <w:szCs w:val="22"/>
          <w:vertAlign w:val="subscript"/>
        </w:rPr>
        <w:t>s</w:t>
      </w:r>
      <w:r w:rsidRPr="00E07531">
        <w:rPr>
          <w:rFonts w:ascii="Arial" w:hAnsi="Arial" w:cs="Arial"/>
          <w:sz w:val="22"/>
          <w:szCs w:val="22"/>
        </w:rPr>
        <w:tab/>
        <w:t>is a factor: (i) if the value of AC</w:t>
      </w:r>
      <w:r w:rsidRPr="00E07531">
        <w:rPr>
          <w:rFonts w:ascii="Arial" w:hAnsi="Arial" w:cs="Arial"/>
          <w:sz w:val="22"/>
          <w:szCs w:val="22"/>
          <w:vertAlign w:val="subscript"/>
        </w:rPr>
        <w:t>sj</w:t>
      </w:r>
      <w:r w:rsidRPr="00E07531">
        <w:rPr>
          <w:rFonts w:ascii="Arial" w:hAnsi="Arial" w:cs="Arial"/>
          <w:sz w:val="22"/>
          <w:szCs w:val="22"/>
        </w:rPr>
        <w:t xml:space="preserve"> is less than 0.9, equal to 0.7; or (ii) otherwise, equal to 1;</w:t>
      </w:r>
    </w:p>
    <w:p w14:paraId="624984D5" w14:textId="2EA3F3F7" w:rsidR="00EA73ED" w:rsidRPr="00E07531" w:rsidRDefault="00EA73ED" w:rsidP="00E07531">
      <w:pPr>
        <w:tabs>
          <w:tab w:val="right" w:leader="dot" w:pos="0"/>
          <w:tab w:val="left" w:pos="720"/>
          <w:tab w:val="left" w:pos="1440"/>
          <w:tab w:val="left" w:pos="2880"/>
          <w:tab w:val="left" w:pos="3600"/>
          <w:tab w:val="left" w:pos="4320"/>
          <w:tab w:val="left" w:pos="5040"/>
          <w:tab w:val="left" w:pos="5760"/>
          <w:tab w:val="left" w:pos="6480"/>
          <w:tab w:val="left" w:pos="7200"/>
          <w:tab w:val="right" w:pos="8479"/>
          <w:tab w:val="left" w:pos="16560"/>
        </w:tabs>
        <w:spacing w:line="276" w:lineRule="auto"/>
        <w:ind w:left="2880" w:hanging="1462"/>
        <w:jc w:val="both"/>
        <w:rPr>
          <w:rFonts w:ascii="Arial" w:hAnsi="Arial" w:cs="Arial"/>
          <w:sz w:val="22"/>
          <w:szCs w:val="22"/>
        </w:rPr>
      </w:pPr>
    </w:p>
    <w:p w14:paraId="2595C281" w14:textId="6A1941DF" w:rsidR="00182B98" w:rsidRPr="00E07531" w:rsidRDefault="00182B98" w:rsidP="00E07531">
      <w:pPr>
        <w:tabs>
          <w:tab w:val="right" w:leader="dot" w:pos="0"/>
          <w:tab w:val="left" w:pos="720"/>
          <w:tab w:val="left" w:pos="1440"/>
          <w:tab w:val="left" w:pos="2160"/>
          <w:tab w:val="left" w:pos="2880"/>
          <w:tab w:val="left" w:pos="3600"/>
          <w:tab w:val="left" w:pos="4320"/>
          <w:tab w:val="left" w:pos="5040"/>
          <w:tab w:val="left" w:pos="5760"/>
          <w:tab w:val="left" w:pos="6480"/>
          <w:tab w:val="left" w:pos="7200"/>
          <w:tab w:val="right" w:pos="8479"/>
          <w:tab w:val="left" w:pos="16560"/>
        </w:tabs>
        <w:spacing w:line="276" w:lineRule="auto"/>
        <w:ind w:left="2880" w:hanging="2160"/>
        <w:jc w:val="both"/>
        <w:rPr>
          <w:rFonts w:ascii="Arial" w:hAnsi="Arial" w:cs="Arial"/>
          <w:sz w:val="22"/>
          <w:szCs w:val="22"/>
        </w:rPr>
      </w:pPr>
      <w:r w:rsidRPr="00E07531">
        <w:rPr>
          <w:rFonts w:ascii="Arial" w:hAnsi="Arial" w:cs="Arial"/>
          <w:sz w:val="22"/>
          <w:szCs w:val="22"/>
        </w:rPr>
        <w:tab/>
        <w:t>CR</w:t>
      </w:r>
      <w:r w:rsidRPr="00E07531">
        <w:rPr>
          <w:rFonts w:ascii="Arial" w:hAnsi="Arial" w:cs="Arial"/>
          <w:sz w:val="22"/>
          <w:szCs w:val="22"/>
          <w:vertAlign w:val="subscript"/>
        </w:rPr>
        <w:t>j</w:t>
      </w:r>
      <w:r w:rsidRPr="00E07531">
        <w:rPr>
          <w:rFonts w:ascii="Arial" w:hAnsi="Arial" w:cs="Arial"/>
          <w:sz w:val="22"/>
          <w:szCs w:val="22"/>
        </w:rPr>
        <w:tab/>
      </w:r>
      <w:r w:rsidRPr="00E07531">
        <w:rPr>
          <w:rFonts w:ascii="Arial" w:hAnsi="Arial" w:cs="Arial"/>
          <w:sz w:val="22"/>
          <w:szCs w:val="22"/>
        </w:rPr>
        <w:tab/>
        <w:t xml:space="preserve">is the </w:t>
      </w:r>
      <w:r w:rsidRPr="00E07531">
        <w:rPr>
          <w:rFonts w:ascii="Arial" w:hAnsi="Arial" w:cs="Arial"/>
          <w:b/>
          <w:bCs/>
          <w:sz w:val="22"/>
          <w:szCs w:val="22"/>
        </w:rPr>
        <w:t xml:space="preserve">Contract Rate </w:t>
      </w:r>
      <w:r w:rsidRPr="00E07531">
        <w:rPr>
          <w:rFonts w:ascii="Arial" w:hAnsi="Arial" w:cs="Arial"/>
          <w:bCs/>
          <w:sz w:val="22"/>
          <w:szCs w:val="22"/>
        </w:rPr>
        <w:t xml:space="preserve">applicable in </w:t>
      </w:r>
      <w:r w:rsidRPr="00E07531">
        <w:rPr>
          <w:rFonts w:ascii="Arial" w:hAnsi="Arial" w:cs="Arial"/>
          <w:b/>
          <w:bCs/>
          <w:sz w:val="22"/>
          <w:szCs w:val="22"/>
        </w:rPr>
        <w:t>Settlement Period</w:t>
      </w:r>
      <w:r w:rsidRPr="00E07531">
        <w:rPr>
          <w:rFonts w:ascii="Arial" w:hAnsi="Arial" w:cs="Arial"/>
          <w:bCs/>
          <w:sz w:val="22"/>
          <w:szCs w:val="22"/>
        </w:rPr>
        <w:t xml:space="preserve"> j</w:t>
      </w:r>
      <w:r w:rsidRPr="00E07531">
        <w:rPr>
          <w:rFonts w:ascii="Arial" w:hAnsi="Arial" w:cs="Arial"/>
          <w:b/>
          <w:bCs/>
          <w:sz w:val="22"/>
          <w:szCs w:val="22"/>
        </w:rPr>
        <w:t xml:space="preserve"> </w:t>
      </w:r>
      <w:r w:rsidRPr="00E07531">
        <w:rPr>
          <w:rFonts w:ascii="Arial" w:hAnsi="Arial" w:cs="Arial"/>
          <w:bCs/>
          <w:sz w:val="22"/>
          <w:szCs w:val="22"/>
        </w:rPr>
        <w:t>(expressed in £/</w:t>
      </w:r>
      <w:r w:rsidRPr="00E07531">
        <w:rPr>
          <w:rFonts w:ascii="Arial" w:hAnsi="Arial" w:cs="Arial"/>
          <w:b/>
          <w:bCs/>
          <w:sz w:val="22"/>
          <w:szCs w:val="22"/>
        </w:rPr>
        <w:t>Settlement Period</w:t>
      </w:r>
      <w:r w:rsidRPr="00E07531">
        <w:rPr>
          <w:rFonts w:ascii="Arial" w:hAnsi="Arial" w:cs="Arial"/>
          <w:bCs/>
          <w:sz w:val="22"/>
          <w:szCs w:val="22"/>
        </w:rPr>
        <w:t>).</w:t>
      </w:r>
    </w:p>
    <w:p w14:paraId="4E61CD79" w14:textId="5C220ACD" w:rsidR="00EB546E" w:rsidRPr="00E07531" w:rsidRDefault="00E644BF" w:rsidP="00E07531">
      <w:pPr>
        <w:tabs>
          <w:tab w:val="right" w:leader="dot" w:pos="0"/>
          <w:tab w:val="left" w:pos="720"/>
          <w:tab w:val="left" w:pos="1440"/>
          <w:tab w:val="left" w:pos="2160"/>
          <w:tab w:val="left" w:pos="2880"/>
          <w:tab w:val="left" w:pos="3600"/>
          <w:tab w:val="left" w:pos="4320"/>
          <w:tab w:val="left" w:pos="5040"/>
          <w:tab w:val="left" w:pos="5760"/>
          <w:tab w:val="left" w:pos="6480"/>
          <w:tab w:val="left" w:pos="7200"/>
          <w:tab w:val="right" w:pos="8479"/>
          <w:tab w:val="left" w:pos="16560"/>
        </w:tabs>
        <w:spacing w:line="276" w:lineRule="auto"/>
        <w:ind w:left="2880" w:hanging="2160"/>
        <w:jc w:val="both"/>
        <w:rPr>
          <w:rFonts w:ascii="Arial" w:hAnsi="Arial" w:cs="Arial"/>
          <w:sz w:val="22"/>
          <w:szCs w:val="22"/>
        </w:rPr>
      </w:pPr>
      <w:r w:rsidRPr="00E07531">
        <w:rPr>
          <w:rFonts w:ascii="Arial" w:hAnsi="Arial" w:cs="Arial"/>
          <w:sz w:val="22"/>
          <w:szCs w:val="22"/>
        </w:rPr>
        <w:tab/>
      </w:r>
      <w:r w:rsidR="00A352BA" w:rsidRPr="00E07531">
        <w:rPr>
          <w:rFonts w:ascii="Arial" w:hAnsi="Arial" w:cs="Arial"/>
          <w:sz w:val="22"/>
          <w:szCs w:val="22"/>
        </w:rPr>
        <w:tab/>
      </w:r>
    </w:p>
    <w:p w14:paraId="19147B3E" w14:textId="6160FF77" w:rsidR="00E644BF" w:rsidRPr="00E07531" w:rsidRDefault="00E644BF" w:rsidP="00E07531">
      <w:pPr>
        <w:tabs>
          <w:tab w:val="right" w:leader="dot" w:pos="0"/>
          <w:tab w:val="left" w:pos="720"/>
          <w:tab w:val="left" w:pos="1440"/>
          <w:tab w:val="left" w:pos="2160"/>
          <w:tab w:val="left" w:pos="2880"/>
          <w:tab w:val="left" w:pos="3600"/>
          <w:tab w:val="left" w:pos="4320"/>
          <w:tab w:val="left" w:pos="5040"/>
          <w:tab w:val="left" w:pos="5760"/>
          <w:tab w:val="left" w:pos="6480"/>
          <w:tab w:val="left" w:pos="7200"/>
          <w:tab w:val="right" w:pos="8479"/>
          <w:tab w:val="left" w:pos="16560"/>
        </w:tabs>
        <w:spacing w:line="276" w:lineRule="auto"/>
        <w:ind w:left="2880" w:hanging="2160"/>
        <w:jc w:val="both"/>
        <w:rPr>
          <w:rFonts w:ascii="Arial" w:hAnsi="Arial" w:cs="Arial"/>
          <w:sz w:val="22"/>
          <w:szCs w:val="22"/>
        </w:rPr>
      </w:pPr>
      <w:r w:rsidRPr="00E07531">
        <w:rPr>
          <w:rFonts w:ascii="Arial" w:hAnsi="Arial" w:cs="Arial"/>
          <w:sz w:val="22"/>
          <w:szCs w:val="22"/>
        </w:rPr>
        <w:tab/>
      </w:r>
    </w:p>
    <w:p w14:paraId="41C8BCA9" w14:textId="6CBB55EE" w:rsidR="00E644BF" w:rsidRPr="00E07531" w:rsidRDefault="00404322" w:rsidP="00E07531">
      <w:pPr>
        <w:tabs>
          <w:tab w:val="right" w:leader="dot" w:pos="0"/>
          <w:tab w:val="left" w:pos="720"/>
          <w:tab w:val="left" w:pos="1440"/>
          <w:tab w:val="left" w:pos="2160"/>
          <w:tab w:val="left" w:pos="2880"/>
          <w:tab w:val="left" w:pos="3600"/>
          <w:tab w:val="left" w:pos="4320"/>
          <w:tab w:val="left" w:pos="5040"/>
          <w:tab w:val="left" w:pos="5760"/>
          <w:tab w:val="left" w:pos="6480"/>
          <w:tab w:val="left" w:pos="7200"/>
          <w:tab w:val="right" w:pos="8479"/>
          <w:tab w:val="left" w:pos="16560"/>
        </w:tabs>
        <w:spacing w:line="276" w:lineRule="auto"/>
        <w:jc w:val="both"/>
        <w:rPr>
          <w:rFonts w:ascii="Arial" w:hAnsi="Arial" w:cs="Arial"/>
          <w:b/>
          <w:sz w:val="22"/>
          <w:szCs w:val="22"/>
          <w:u w:val="single"/>
        </w:rPr>
      </w:pPr>
      <w:bookmarkStart w:id="506" w:name="_Toc22835805"/>
      <w:r w:rsidRPr="00E07531">
        <w:rPr>
          <w:rFonts w:ascii="Arial" w:hAnsi="Arial" w:cs="Arial"/>
          <w:b/>
          <w:sz w:val="22"/>
          <w:szCs w:val="22"/>
          <w:u w:val="single"/>
        </w:rPr>
        <w:t>A.2</w:t>
      </w:r>
      <w:r w:rsidR="00E644BF" w:rsidRPr="00E07531">
        <w:rPr>
          <w:rFonts w:ascii="Arial" w:hAnsi="Arial" w:cs="Arial"/>
          <w:b/>
          <w:sz w:val="22"/>
          <w:szCs w:val="22"/>
          <w:u w:val="single"/>
        </w:rPr>
        <w:t xml:space="preserve"> – </w:t>
      </w:r>
      <w:r w:rsidR="00852F11" w:rsidRPr="00E07531">
        <w:rPr>
          <w:rFonts w:ascii="Arial" w:hAnsi="Arial" w:cs="Arial"/>
          <w:b/>
          <w:sz w:val="22"/>
          <w:szCs w:val="22"/>
          <w:u w:val="single"/>
        </w:rPr>
        <w:t xml:space="preserve">Monthly </w:t>
      </w:r>
      <w:r w:rsidR="00E644BF" w:rsidRPr="00E07531">
        <w:rPr>
          <w:rFonts w:ascii="Arial" w:hAnsi="Arial" w:cs="Arial"/>
          <w:b/>
          <w:sz w:val="22"/>
          <w:szCs w:val="22"/>
          <w:u w:val="single"/>
        </w:rPr>
        <w:t>Availability Rebate</w:t>
      </w:r>
      <w:bookmarkEnd w:id="506"/>
      <w:r w:rsidR="00E644BF" w:rsidRPr="00E07531">
        <w:rPr>
          <w:rFonts w:ascii="Arial" w:hAnsi="Arial" w:cs="Arial"/>
          <w:b/>
          <w:sz w:val="22"/>
          <w:szCs w:val="22"/>
          <w:u w:val="single"/>
        </w:rPr>
        <w:t xml:space="preserve">   </w:t>
      </w:r>
    </w:p>
    <w:p w14:paraId="4CFA6FA4" w14:textId="69DC769B" w:rsidR="00A352BA" w:rsidRPr="00E07531" w:rsidRDefault="00A352BA" w:rsidP="00E07531">
      <w:pPr>
        <w:tabs>
          <w:tab w:val="right" w:leader="dot" w:pos="0"/>
          <w:tab w:val="left" w:pos="720"/>
          <w:tab w:val="left" w:pos="1440"/>
          <w:tab w:val="left" w:pos="2160"/>
          <w:tab w:val="left" w:pos="2880"/>
          <w:tab w:val="left" w:pos="3600"/>
          <w:tab w:val="left" w:pos="4320"/>
          <w:tab w:val="left" w:pos="5040"/>
          <w:tab w:val="left" w:pos="5760"/>
          <w:tab w:val="left" w:pos="6480"/>
          <w:tab w:val="left" w:pos="7200"/>
          <w:tab w:val="right" w:pos="8479"/>
          <w:tab w:val="left" w:pos="16560"/>
        </w:tabs>
        <w:spacing w:line="276" w:lineRule="auto"/>
        <w:jc w:val="both"/>
        <w:rPr>
          <w:rFonts w:ascii="Arial" w:hAnsi="Arial" w:cs="Arial"/>
          <w:sz w:val="22"/>
          <w:szCs w:val="22"/>
        </w:rPr>
      </w:pPr>
    </w:p>
    <w:p w14:paraId="3E99D506" w14:textId="6B7B39B6" w:rsidR="00E644BF" w:rsidRPr="00E07531" w:rsidRDefault="00404322" w:rsidP="00E07531">
      <w:pPr>
        <w:tabs>
          <w:tab w:val="right" w:leader="dot" w:pos="0"/>
          <w:tab w:val="left" w:pos="720"/>
          <w:tab w:val="left" w:pos="1440"/>
          <w:tab w:val="left" w:pos="2160"/>
          <w:tab w:val="left" w:pos="2880"/>
          <w:tab w:val="left" w:pos="3600"/>
          <w:tab w:val="left" w:pos="4320"/>
          <w:tab w:val="left" w:pos="5040"/>
          <w:tab w:val="left" w:pos="5760"/>
          <w:tab w:val="left" w:pos="6480"/>
          <w:tab w:val="left" w:pos="7200"/>
          <w:tab w:val="right" w:pos="8479"/>
          <w:tab w:val="left" w:pos="16560"/>
        </w:tabs>
        <w:spacing w:line="276" w:lineRule="auto"/>
        <w:jc w:val="both"/>
        <w:rPr>
          <w:rFonts w:ascii="Arial" w:hAnsi="Arial" w:cs="Arial"/>
          <w:sz w:val="22"/>
          <w:szCs w:val="22"/>
        </w:rPr>
      </w:pPr>
      <w:r w:rsidRPr="00E07531">
        <w:rPr>
          <w:rFonts w:ascii="Arial" w:hAnsi="Arial" w:cs="Arial"/>
          <w:sz w:val="22"/>
          <w:szCs w:val="22"/>
        </w:rPr>
        <w:t>A.2</w:t>
      </w:r>
      <w:r w:rsidR="0065235F" w:rsidRPr="00E07531">
        <w:rPr>
          <w:rFonts w:ascii="Arial" w:hAnsi="Arial" w:cs="Arial"/>
          <w:sz w:val="22"/>
          <w:szCs w:val="22"/>
        </w:rPr>
        <w:t>.1</w:t>
      </w:r>
      <w:r w:rsidR="00E644BF" w:rsidRPr="00E07531">
        <w:rPr>
          <w:rFonts w:ascii="Arial" w:hAnsi="Arial" w:cs="Arial"/>
          <w:sz w:val="22"/>
          <w:szCs w:val="22"/>
        </w:rPr>
        <w:tab/>
        <w:t xml:space="preserve">The </w:t>
      </w:r>
      <w:r w:rsidR="00E644BF" w:rsidRPr="00E07531">
        <w:rPr>
          <w:rFonts w:ascii="Arial" w:hAnsi="Arial" w:cs="Arial"/>
          <w:b/>
          <w:sz w:val="22"/>
          <w:szCs w:val="22"/>
        </w:rPr>
        <w:t>Availability Rebate</w:t>
      </w:r>
      <w:r w:rsidR="00E644BF" w:rsidRPr="00E07531">
        <w:rPr>
          <w:rFonts w:ascii="Arial" w:hAnsi="Arial" w:cs="Arial"/>
          <w:sz w:val="22"/>
          <w:szCs w:val="22"/>
        </w:rPr>
        <w:t xml:space="preserve"> (AR</w:t>
      </w:r>
      <w:r w:rsidR="00E644BF" w:rsidRPr="00E07531">
        <w:rPr>
          <w:rFonts w:ascii="Arial" w:hAnsi="Arial" w:cs="Arial"/>
          <w:sz w:val="22"/>
          <w:szCs w:val="22"/>
          <w:vertAlign w:val="subscript"/>
        </w:rPr>
        <w:t>m</w:t>
      </w:r>
      <w:r w:rsidR="00E644BF" w:rsidRPr="00E07531">
        <w:rPr>
          <w:rFonts w:ascii="Arial" w:hAnsi="Arial" w:cs="Arial"/>
          <w:sz w:val="22"/>
          <w:szCs w:val="22"/>
        </w:rPr>
        <w:t xml:space="preserve">) </w:t>
      </w:r>
      <w:r w:rsidR="009B3EAF" w:rsidRPr="00E07531">
        <w:rPr>
          <w:rFonts w:ascii="Arial" w:hAnsi="Arial" w:cs="Arial"/>
          <w:sz w:val="22"/>
          <w:szCs w:val="22"/>
        </w:rPr>
        <w:t xml:space="preserve">for each calendar month in the </w:t>
      </w:r>
      <w:r w:rsidR="009B3EAF" w:rsidRPr="00E07531">
        <w:rPr>
          <w:rFonts w:ascii="Arial" w:hAnsi="Arial" w:cs="Arial"/>
          <w:b/>
          <w:sz w:val="22"/>
          <w:szCs w:val="22"/>
        </w:rPr>
        <w:t>Contract Year</w:t>
      </w:r>
      <w:r w:rsidR="009B3EAF" w:rsidRPr="00E07531">
        <w:rPr>
          <w:rFonts w:ascii="Arial" w:hAnsi="Arial" w:cs="Arial"/>
          <w:sz w:val="22"/>
          <w:szCs w:val="22"/>
        </w:rPr>
        <w:t xml:space="preserve"> </w:t>
      </w:r>
      <w:r w:rsidR="00E644BF" w:rsidRPr="00E07531">
        <w:rPr>
          <w:rFonts w:ascii="Arial" w:hAnsi="Arial" w:cs="Arial"/>
          <w:sz w:val="22"/>
          <w:szCs w:val="22"/>
        </w:rPr>
        <w:t>is calculated as follows</w:t>
      </w:r>
    </w:p>
    <w:p w14:paraId="2E8E16FB" w14:textId="7161ECDB" w:rsidR="00E644BF" w:rsidRPr="00E07531" w:rsidRDefault="00E644BF" w:rsidP="00E07531">
      <w:pPr>
        <w:tabs>
          <w:tab w:val="right" w:leader="dot" w:pos="0"/>
          <w:tab w:val="left" w:pos="720"/>
          <w:tab w:val="left" w:pos="1440"/>
          <w:tab w:val="left" w:pos="2160"/>
          <w:tab w:val="left" w:pos="2880"/>
          <w:tab w:val="left" w:pos="3600"/>
          <w:tab w:val="left" w:pos="4320"/>
          <w:tab w:val="left" w:pos="5040"/>
          <w:tab w:val="left" w:pos="5760"/>
          <w:tab w:val="left" w:pos="6480"/>
          <w:tab w:val="left" w:pos="7200"/>
          <w:tab w:val="right" w:pos="8479"/>
          <w:tab w:val="left" w:pos="16560"/>
        </w:tabs>
        <w:spacing w:line="276" w:lineRule="auto"/>
        <w:jc w:val="both"/>
        <w:rPr>
          <w:rFonts w:ascii="Arial" w:hAnsi="Arial" w:cs="Arial"/>
          <w:sz w:val="22"/>
          <w:szCs w:val="22"/>
        </w:rPr>
      </w:pPr>
    </w:p>
    <w:p w14:paraId="1C145FD2" w14:textId="77C94C69" w:rsidR="00E644BF" w:rsidRPr="00E07531" w:rsidRDefault="000D0111" w:rsidP="00E07531">
      <w:pPr>
        <w:tabs>
          <w:tab w:val="right" w:leader="dot" w:pos="0"/>
          <w:tab w:val="left" w:pos="1440"/>
          <w:tab w:val="left" w:pos="1560"/>
          <w:tab w:val="left" w:pos="2160"/>
          <w:tab w:val="left" w:pos="2880"/>
          <w:tab w:val="left" w:pos="3600"/>
          <w:tab w:val="left" w:pos="4320"/>
          <w:tab w:val="left" w:pos="5040"/>
          <w:tab w:val="left" w:pos="5760"/>
          <w:tab w:val="left" w:pos="6480"/>
          <w:tab w:val="left" w:pos="7200"/>
          <w:tab w:val="right" w:pos="8479"/>
          <w:tab w:val="left" w:pos="16560"/>
        </w:tabs>
        <w:spacing w:line="276" w:lineRule="auto"/>
        <w:ind w:left="2977"/>
        <w:jc w:val="both"/>
        <w:rPr>
          <w:rFonts w:ascii="Arial" w:hAnsi="Arial" w:cs="Arial"/>
          <w:sz w:val="22"/>
          <w:szCs w:val="22"/>
        </w:rPr>
      </w:pPr>
      <m:oMathPara>
        <m:oMathParaPr>
          <m:jc m:val="left"/>
        </m:oMathParaPr>
        <m:oMath>
          <m:sSub>
            <m:sSubPr>
              <m:ctrlPr>
                <w:rPr>
                  <w:rFonts w:ascii="Cambria Math" w:hAnsi="Cambria Math" w:cs="Arial"/>
                  <w:i/>
                  <w:sz w:val="22"/>
                  <w:szCs w:val="22"/>
                </w:rPr>
              </m:ctrlPr>
            </m:sSubPr>
            <m:e>
              <m:r>
                <w:rPr>
                  <w:rFonts w:ascii="Cambria Math" w:hAnsi="Cambria Math" w:cs="Arial"/>
                  <w:sz w:val="22"/>
                  <w:szCs w:val="22"/>
                </w:rPr>
                <m:t>AR</m:t>
              </m:r>
            </m:e>
            <m:sub>
              <m:r>
                <w:rPr>
                  <w:rFonts w:ascii="Cambria Math" w:hAnsi="Cambria Math" w:cs="Arial"/>
                  <w:sz w:val="22"/>
                  <w:szCs w:val="22"/>
                </w:rPr>
                <m:t>m</m:t>
              </m:r>
            </m:sub>
          </m:sSub>
          <m:r>
            <w:rPr>
              <w:rFonts w:ascii="Cambria Math" w:hAnsi="Cambria Math" w:cs="Arial"/>
              <w:sz w:val="22"/>
              <w:szCs w:val="22"/>
            </w:rPr>
            <m:t>=</m:t>
          </m:r>
          <m:func>
            <m:funcPr>
              <m:ctrlPr>
                <w:rPr>
                  <w:rFonts w:ascii="Cambria Math" w:hAnsi="Cambria Math" w:cs="Arial"/>
                  <w:sz w:val="22"/>
                  <w:szCs w:val="22"/>
                </w:rPr>
              </m:ctrlPr>
            </m:funcPr>
            <m:fName>
              <m:r>
                <m:rPr>
                  <m:sty m:val="p"/>
                </m:rPr>
                <w:rPr>
                  <w:rFonts w:ascii="Cambria Math" w:hAnsi="Cambria Math" w:cs="Arial"/>
                  <w:sz w:val="22"/>
                  <w:szCs w:val="22"/>
                </w:rPr>
                <m:t>Max</m:t>
              </m:r>
              <m:ctrlPr>
                <w:rPr>
                  <w:rFonts w:ascii="Cambria Math" w:hAnsi="Cambria Math" w:cs="Arial"/>
                  <w:i/>
                  <w:sz w:val="22"/>
                  <w:szCs w:val="22"/>
                </w:rPr>
              </m:ctrlPr>
            </m:fName>
            <m:e>
              <m:d>
                <m:dPr>
                  <m:ctrlPr>
                    <w:rPr>
                      <w:rFonts w:ascii="Cambria Math" w:hAnsi="Cambria Math" w:cs="Arial"/>
                      <w:sz w:val="22"/>
                      <w:szCs w:val="22"/>
                    </w:rPr>
                  </m:ctrlPr>
                </m:dPr>
                <m:e>
                  <m:d>
                    <m:dPr>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AC</m:t>
                          </m:r>
                        </m:e>
                        <m:sub>
                          <m:r>
                            <w:rPr>
                              <w:rFonts w:ascii="Cambria Math" w:hAnsi="Cambria Math" w:cs="Arial"/>
                              <w:sz w:val="22"/>
                              <w:szCs w:val="22"/>
                            </w:rPr>
                            <m:t>m</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UL</m:t>
                          </m:r>
                        </m:e>
                        <m:sub>
                          <m:r>
                            <w:rPr>
                              <w:rFonts w:ascii="Cambria Math" w:hAnsi="Cambria Math" w:cs="Arial"/>
                              <w:sz w:val="22"/>
                              <w:szCs w:val="22"/>
                            </w:rPr>
                            <m:t>m</m:t>
                          </m:r>
                        </m:sub>
                      </m:sSub>
                    </m:e>
                  </m:d>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AP</m:t>
                      </m:r>
                    </m:e>
                    <m:sub>
                      <m:r>
                        <w:rPr>
                          <w:rFonts w:ascii="Cambria Math" w:hAnsi="Cambria Math" w:cs="Arial"/>
                          <w:sz w:val="22"/>
                          <w:szCs w:val="22"/>
                        </w:rPr>
                        <m:t>m</m:t>
                      </m:r>
                    </m:sub>
                  </m:sSub>
                  <m:ctrlPr>
                    <w:rPr>
                      <w:rFonts w:ascii="Cambria Math" w:hAnsi="Cambria Math" w:cs="Arial"/>
                      <w:i/>
                      <w:sz w:val="22"/>
                      <w:szCs w:val="22"/>
                    </w:rPr>
                  </m:ctrlPr>
                </m:e>
              </m:d>
            </m:e>
          </m:func>
        </m:oMath>
      </m:oMathPara>
    </w:p>
    <w:p w14:paraId="54ACBD73" w14:textId="008559C6" w:rsidR="00E644BF" w:rsidRPr="00E07531" w:rsidRDefault="00E644BF" w:rsidP="00E07531">
      <w:pPr>
        <w:tabs>
          <w:tab w:val="right" w:leader="dot" w:pos="0"/>
          <w:tab w:val="left" w:pos="720"/>
          <w:tab w:val="left" w:pos="1440"/>
          <w:tab w:val="left" w:pos="2160"/>
          <w:tab w:val="left" w:pos="2880"/>
          <w:tab w:val="left" w:pos="3600"/>
          <w:tab w:val="left" w:pos="4320"/>
          <w:tab w:val="left" w:pos="5040"/>
          <w:tab w:val="left" w:pos="5760"/>
          <w:tab w:val="left" w:pos="6480"/>
          <w:tab w:val="left" w:pos="7200"/>
          <w:tab w:val="right" w:pos="8479"/>
          <w:tab w:val="left" w:pos="16560"/>
        </w:tabs>
        <w:spacing w:line="276" w:lineRule="auto"/>
        <w:ind w:left="720"/>
        <w:jc w:val="both"/>
        <w:rPr>
          <w:rFonts w:ascii="Arial" w:hAnsi="Arial" w:cs="Arial"/>
          <w:sz w:val="22"/>
          <w:szCs w:val="22"/>
        </w:rPr>
      </w:pPr>
    </w:p>
    <w:p w14:paraId="01ECCD88" w14:textId="07673B6C" w:rsidR="00E644BF" w:rsidRPr="00E07531" w:rsidRDefault="00E644BF" w:rsidP="00E07531">
      <w:pPr>
        <w:tabs>
          <w:tab w:val="right" w:leader="dot" w:pos="0"/>
          <w:tab w:val="left" w:pos="720"/>
          <w:tab w:val="left" w:pos="1440"/>
          <w:tab w:val="left" w:pos="2160"/>
          <w:tab w:val="left" w:pos="2880"/>
          <w:tab w:val="left" w:pos="3600"/>
          <w:tab w:val="left" w:pos="4320"/>
          <w:tab w:val="left" w:pos="5040"/>
          <w:tab w:val="left" w:pos="5760"/>
          <w:tab w:val="left" w:pos="6480"/>
          <w:tab w:val="left" w:pos="7200"/>
          <w:tab w:val="right" w:pos="8479"/>
          <w:tab w:val="left" w:pos="16560"/>
        </w:tabs>
        <w:spacing w:line="276" w:lineRule="auto"/>
        <w:ind w:left="2880" w:hanging="2160"/>
        <w:jc w:val="both"/>
        <w:rPr>
          <w:rFonts w:ascii="Arial" w:hAnsi="Arial" w:cs="Arial"/>
          <w:sz w:val="22"/>
          <w:szCs w:val="22"/>
        </w:rPr>
      </w:pPr>
      <w:r w:rsidRPr="00E07531">
        <w:rPr>
          <w:rFonts w:ascii="Arial" w:hAnsi="Arial" w:cs="Arial"/>
          <w:sz w:val="22"/>
          <w:szCs w:val="22"/>
        </w:rPr>
        <w:t>Where:</w:t>
      </w:r>
    </w:p>
    <w:p w14:paraId="74958B55" w14:textId="1E5F507A" w:rsidR="00E644BF" w:rsidRPr="00E07531" w:rsidRDefault="00E644BF" w:rsidP="00E07531">
      <w:pPr>
        <w:tabs>
          <w:tab w:val="right" w:leader="dot" w:pos="0"/>
          <w:tab w:val="left" w:pos="720"/>
          <w:tab w:val="left" w:pos="1440"/>
          <w:tab w:val="left" w:pos="2160"/>
          <w:tab w:val="left" w:pos="2880"/>
          <w:tab w:val="left" w:pos="3600"/>
          <w:tab w:val="left" w:pos="4320"/>
          <w:tab w:val="left" w:pos="5040"/>
          <w:tab w:val="left" w:pos="5760"/>
          <w:tab w:val="left" w:pos="6480"/>
          <w:tab w:val="left" w:pos="7200"/>
          <w:tab w:val="right" w:pos="8479"/>
          <w:tab w:val="left" w:pos="16560"/>
        </w:tabs>
        <w:spacing w:line="276" w:lineRule="auto"/>
        <w:ind w:left="2880" w:hanging="2160"/>
        <w:jc w:val="both"/>
        <w:rPr>
          <w:rFonts w:ascii="Arial" w:hAnsi="Arial" w:cs="Arial"/>
          <w:sz w:val="22"/>
          <w:szCs w:val="22"/>
        </w:rPr>
      </w:pPr>
    </w:p>
    <w:p w14:paraId="280F2D2D" w14:textId="6A7031C0" w:rsidR="00E644BF" w:rsidRPr="00E07531" w:rsidRDefault="00E644BF" w:rsidP="00E07531">
      <w:pPr>
        <w:tabs>
          <w:tab w:val="right" w:leader="dot" w:pos="0"/>
          <w:tab w:val="left" w:pos="720"/>
          <w:tab w:val="left" w:pos="1440"/>
          <w:tab w:val="left" w:pos="2160"/>
          <w:tab w:val="left" w:pos="2880"/>
          <w:tab w:val="left" w:pos="3600"/>
          <w:tab w:val="left" w:pos="4320"/>
          <w:tab w:val="left" w:pos="5040"/>
          <w:tab w:val="left" w:pos="5760"/>
          <w:tab w:val="left" w:pos="6480"/>
          <w:tab w:val="left" w:pos="7200"/>
          <w:tab w:val="right" w:pos="8479"/>
          <w:tab w:val="left" w:pos="16560"/>
        </w:tabs>
        <w:spacing w:line="276" w:lineRule="auto"/>
        <w:ind w:left="2880" w:hanging="2160"/>
        <w:jc w:val="both"/>
        <w:rPr>
          <w:rFonts w:ascii="Arial" w:hAnsi="Arial" w:cs="Arial"/>
          <w:sz w:val="22"/>
          <w:szCs w:val="22"/>
        </w:rPr>
      </w:pPr>
      <w:r w:rsidRPr="00E07531">
        <w:rPr>
          <w:rFonts w:ascii="Arial" w:hAnsi="Arial" w:cs="Arial"/>
          <w:sz w:val="22"/>
          <w:szCs w:val="22"/>
        </w:rPr>
        <w:tab/>
      </w:r>
      <w:r w:rsidR="00AB1677" w:rsidRPr="00E07531">
        <w:rPr>
          <w:rFonts w:ascii="Arial" w:hAnsi="Arial" w:cs="Arial"/>
          <w:sz w:val="22"/>
          <w:szCs w:val="22"/>
        </w:rPr>
        <w:t>AC</w:t>
      </w:r>
      <w:r w:rsidRPr="00E07531">
        <w:rPr>
          <w:rFonts w:ascii="Arial" w:hAnsi="Arial" w:cs="Arial"/>
          <w:sz w:val="22"/>
          <w:szCs w:val="22"/>
          <w:vertAlign w:val="subscript"/>
        </w:rPr>
        <w:t>m</w:t>
      </w:r>
      <w:r w:rsidRPr="00E07531">
        <w:rPr>
          <w:rFonts w:ascii="Arial" w:hAnsi="Arial" w:cs="Arial"/>
          <w:sz w:val="22"/>
          <w:szCs w:val="22"/>
        </w:rPr>
        <w:tab/>
      </w:r>
      <w:r w:rsidRPr="00E07531">
        <w:rPr>
          <w:rFonts w:ascii="Arial" w:hAnsi="Arial" w:cs="Arial"/>
          <w:sz w:val="22"/>
          <w:szCs w:val="22"/>
        </w:rPr>
        <w:tab/>
        <w:t xml:space="preserve">is the sum </w:t>
      </w:r>
      <w:r w:rsidR="00DE2B33" w:rsidRPr="00E07531">
        <w:rPr>
          <w:rFonts w:ascii="Arial" w:hAnsi="Arial" w:cs="Arial"/>
          <w:sz w:val="22"/>
          <w:szCs w:val="22"/>
        </w:rPr>
        <w:t xml:space="preserve">(if any) </w:t>
      </w:r>
      <w:r w:rsidRPr="00E07531">
        <w:rPr>
          <w:rFonts w:ascii="Arial" w:hAnsi="Arial" w:cs="Arial"/>
          <w:sz w:val="22"/>
          <w:szCs w:val="22"/>
        </w:rPr>
        <w:t xml:space="preserve">calculated in accordance with paragraph </w:t>
      </w:r>
      <w:r w:rsidR="00AB1677" w:rsidRPr="00E07531">
        <w:rPr>
          <w:rFonts w:ascii="Arial" w:hAnsi="Arial" w:cs="Arial"/>
          <w:sz w:val="22"/>
          <w:szCs w:val="22"/>
        </w:rPr>
        <w:t>A</w:t>
      </w:r>
      <w:r w:rsidRPr="00E07531">
        <w:rPr>
          <w:rFonts w:ascii="Arial" w:hAnsi="Arial" w:cs="Arial"/>
          <w:sz w:val="22"/>
          <w:szCs w:val="22"/>
        </w:rPr>
        <w:t>.2</w:t>
      </w:r>
      <w:r w:rsidR="00AB1677" w:rsidRPr="00E07531">
        <w:rPr>
          <w:rFonts w:ascii="Arial" w:hAnsi="Arial" w:cs="Arial"/>
          <w:sz w:val="22"/>
          <w:szCs w:val="22"/>
        </w:rPr>
        <w:t>.2</w:t>
      </w:r>
      <w:r w:rsidRPr="00E07531">
        <w:rPr>
          <w:rFonts w:ascii="Arial" w:hAnsi="Arial" w:cs="Arial"/>
          <w:sz w:val="22"/>
          <w:szCs w:val="22"/>
        </w:rPr>
        <w:t xml:space="preserve"> below</w:t>
      </w:r>
      <w:r w:rsidR="00DE2B33" w:rsidRPr="00E07531">
        <w:rPr>
          <w:rFonts w:ascii="Arial" w:hAnsi="Arial" w:cs="Arial"/>
          <w:sz w:val="22"/>
          <w:szCs w:val="22"/>
        </w:rPr>
        <w:t xml:space="preserve"> (being a negative value); and</w:t>
      </w:r>
      <w:r w:rsidRPr="00E07531">
        <w:rPr>
          <w:rFonts w:ascii="Arial" w:hAnsi="Arial" w:cs="Arial"/>
          <w:sz w:val="22"/>
          <w:szCs w:val="22"/>
        </w:rPr>
        <w:t xml:space="preserve"> </w:t>
      </w:r>
    </w:p>
    <w:p w14:paraId="6944D41D" w14:textId="6D31822A" w:rsidR="00E644BF" w:rsidRPr="00E07531" w:rsidRDefault="00E644BF" w:rsidP="00E07531">
      <w:pPr>
        <w:tabs>
          <w:tab w:val="right" w:leader="dot" w:pos="0"/>
          <w:tab w:val="left" w:pos="720"/>
          <w:tab w:val="left" w:pos="1440"/>
          <w:tab w:val="left" w:pos="2160"/>
          <w:tab w:val="left" w:pos="2880"/>
          <w:tab w:val="left" w:pos="3600"/>
          <w:tab w:val="left" w:pos="4320"/>
          <w:tab w:val="left" w:pos="5040"/>
          <w:tab w:val="left" w:pos="5760"/>
          <w:tab w:val="left" w:pos="6480"/>
          <w:tab w:val="left" w:pos="7200"/>
          <w:tab w:val="right" w:pos="8479"/>
          <w:tab w:val="left" w:pos="16560"/>
        </w:tabs>
        <w:spacing w:line="276" w:lineRule="auto"/>
        <w:ind w:left="720"/>
        <w:jc w:val="both"/>
        <w:rPr>
          <w:rFonts w:ascii="Arial" w:hAnsi="Arial" w:cs="Arial"/>
          <w:sz w:val="22"/>
          <w:szCs w:val="22"/>
        </w:rPr>
      </w:pPr>
    </w:p>
    <w:p w14:paraId="108A424A" w14:textId="554EBA1F" w:rsidR="00E644BF" w:rsidRPr="00E07531" w:rsidRDefault="00E644BF" w:rsidP="00E07531">
      <w:pPr>
        <w:tabs>
          <w:tab w:val="right" w:leader="dot" w:pos="0"/>
          <w:tab w:val="left" w:pos="720"/>
          <w:tab w:val="left" w:pos="1440"/>
          <w:tab w:val="left" w:pos="2160"/>
          <w:tab w:val="left" w:pos="2880"/>
          <w:tab w:val="left" w:pos="3600"/>
          <w:tab w:val="left" w:pos="4320"/>
          <w:tab w:val="left" w:pos="5040"/>
          <w:tab w:val="left" w:pos="5760"/>
          <w:tab w:val="left" w:pos="6480"/>
          <w:tab w:val="left" w:pos="7200"/>
          <w:tab w:val="right" w:pos="8479"/>
          <w:tab w:val="left" w:pos="16560"/>
        </w:tabs>
        <w:spacing w:line="276" w:lineRule="auto"/>
        <w:ind w:left="2880" w:hanging="2160"/>
        <w:jc w:val="both"/>
        <w:rPr>
          <w:rFonts w:ascii="Arial" w:hAnsi="Arial" w:cs="Arial"/>
          <w:sz w:val="22"/>
          <w:szCs w:val="22"/>
        </w:rPr>
      </w:pPr>
      <w:r w:rsidRPr="00E07531">
        <w:rPr>
          <w:rFonts w:ascii="Arial" w:hAnsi="Arial" w:cs="Arial"/>
          <w:sz w:val="22"/>
          <w:szCs w:val="22"/>
        </w:rPr>
        <w:tab/>
        <w:t>UL</w:t>
      </w:r>
      <w:r w:rsidRPr="00E07531">
        <w:rPr>
          <w:rFonts w:ascii="Arial" w:hAnsi="Arial" w:cs="Arial"/>
          <w:sz w:val="22"/>
          <w:szCs w:val="22"/>
          <w:vertAlign w:val="subscript"/>
        </w:rPr>
        <w:t>m</w:t>
      </w:r>
      <w:r w:rsidRPr="00E07531">
        <w:rPr>
          <w:rFonts w:ascii="Arial" w:hAnsi="Arial" w:cs="Arial"/>
          <w:sz w:val="22"/>
          <w:szCs w:val="22"/>
        </w:rPr>
        <w:tab/>
      </w:r>
      <w:r w:rsidRPr="00E07531">
        <w:rPr>
          <w:rFonts w:ascii="Arial" w:hAnsi="Arial" w:cs="Arial"/>
          <w:sz w:val="22"/>
          <w:szCs w:val="22"/>
        </w:rPr>
        <w:tab/>
        <w:t xml:space="preserve">is the unrecovered </w:t>
      </w:r>
      <w:r w:rsidRPr="00E07531">
        <w:rPr>
          <w:rFonts w:ascii="Arial" w:hAnsi="Arial" w:cs="Arial"/>
          <w:b/>
          <w:sz w:val="22"/>
          <w:szCs w:val="22"/>
        </w:rPr>
        <w:t>Availability Rebate</w:t>
      </w:r>
      <w:r w:rsidRPr="00E07531">
        <w:rPr>
          <w:rFonts w:ascii="Arial" w:hAnsi="Arial" w:cs="Arial"/>
          <w:sz w:val="22"/>
          <w:szCs w:val="22"/>
        </w:rPr>
        <w:t xml:space="preserve"> </w:t>
      </w:r>
      <w:r w:rsidR="00DE2B33" w:rsidRPr="00E07531">
        <w:rPr>
          <w:rFonts w:ascii="Arial" w:hAnsi="Arial" w:cs="Arial"/>
          <w:sz w:val="22"/>
          <w:szCs w:val="22"/>
        </w:rPr>
        <w:t xml:space="preserve">(if any) </w:t>
      </w:r>
      <w:r w:rsidR="009B3EAF" w:rsidRPr="00E07531">
        <w:rPr>
          <w:rFonts w:ascii="Arial" w:hAnsi="Arial" w:cs="Arial"/>
          <w:sz w:val="22"/>
          <w:szCs w:val="22"/>
        </w:rPr>
        <w:t xml:space="preserve">as at </w:t>
      </w:r>
      <w:r w:rsidRPr="00E07531">
        <w:rPr>
          <w:rFonts w:ascii="Arial" w:hAnsi="Arial" w:cs="Arial"/>
          <w:sz w:val="22"/>
          <w:szCs w:val="22"/>
        </w:rPr>
        <w:t xml:space="preserve">month m, calculated in accordance with paragraph </w:t>
      </w:r>
      <w:r w:rsidR="00142E00" w:rsidRPr="00E07531">
        <w:rPr>
          <w:rFonts w:ascii="Arial" w:hAnsi="Arial" w:cs="Arial"/>
          <w:sz w:val="22"/>
          <w:szCs w:val="22"/>
        </w:rPr>
        <w:t>A.2</w:t>
      </w:r>
      <w:r w:rsidR="00AB1677" w:rsidRPr="00E07531">
        <w:rPr>
          <w:rFonts w:ascii="Arial" w:hAnsi="Arial" w:cs="Arial"/>
          <w:sz w:val="22"/>
          <w:szCs w:val="22"/>
        </w:rPr>
        <w:t xml:space="preserve">.3 </w:t>
      </w:r>
      <w:r w:rsidRPr="00E07531">
        <w:rPr>
          <w:rFonts w:ascii="Arial" w:hAnsi="Arial" w:cs="Arial"/>
          <w:sz w:val="22"/>
          <w:szCs w:val="22"/>
        </w:rPr>
        <w:t>below</w:t>
      </w:r>
      <w:r w:rsidR="00DE2B33" w:rsidRPr="00E07531">
        <w:rPr>
          <w:rFonts w:ascii="Arial" w:hAnsi="Arial" w:cs="Arial"/>
          <w:sz w:val="22"/>
          <w:szCs w:val="22"/>
        </w:rPr>
        <w:t xml:space="preserve"> (being a negative value)</w:t>
      </w:r>
      <w:r w:rsidRPr="00E07531">
        <w:rPr>
          <w:rFonts w:ascii="Arial" w:hAnsi="Arial" w:cs="Arial"/>
          <w:sz w:val="22"/>
          <w:szCs w:val="22"/>
        </w:rPr>
        <w:t>.</w:t>
      </w:r>
    </w:p>
    <w:p w14:paraId="231DDDFC" w14:textId="48472209" w:rsidR="00E644BF" w:rsidRPr="00E07531" w:rsidRDefault="00E644BF" w:rsidP="00E07531">
      <w:pPr>
        <w:tabs>
          <w:tab w:val="right" w:leader="dot" w:pos="0"/>
          <w:tab w:val="left" w:pos="720"/>
          <w:tab w:val="left" w:pos="1440"/>
          <w:tab w:val="left" w:pos="2160"/>
          <w:tab w:val="left" w:pos="2880"/>
          <w:tab w:val="left" w:pos="3600"/>
          <w:tab w:val="left" w:pos="4320"/>
          <w:tab w:val="left" w:pos="5040"/>
          <w:tab w:val="left" w:pos="5760"/>
          <w:tab w:val="left" w:pos="6480"/>
          <w:tab w:val="left" w:pos="7200"/>
          <w:tab w:val="right" w:pos="8479"/>
          <w:tab w:val="left" w:pos="16560"/>
        </w:tabs>
        <w:spacing w:line="276" w:lineRule="auto"/>
        <w:ind w:left="720"/>
        <w:jc w:val="both"/>
        <w:rPr>
          <w:rFonts w:ascii="Arial" w:hAnsi="Arial" w:cs="Arial"/>
          <w:sz w:val="22"/>
          <w:szCs w:val="22"/>
        </w:rPr>
      </w:pPr>
    </w:p>
    <w:p w14:paraId="4BD9E2DD" w14:textId="6BF186E3" w:rsidR="00E644BF" w:rsidRPr="00E07531" w:rsidRDefault="00E644BF" w:rsidP="00E07531">
      <w:pPr>
        <w:tabs>
          <w:tab w:val="right" w:leader="dot" w:pos="0"/>
          <w:tab w:val="left" w:pos="720"/>
          <w:tab w:val="left" w:pos="1440"/>
          <w:tab w:val="left" w:pos="2160"/>
          <w:tab w:val="left" w:pos="2880"/>
          <w:tab w:val="left" w:pos="3600"/>
          <w:tab w:val="left" w:pos="4320"/>
          <w:tab w:val="left" w:pos="5040"/>
          <w:tab w:val="left" w:pos="5760"/>
          <w:tab w:val="left" w:pos="6480"/>
          <w:tab w:val="left" w:pos="7200"/>
          <w:tab w:val="right" w:pos="8479"/>
          <w:tab w:val="left" w:pos="16560"/>
        </w:tabs>
        <w:spacing w:line="276" w:lineRule="auto"/>
        <w:ind w:left="720"/>
        <w:jc w:val="both"/>
        <w:rPr>
          <w:rFonts w:ascii="Arial" w:hAnsi="Arial" w:cs="Arial"/>
          <w:sz w:val="22"/>
          <w:szCs w:val="22"/>
        </w:rPr>
      </w:pPr>
    </w:p>
    <w:p w14:paraId="00E11BB8" w14:textId="770DCD06" w:rsidR="00E644BF" w:rsidRPr="00E07531" w:rsidRDefault="0065235F" w:rsidP="00E07531">
      <w:pPr>
        <w:tabs>
          <w:tab w:val="right" w:leader="dot" w:pos="0"/>
          <w:tab w:val="left" w:pos="720"/>
          <w:tab w:val="left" w:pos="1440"/>
          <w:tab w:val="left" w:pos="1560"/>
          <w:tab w:val="left" w:pos="2160"/>
          <w:tab w:val="left" w:pos="2880"/>
          <w:tab w:val="left" w:pos="3600"/>
          <w:tab w:val="left" w:pos="4320"/>
          <w:tab w:val="left" w:pos="5040"/>
          <w:tab w:val="left" w:pos="5760"/>
          <w:tab w:val="left" w:pos="6480"/>
          <w:tab w:val="left" w:pos="7200"/>
          <w:tab w:val="right" w:pos="8479"/>
          <w:tab w:val="left" w:pos="16560"/>
        </w:tabs>
        <w:spacing w:line="276" w:lineRule="auto"/>
        <w:jc w:val="both"/>
        <w:rPr>
          <w:rFonts w:ascii="Arial" w:hAnsi="Arial" w:cs="Arial"/>
          <w:sz w:val="22"/>
          <w:szCs w:val="22"/>
        </w:rPr>
      </w:pPr>
      <w:r w:rsidRPr="00E07531">
        <w:rPr>
          <w:rFonts w:ascii="Arial" w:hAnsi="Arial" w:cs="Arial"/>
          <w:sz w:val="22"/>
          <w:szCs w:val="22"/>
        </w:rPr>
        <w:t>A</w:t>
      </w:r>
      <w:r w:rsidR="00E644BF" w:rsidRPr="00E07531">
        <w:rPr>
          <w:rFonts w:ascii="Arial" w:hAnsi="Arial" w:cs="Arial"/>
          <w:sz w:val="22"/>
          <w:szCs w:val="22"/>
        </w:rPr>
        <w:t>.2</w:t>
      </w:r>
      <w:r w:rsidRPr="00E07531">
        <w:rPr>
          <w:rFonts w:ascii="Arial" w:hAnsi="Arial" w:cs="Arial"/>
          <w:sz w:val="22"/>
          <w:szCs w:val="22"/>
        </w:rPr>
        <w:t>.2</w:t>
      </w:r>
      <w:r w:rsidR="00E644BF" w:rsidRPr="00E07531">
        <w:rPr>
          <w:rFonts w:ascii="Arial" w:hAnsi="Arial" w:cs="Arial"/>
          <w:sz w:val="22"/>
          <w:szCs w:val="22"/>
        </w:rPr>
        <w:tab/>
        <w:t xml:space="preserve">The </w:t>
      </w:r>
      <w:r w:rsidR="00786076" w:rsidRPr="00E07531">
        <w:rPr>
          <w:rFonts w:ascii="Arial" w:hAnsi="Arial" w:cs="Arial"/>
          <w:sz w:val="22"/>
          <w:szCs w:val="22"/>
        </w:rPr>
        <w:t xml:space="preserve">charge for </w:t>
      </w:r>
      <w:r w:rsidR="00786076" w:rsidRPr="00E07531">
        <w:rPr>
          <w:rFonts w:ascii="Arial" w:hAnsi="Arial" w:cs="Arial"/>
          <w:b/>
          <w:sz w:val="22"/>
          <w:szCs w:val="22"/>
        </w:rPr>
        <w:t>Unavailability</w:t>
      </w:r>
      <w:r w:rsidR="00A27F60" w:rsidRPr="00E07531">
        <w:rPr>
          <w:rFonts w:ascii="Arial" w:hAnsi="Arial" w:cs="Arial"/>
          <w:sz w:val="22"/>
          <w:szCs w:val="22"/>
        </w:rPr>
        <w:t xml:space="preserve"> </w:t>
      </w:r>
      <w:r w:rsidR="00E644BF" w:rsidRPr="00E07531">
        <w:rPr>
          <w:rFonts w:ascii="Arial" w:hAnsi="Arial" w:cs="Arial"/>
          <w:sz w:val="22"/>
          <w:szCs w:val="22"/>
        </w:rPr>
        <w:t>(</w:t>
      </w:r>
      <w:r w:rsidR="00A27F60" w:rsidRPr="00E07531">
        <w:rPr>
          <w:rFonts w:ascii="Arial" w:hAnsi="Arial" w:cs="Arial"/>
          <w:sz w:val="22"/>
          <w:szCs w:val="22"/>
        </w:rPr>
        <w:t>AC</w:t>
      </w:r>
      <w:r w:rsidR="00E644BF" w:rsidRPr="00E07531">
        <w:rPr>
          <w:rFonts w:ascii="Arial" w:hAnsi="Arial" w:cs="Arial"/>
          <w:sz w:val="22"/>
          <w:szCs w:val="22"/>
          <w:vertAlign w:val="subscript"/>
        </w:rPr>
        <w:t>m</w:t>
      </w:r>
      <w:r w:rsidR="00E644BF" w:rsidRPr="00E07531">
        <w:rPr>
          <w:rFonts w:ascii="Arial" w:hAnsi="Arial" w:cs="Arial"/>
          <w:sz w:val="22"/>
          <w:szCs w:val="22"/>
        </w:rPr>
        <w:t>)</w:t>
      </w:r>
      <w:r w:rsidR="009B3EAF" w:rsidRPr="00E07531">
        <w:rPr>
          <w:rFonts w:ascii="Arial" w:hAnsi="Arial" w:cs="Arial"/>
          <w:sz w:val="22"/>
          <w:szCs w:val="22"/>
        </w:rPr>
        <w:t xml:space="preserve"> in calendar month m of the </w:t>
      </w:r>
      <w:r w:rsidR="009B3EAF" w:rsidRPr="00E07531">
        <w:rPr>
          <w:rFonts w:ascii="Arial" w:hAnsi="Arial" w:cs="Arial"/>
          <w:b/>
          <w:sz w:val="22"/>
          <w:szCs w:val="22"/>
        </w:rPr>
        <w:t>Contract Year</w:t>
      </w:r>
      <w:r w:rsidR="00E644BF" w:rsidRPr="00E07531">
        <w:rPr>
          <w:rFonts w:ascii="Arial" w:hAnsi="Arial" w:cs="Arial"/>
          <w:sz w:val="22"/>
          <w:szCs w:val="22"/>
        </w:rPr>
        <w:t xml:space="preserve"> is calculated as</w:t>
      </w:r>
      <w:r w:rsidR="00210BA9" w:rsidRPr="00E07531">
        <w:rPr>
          <w:rFonts w:ascii="Arial" w:hAnsi="Arial" w:cs="Arial"/>
          <w:sz w:val="22"/>
          <w:szCs w:val="22"/>
        </w:rPr>
        <w:t>:</w:t>
      </w:r>
    </w:p>
    <w:p w14:paraId="56F116BE" w14:textId="1A72BBD5" w:rsidR="00E644BF" w:rsidRPr="00E07531" w:rsidRDefault="00E644BF" w:rsidP="00E07531">
      <w:pPr>
        <w:tabs>
          <w:tab w:val="right" w:leader="dot" w:pos="0"/>
          <w:tab w:val="left" w:pos="720"/>
          <w:tab w:val="left" w:pos="1440"/>
          <w:tab w:val="left" w:pos="1560"/>
          <w:tab w:val="left" w:pos="2160"/>
          <w:tab w:val="left" w:pos="2880"/>
          <w:tab w:val="left" w:pos="3600"/>
          <w:tab w:val="left" w:pos="4320"/>
          <w:tab w:val="left" w:pos="5040"/>
          <w:tab w:val="left" w:pos="5760"/>
          <w:tab w:val="left" w:pos="6480"/>
          <w:tab w:val="left" w:pos="7200"/>
          <w:tab w:val="right" w:pos="8479"/>
          <w:tab w:val="left" w:pos="16560"/>
        </w:tabs>
        <w:spacing w:line="276" w:lineRule="auto"/>
        <w:jc w:val="both"/>
        <w:rPr>
          <w:rFonts w:ascii="Arial" w:hAnsi="Arial" w:cs="Arial"/>
          <w:sz w:val="22"/>
          <w:szCs w:val="22"/>
        </w:rPr>
      </w:pPr>
      <m:oMathPara>
        <m:oMath>
          <m:r>
            <m:rPr>
              <m:sty m:val="p"/>
            </m:rPr>
            <w:rPr>
              <w:rFonts w:ascii="Cambria Math" w:hAnsi="Cambria Math" w:cs="Arial"/>
              <w:sz w:val="22"/>
              <w:szCs w:val="22"/>
            </w:rPr>
            <w:br/>
          </m:r>
        </m:oMath>
      </m:oMathPara>
    </w:p>
    <w:p w14:paraId="7A025A00" w14:textId="38EA7D96" w:rsidR="00E644BF" w:rsidRPr="00E07531" w:rsidRDefault="00210BA9" w:rsidP="00E07531">
      <w:pPr>
        <w:tabs>
          <w:tab w:val="right" w:leader="dot" w:pos="0"/>
          <w:tab w:val="left" w:pos="720"/>
          <w:tab w:val="left" w:pos="1440"/>
          <w:tab w:val="left" w:pos="2160"/>
          <w:tab w:val="left" w:pos="2880"/>
          <w:tab w:val="left" w:pos="3600"/>
          <w:tab w:val="left" w:pos="4320"/>
          <w:tab w:val="left" w:pos="5040"/>
          <w:tab w:val="left" w:pos="5760"/>
          <w:tab w:val="left" w:pos="6480"/>
          <w:tab w:val="left" w:pos="7200"/>
          <w:tab w:val="right" w:pos="8479"/>
          <w:tab w:val="left" w:pos="16560"/>
        </w:tabs>
        <w:spacing w:line="276" w:lineRule="auto"/>
        <w:ind w:left="1440"/>
        <w:jc w:val="both"/>
        <w:rPr>
          <w:rFonts w:ascii="Arial" w:hAnsi="Arial" w:cs="Arial"/>
          <w:sz w:val="22"/>
          <w:szCs w:val="22"/>
        </w:rPr>
      </w:pPr>
      <w:r w:rsidRPr="00E07531">
        <w:rPr>
          <w:rFonts w:ascii="Arial" w:hAnsi="Arial" w:cs="Arial"/>
          <w:sz w:val="22"/>
          <w:szCs w:val="22"/>
        </w:rPr>
        <w:t>AC</w:t>
      </w:r>
      <w:r w:rsidRPr="00E07531">
        <w:rPr>
          <w:rFonts w:ascii="Arial" w:hAnsi="Arial" w:cs="Arial"/>
          <w:sz w:val="22"/>
          <w:szCs w:val="22"/>
          <w:vertAlign w:val="subscript"/>
        </w:rPr>
        <w:t>m</w:t>
      </w:r>
      <w:r w:rsidRPr="00E07531">
        <w:rPr>
          <w:rFonts w:ascii="Arial" w:hAnsi="Arial" w:cs="Arial"/>
          <w:sz w:val="22"/>
          <w:szCs w:val="22"/>
        </w:rPr>
        <w:t xml:space="preserve"> = [</w:t>
      </w:r>
      <w:r w:rsidR="003B10A8" w:rsidRPr="00E07531">
        <w:rPr>
          <w:rFonts w:ascii="Arial" w:hAnsi="Arial" w:cs="Arial"/>
          <w:sz w:val="22"/>
          <w:szCs w:val="22"/>
        </w:rPr>
        <w:t xml:space="preserve">{min </w:t>
      </w:r>
      <w:r w:rsidR="00FA7904" w:rsidRPr="00E07531">
        <w:rPr>
          <w:rFonts w:ascii="Arial" w:hAnsi="Arial" w:cs="Arial"/>
          <w:sz w:val="22"/>
          <w:szCs w:val="22"/>
        </w:rPr>
        <w:t>(AA</w:t>
      </w:r>
      <w:r w:rsidR="00FA7904" w:rsidRPr="00E07531">
        <w:rPr>
          <w:rFonts w:ascii="Arial" w:hAnsi="Arial" w:cs="Arial"/>
          <w:sz w:val="22"/>
          <w:szCs w:val="22"/>
          <w:vertAlign w:val="subscript"/>
        </w:rPr>
        <w:t>im</w:t>
      </w:r>
      <w:r w:rsidR="00FA7904" w:rsidRPr="00E07531">
        <w:rPr>
          <w:rFonts w:ascii="Arial" w:hAnsi="Arial" w:cs="Arial"/>
          <w:sz w:val="22"/>
          <w:szCs w:val="22"/>
        </w:rPr>
        <w:t xml:space="preserve"> - TA</w:t>
      </w:r>
      <w:r w:rsidR="00FA7904" w:rsidRPr="00E07531">
        <w:rPr>
          <w:rFonts w:ascii="Arial" w:hAnsi="Arial" w:cs="Arial"/>
          <w:sz w:val="22"/>
          <w:szCs w:val="22"/>
          <w:vertAlign w:val="subscript"/>
        </w:rPr>
        <w:t>im</w:t>
      </w:r>
      <w:r w:rsidR="00FA7904" w:rsidRPr="00E07531">
        <w:rPr>
          <w:rFonts w:ascii="Arial" w:hAnsi="Arial" w:cs="Arial"/>
          <w:sz w:val="22"/>
          <w:szCs w:val="22"/>
        </w:rPr>
        <w:t>)</w:t>
      </w:r>
      <w:r w:rsidR="003B10A8" w:rsidRPr="00E07531">
        <w:rPr>
          <w:rFonts w:ascii="Arial" w:hAnsi="Arial" w:cs="Arial"/>
          <w:sz w:val="22"/>
          <w:szCs w:val="22"/>
        </w:rPr>
        <w:t>, 0}</w:t>
      </w:r>
      <w:r w:rsidR="00FA7904" w:rsidRPr="00E07531">
        <w:rPr>
          <w:rFonts w:ascii="Arial" w:hAnsi="Arial" w:cs="Arial"/>
          <w:sz w:val="22"/>
          <w:szCs w:val="22"/>
        </w:rPr>
        <w:t xml:space="preserve"> * </w:t>
      </w:r>
      <w:r w:rsidRPr="00E07531">
        <w:rPr>
          <w:rFonts w:ascii="Arial" w:hAnsi="Arial" w:cs="Arial"/>
          <w:sz w:val="22"/>
          <w:szCs w:val="22"/>
        </w:rPr>
        <w:t>CR</w:t>
      </w:r>
      <w:r w:rsidR="00035BA1">
        <w:rPr>
          <w:rFonts w:ascii="Arial" w:hAnsi="Arial" w:cs="Arial"/>
          <w:sz w:val="22"/>
          <w:szCs w:val="22"/>
        </w:rPr>
        <w:t>/</w:t>
      </w:r>
      <w:r w:rsidR="00035BA1" w:rsidRPr="00E07531">
        <w:rPr>
          <w:rFonts w:ascii="Arial" w:hAnsi="Arial" w:cs="Arial"/>
          <w:sz w:val="22"/>
          <w:szCs w:val="22"/>
        </w:rPr>
        <w:t xml:space="preserve"> </w:t>
      </w:r>
      <w:r w:rsidR="00035BA1" w:rsidRPr="00CA45D5">
        <w:rPr>
          <w:rFonts w:ascii="Arial" w:hAnsi="Arial" w:cs="Arial"/>
          <w:sz w:val="22"/>
          <w:szCs w:val="22"/>
        </w:rPr>
        <w:t xml:space="preserve"> </w:t>
      </w:r>
      <w:r w:rsidR="004C5BE4">
        <w:rPr>
          <w:rFonts w:ascii="Arial" w:hAnsi="Arial" w:cs="Arial"/>
          <w:sz w:val="22"/>
          <w:szCs w:val="22"/>
        </w:rPr>
        <w:t>2</w:t>
      </w:r>
      <w:r w:rsidR="004C5BE4">
        <w:rPr>
          <w:rFonts w:ascii="Arial" w:hAnsi="Arial" w:cs="Arial"/>
          <w:sz w:val="22"/>
          <w:szCs w:val="22"/>
          <w:vertAlign w:val="subscript"/>
        </w:rPr>
        <w:t xml:space="preserve"> </w:t>
      </w:r>
      <w:r w:rsidR="00DA457B" w:rsidRPr="00E07531">
        <w:rPr>
          <w:rFonts w:ascii="Arial" w:hAnsi="Arial" w:cs="Arial"/>
          <w:sz w:val="22"/>
          <w:szCs w:val="22"/>
        </w:rPr>
        <w:t xml:space="preserve">* </w:t>
      </w:r>
      <w:r w:rsidR="00FA7904" w:rsidRPr="00E07531">
        <w:rPr>
          <w:rFonts w:ascii="Arial" w:hAnsi="Arial" w:cs="Arial"/>
          <w:sz w:val="22"/>
          <w:szCs w:val="22"/>
        </w:rPr>
        <w:t>1,000</w:t>
      </w:r>
      <w:r w:rsidRPr="00E07531">
        <w:rPr>
          <w:rFonts w:ascii="Arial" w:hAnsi="Arial" w:cs="Arial"/>
          <w:sz w:val="22"/>
          <w:szCs w:val="22"/>
        </w:rPr>
        <w:t>] + [</w:t>
      </w:r>
      <w:r w:rsidR="003B10A8" w:rsidRPr="00E07531">
        <w:rPr>
          <w:rFonts w:ascii="Arial" w:hAnsi="Arial" w:cs="Arial"/>
          <w:sz w:val="22"/>
          <w:szCs w:val="22"/>
        </w:rPr>
        <w:t xml:space="preserve">{min </w:t>
      </w:r>
      <w:r w:rsidR="00FA7904" w:rsidRPr="00E07531">
        <w:rPr>
          <w:rFonts w:ascii="Arial" w:hAnsi="Arial" w:cs="Arial"/>
          <w:sz w:val="22"/>
          <w:szCs w:val="22"/>
        </w:rPr>
        <w:t>(AA</w:t>
      </w:r>
      <w:r w:rsidR="00FA7904" w:rsidRPr="00E07531">
        <w:rPr>
          <w:rFonts w:ascii="Arial" w:hAnsi="Arial" w:cs="Arial"/>
          <w:sz w:val="22"/>
          <w:szCs w:val="22"/>
          <w:vertAlign w:val="subscript"/>
        </w:rPr>
        <w:t>sm</w:t>
      </w:r>
      <w:r w:rsidR="00FA7904" w:rsidRPr="00E07531">
        <w:rPr>
          <w:rFonts w:ascii="Arial" w:hAnsi="Arial" w:cs="Arial"/>
          <w:sz w:val="22"/>
          <w:szCs w:val="22"/>
        </w:rPr>
        <w:t xml:space="preserve"> - TA</w:t>
      </w:r>
      <w:r w:rsidR="00FA7904" w:rsidRPr="00E07531">
        <w:rPr>
          <w:rFonts w:ascii="Arial" w:hAnsi="Arial" w:cs="Arial"/>
          <w:sz w:val="22"/>
          <w:szCs w:val="22"/>
          <w:vertAlign w:val="subscript"/>
        </w:rPr>
        <w:t>sm</w:t>
      </w:r>
      <w:r w:rsidR="00FA7904" w:rsidRPr="00E07531">
        <w:rPr>
          <w:rFonts w:ascii="Arial" w:hAnsi="Arial" w:cs="Arial"/>
          <w:sz w:val="22"/>
          <w:szCs w:val="22"/>
        </w:rPr>
        <w:t>)</w:t>
      </w:r>
      <w:r w:rsidR="003B10A8" w:rsidRPr="00E07531">
        <w:rPr>
          <w:rFonts w:ascii="Arial" w:hAnsi="Arial" w:cs="Arial"/>
          <w:sz w:val="22"/>
          <w:szCs w:val="22"/>
        </w:rPr>
        <w:t>, 0}</w:t>
      </w:r>
      <w:r w:rsidR="00FA7904" w:rsidRPr="00E07531">
        <w:rPr>
          <w:rFonts w:ascii="Arial" w:hAnsi="Arial" w:cs="Arial"/>
          <w:sz w:val="22"/>
          <w:szCs w:val="22"/>
        </w:rPr>
        <w:t xml:space="preserve"> * </w:t>
      </w:r>
      <w:r w:rsidRPr="00E07531">
        <w:rPr>
          <w:rFonts w:ascii="Arial" w:hAnsi="Arial" w:cs="Arial"/>
          <w:sz w:val="22"/>
          <w:szCs w:val="22"/>
        </w:rPr>
        <w:t>CR</w:t>
      </w:r>
      <w:r w:rsidR="00035BA1">
        <w:rPr>
          <w:rFonts w:ascii="Arial" w:hAnsi="Arial" w:cs="Arial"/>
          <w:sz w:val="22"/>
          <w:szCs w:val="22"/>
        </w:rPr>
        <w:t>/</w:t>
      </w:r>
      <w:r w:rsidRPr="00E07531">
        <w:rPr>
          <w:rFonts w:ascii="Arial" w:hAnsi="Arial" w:cs="Arial"/>
          <w:sz w:val="22"/>
          <w:szCs w:val="22"/>
        </w:rPr>
        <w:t xml:space="preserve"> </w:t>
      </w:r>
      <w:r w:rsidR="00FA7904" w:rsidRPr="00E07531">
        <w:rPr>
          <w:rFonts w:ascii="Arial" w:hAnsi="Arial" w:cs="Arial"/>
          <w:sz w:val="22"/>
          <w:szCs w:val="22"/>
        </w:rPr>
        <w:t xml:space="preserve"> </w:t>
      </w:r>
      <w:r w:rsidR="004C5BE4">
        <w:rPr>
          <w:rFonts w:ascii="Arial" w:hAnsi="Arial" w:cs="Arial"/>
          <w:sz w:val="22"/>
          <w:szCs w:val="22"/>
        </w:rPr>
        <w:t>2</w:t>
      </w:r>
      <w:r w:rsidR="004C5BE4">
        <w:rPr>
          <w:rFonts w:ascii="Arial" w:hAnsi="Arial" w:cs="Arial"/>
          <w:sz w:val="22"/>
          <w:szCs w:val="22"/>
          <w:vertAlign w:val="subscript"/>
        </w:rPr>
        <w:t xml:space="preserve"> </w:t>
      </w:r>
      <w:r w:rsidR="00DA457B" w:rsidRPr="00E07531">
        <w:rPr>
          <w:rFonts w:ascii="Arial" w:hAnsi="Arial" w:cs="Arial"/>
          <w:sz w:val="22"/>
          <w:szCs w:val="22"/>
        </w:rPr>
        <w:t xml:space="preserve">* </w:t>
      </w:r>
      <w:r w:rsidR="00FA7904" w:rsidRPr="00E07531">
        <w:rPr>
          <w:rFonts w:ascii="Arial" w:hAnsi="Arial" w:cs="Arial"/>
          <w:sz w:val="22"/>
          <w:szCs w:val="22"/>
        </w:rPr>
        <w:t>1,000</w:t>
      </w:r>
      <w:r w:rsidRPr="00E07531">
        <w:rPr>
          <w:rFonts w:ascii="Arial" w:hAnsi="Arial" w:cs="Arial"/>
          <w:sz w:val="22"/>
          <w:szCs w:val="22"/>
        </w:rPr>
        <w:t>]</w:t>
      </w:r>
    </w:p>
    <w:p w14:paraId="3DB8E2ED" w14:textId="16E0AC7A" w:rsidR="00FA7904" w:rsidRPr="00E07531" w:rsidRDefault="00FA7904" w:rsidP="00E07531">
      <w:pPr>
        <w:tabs>
          <w:tab w:val="right" w:leader="dot" w:pos="0"/>
          <w:tab w:val="left" w:pos="720"/>
          <w:tab w:val="left" w:pos="1440"/>
          <w:tab w:val="left" w:pos="2160"/>
          <w:tab w:val="left" w:pos="2880"/>
          <w:tab w:val="left" w:pos="3600"/>
          <w:tab w:val="left" w:pos="4320"/>
          <w:tab w:val="left" w:pos="5040"/>
          <w:tab w:val="left" w:pos="5760"/>
          <w:tab w:val="left" w:pos="6480"/>
          <w:tab w:val="left" w:pos="7200"/>
          <w:tab w:val="right" w:pos="8479"/>
          <w:tab w:val="left" w:pos="16560"/>
        </w:tabs>
        <w:spacing w:line="276" w:lineRule="auto"/>
        <w:ind w:left="2880" w:hanging="2160"/>
        <w:jc w:val="both"/>
        <w:rPr>
          <w:rFonts w:ascii="Arial" w:hAnsi="Arial" w:cs="Arial"/>
          <w:sz w:val="22"/>
          <w:szCs w:val="22"/>
        </w:rPr>
      </w:pPr>
    </w:p>
    <w:p w14:paraId="4743BBA5" w14:textId="3798E437" w:rsidR="00E644BF" w:rsidRPr="00E07531" w:rsidRDefault="00E644BF" w:rsidP="00E07531">
      <w:pPr>
        <w:tabs>
          <w:tab w:val="right" w:leader="dot" w:pos="0"/>
          <w:tab w:val="left" w:pos="720"/>
          <w:tab w:val="left" w:pos="1440"/>
          <w:tab w:val="left" w:pos="2160"/>
          <w:tab w:val="left" w:pos="2880"/>
          <w:tab w:val="left" w:pos="3600"/>
          <w:tab w:val="left" w:pos="4320"/>
          <w:tab w:val="left" w:pos="5040"/>
          <w:tab w:val="left" w:pos="5760"/>
          <w:tab w:val="left" w:pos="6480"/>
          <w:tab w:val="left" w:pos="7200"/>
          <w:tab w:val="right" w:pos="8479"/>
          <w:tab w:val="left" w:pos="16560"/>
        </w:tabs>
        <w:spacing w:line="276" w:lineRule="auto"/>
        <w:ind w:left="2880" w:hanging="2160"/>
        <w:jc w:val="both"/>
        <w:rPr>
          <w:rFonts w:ascii="Arial" w:hAnsi="Arial" w:cs="Arial"/>
          <w:sz w:val="22"/>
          <w:szCs w:val="22"/>
        </w:rPr>
      </w:pPr>
      <w:r w:rsidRPr="00E07531">
        <w:rPr>
          <w:rFonts w:ascii="Arial" w:hAnsi="Arial" w:cs="Arial"/>
          <w:sz w:val="22"/>
          <w:szCs w:val="22"/>
        </w:rPr>
        <w:t>Where:</w:t>
      </w:r>
    </w:p>
    <w:p w14:paraId="21B76459" w14:textId="30318D64" w:rsidR="00081AC8" w:rsidRPr="00E07531" w:rsidRDefault="00210BA9" w:rsidP="71E1C396">
      <w:pPr>
        <w:tabs>
          <w:tab w:val="left" w:pos="720"/>
          <w:tab w:val="left" w:pos="1418"/>
          <w:tab w:val="left" w:pos="3600"/>
          <w:tab w:val="left" w:pos="4320"/>
          <w:tab w:val="left" w:pos="5040"/>
          <w:tab w:val="left" w:pos="5760"/>
          <w:tab w:val="left" w:pos="6480"/>
          <w:tab w:val="left" w:pos="7200"/>
          <w:tab w:val="right" w:pos="8479"/>
          <w:tab w:val="left" w:pos="16560"/>
        </w:tabs>
        <w:spacing w:line="276" w:lineRule="auto"/>
        <w:ind w:left="1418" w:hanging="709"/>
        <w:jc w:val="both"/>
        <w:rPr>
          <w:rFonts w:ascii="Arial" w:hAnsi="Arial" w:cs="Arial"/>
          <w:sz w:val="22"/>
          <w:szCs w:val="22"/>
        </w:rPr>
      </w:pPr>
      <w:r w:rsidRPr="71E1C396">
        <w:rPr>
          <w:rFonts w:ascii="Arial" w:hAnsi="Arial" w:cs="Arial"/>
          <w:sz w:val="22"/>
          <w:szCs w:val="22"/>
        </w:rPr>
        <w:t>AA</w:t>
      </w:r>
      <w:r w:rsidRPr="71E1C396">
        <w:rPr>
          <w:rFonts w:ascii="Arial" w:hAnsi="Arial" w:cs="Arial"/>
          <w:sz w:val="22"/>
          <w:szCs w:val="22"/>
          <w:vertAlign w:val="subscript"/>
        </w:rPr>
        <w:t>im</w:t>
      </w:r>
      <w:r>
        <w:tab/>
      </w:r>
      <w:r w:rsidRPr="71E1C396">
        <w:rPr>
          <w:rFonts w:ascii="Arial" w:hAnsi="Arial" w:cs="Arial"/>
          <w:sz w:val="22"/>
          <w:szCs w:val="22"/>
        </w:rPr>
        <w:t>is</w:t>
      </w:r>
      <w:r w:rsidR="00BB3A61" w:rsidRPr="71E1C396">
        <w:rPr>
          <w:rFonts w:ascii="Arial" w:hAnsi="Arial" w:cs="Arial"/>
          <w:sz w:val="22"/>
          <w:szCs w:val="22"/>
        </w:rPr>
        <w:t xml:space="preserve"> a fraction (expressed as a percentage) the numerator of which is</w:t>
      </w:r>
      <w:r w:rsidRPr="71E1C396">
        <w:rPr>
          <w:rFonts w:ascii="Arial" w:hAnsi="Arial" w:cs="Arial"/>
          <w:sz w:val="22"/>
          <w:szCs w:val="22"/>
        </w:rPr>
        <w:t xml:space="preserve"> the </w:t>
      </w:r>
      <w:r w:rsidR="00BB3A61" w:rsidRPr="71E1C396">
        <w:rPr>
          <w:rFonts w:ascii="Arial" w:hAnsi="Arial" w:cs="Arial"/>
          <w:sz w:val="22"/>
          <w:szCs w:val="22"/>
        </w:rPr>
        <w:t xml:space="preserve">aggregate number </w:t>
      </w:r>
      <w:r w:rsidRPr="71E1C396">
        <w:rPr>
          <w:rFonts w:ascii="Arial" w:hAnsi="Arial" w:cs="Arial"/>
          <w:sz w:val="22"/>
          <w:szCs w:val="22"/>
        </w:rPr>
        <w:t xml:space="preserve">of </w:t>
      </w:r>
      <w:r w:rsidRPr="71E1C396">
        <w:rPr>
          <w:rFonts w:ascii="Arial" w:hAnsi="Arial" w:cs="Arial"/>
          <w:b/>
          <w:bCs/>
          <w:sz w:val="22"/>
          <w:szCs w:val="22"/>
        </w:rPr>
        <w:t>Settlement Periods</w:t>
      </w:r>
      <w:r w:rsidRPr="71E1C396">
        <w:rPr>
          <w:rFonts w:ascii="Arial" w:hAnsi="Arial" w:cs="Arial"/>
          <w:sz w:val="22"/>
          <w:szCs w:val="22"/>
        </w:rPr>
        <w:t xml:space="preserve"> in month m in which the </w:t>
      </w:r>
      <w:r w:rsidRPr="71E1C396">
        <w:rPr>
          <w:rFonts w:ascii="Arial" w:hAnsi="Arial" w:cs="Arial"/>
          <w:b/>
          <w:bCs/>
          <w:sz w:val="22"/>
          <w:szCs w:val="22"/>
        </w:rPr>
        <w:t>Facility</w:t>
      </w:r>
      <w:r w:rsidRPr="71E1C396">
        <w:rPr>
          <w:rFonts w:ascii="Arial" w:hAnsi="Arial" w:cs="Arial"/>
          <w:sz w:val="22"/>
          <w:szCs w:val="22"/>
        </w:rPr>
        <w:t xml:space="preserve"> was </w:t>
      </w:r>
      <w:r w:rsidR="00081AC8" w:rsidRPr="71E1C396">
        <w:rPr>
          <w:rFonts w:ascii="Arial" w:hAnsi="Arial" w:cs="Arial"/>
          <w:sz w:val="22"/>
          <w:szCs w:val="22"/>
        </w:rPr>
        <w:t xml:space="preserve">either: (i) </w:t>
      </w:r>
      <w:r w:rsidRPr="71E1C396">
        <w:rPr>
          <w:rFonts w:ascii="Arial" w:hAnsi="Arial" w:cs="Arial"/>
          <w:b/>
          <w:bCs/>
          <w:sz w:val="22"/>
          <w:szCs w:val="22"/>
        </w:rPr>
        <w:t>Available</w:t>
      </w:r>
      <w:r w:rsidRPr="71E1C396">
        <w:rPr>
          <w:rFonts w:ascii="Arial" w:hAnsi="Arial" w:cs="Arial"/>
          <w:sz w:val="22"/>
          <w:szCs w:val="22"/>
        </w:rPr>
        <w:t xml:space="preserve"> to provide </w:t>
      </w:r>
      <w:r w:rsidRPr="71E1C396">
        <w:rPr>
          <w:rFonts w:ascii="Arial" w:hAnsi="Arial" w:cs="Arial"/>
          <w:b/>
          <w:bCs/>
          <w:sz w:val="22"/>
          <w:szCs w:val="22"/>
        </w:rPr>
        <w:t>Inertia</w:t>
      </w:r>
      <w:r w:rsidR="008E30E7" w:rsidRPr="71E1C396">
        <w:rPr>
          <w:rFonts w:ascii="Arial" w:hAnsi="Arial" w:cs="Arial"/>
          <w:b/>
          <w:bCs/>
          <w:sz w:val="22"/>
          <w:szCs w:val="22"/>
        </w:rPr>
        <w:t xml:space="preserve"> Capability</w:t>
      </w:r>
      <w:r w:rsidR="00081AC8" w:rsidRPr="71E1C396">
        <w:rPr>
          <w:rFonts w:ascii="Arial" w:hAnsi="Arial" w:cs="Arial"/>
          <w:sz w:val="22"/>
          <w:szCs w:val="22"/>
        </w:rPr>
        <w:t>;</w:t>
      </w:r>
      <w:r w:rsidR="00081AC8" w:rsidRPr="71E1C396">
        <w:rPr>
          <w:rFonts w:ascii="Arial" w:hAnsi="Arial" w:cs="Arial"/>
          <w:b/>
          <w:bCs/>
          <w:sz w:val="22"/>
          <w:szCs w:val="22"/>
        </w:rPr>
        <w:t xml:space="preserve"> </w:t>
      </w:r>
      <w:r w:rsidR="00081AC8" w:rsidRPr="71E1C396">
        <w:rPr>
          <w:rFonts w:ascii="Arial" w:hAnsi="Arial" w:cs="Arial"/>
          <w:sz w:val="22"/>
          <w:szCs w:val="22"/>
        </w:rPr>
        <w:t xml:space="preserve">(ii) on </w:t>
      </w:r>
      <w:r w:rsidR="00BB3A61" w:rsidRPr="71E1C396">
        <w:rPr>
          <w:rFonts w:ascii="Arial" w:hAnsi="Arial" w:cs="Arial"/>
          <w:sz w:val="22"/>
          <w:szCs w:val="22"/>
        </w:rPr>
        <w:t xml:space="preserve">an </w:t>
      </w:r>
      <w:r w:rsidR="00BB3A61" w:rsidRPr="71E1C396">
        <w:rPr>
          <w:rFonts w:ascii="Arial" w:hAnsi="Arial" w:cs="Arial"/>
          <w:b/>
          <w:bCs/>
          <w:sz w:val="22"/>
          <w:szCs w:val="22"/>
        </w:rPr>
        <w:t>Approved Outage</w:t>
      </w:r>
      <w:r w:rsidR="00B765B2" w:rsidRPr="00B765B2">
        <w:rPr>
          <w:rFonts w:ascii="Arial" w:hAnsi="Arial" w:cs="Arial"/>
          <w:bCs/>
          <w:sz w:val="22"/>
          <w:szCs w:val="22"/>
        </w:rPr>
        <w:t xml:space="preserve">; </w:t>
      </w:r>
      <w:r w:rsidR="00B765B2" w:rsidRPr="00E16441">
        <w:rPr>
          <w:rFonts w:ascii="Arial" w:hAnsi="Arial" w:cs="Arial"/>
          <w:bCs/>
          <w:sz w:val="22"/>
          <w:szCs w:val="22"/>
        </w:rPr>
        <w:t xml:space="preserve">or (iii) in the case of a </w:t>
      </w:r>
      <w:r w:rsidR="00B765B2" w:rsidRPr="00E16441">
        <w:rPr>
          <w:rFonts w:ascii="Arial" w:hAnsi="Arial" w:cs="Arial"/>
          <w:b/>
          <w:bCs/>
          <w:sz w:val="22"/>
          <w:szCs w:val="22"/>
        </w:rPr>
        <w:t xml:space="preserve">Modified Facility </w:t>
      </w:r>
      <w:r w:rsidR="00B765B2" w:rsidRPr="00E16441">
        <w:rPr>
          <w:rFonts w:ascii="Arial" w:hAnsi="Arial" w:cs="Arial"/>
          <w:bCs/>
          <w:sz w:val="22"/>
          <w:szCs w:val="22"/>
        </w:rPr>
        <w:t xml:space="preserve">only, providing a </w:t>
      </w:r>
      <w:r w:rsidR="00B765B2" w:rsidRPr="00E16441">
        <w:rPr>
          <w:rFonts w:ascii="Arial" w:hAnsi="Arial" w:cs="Arial"/>
          <w:b/>
          <w:bCs/>
          <w:sz w:val="22"/>
          <w:szCs w:val="22"/>
        </w:rPr>
        <w:t>Permitted Service</w:t>
      </w:r>
      <w:r w:rsidR="00BB3A61" w:rsidRPr="00E16441">
        <w:rPr>
          <w:rFonts w:ascii="Arial" w:hAnsi="Arial" w:cs="Arial"/>
          <w:sz w:val="22"/>
          <w:szCs w:val="22"/>
        </w:rPr>
        <w:t>,</w:t>
      </w:r>
      <w:r w:rsidR="00BB3A61" w:rsidRPr="71E1C396">
        <w:rPr>
          <w:rFonts w:ascii="Arial" w:hAnsi="Arial" w:cs="Arial"/>
          <w:sz w:val="22"/>
          <w:szCs w:val="22"/>
        </w:rPr>
        <w:t xml:space="preserve"> </w:t>
      </w:r>
      <w:r w:rsidR="00BB3A61" w:rsidRPr="71E1C396">
        <w:rPr>
          <w:rFonts w:ascii="Arial" w:hAnsi="Arial" w:cs="Arial"/>
          <w:sz w:val="22"/>
          <w:szCs w:val="22"/>
        </w:rPr>
        <w:lastRenderedPageBreak/>
        <w:t>and the denominator of which is the aggregate number of</w:t>
      </w:r>
      <w:r w:rsidR="00BB3A61" w:rsidRPr="71E1C396">
        <w:rPr>
          <w:rFonts w:ascii="Arial" w:hAnsi="Arial" w:cs="Arial"/>
          <w:b/>
          <w:bCs/>
          <w:sz w:val="22"/>
          <w:szCs w:val="22"/>
        </w:rPr>
        <w:t xml:space="preserve"> Settlement Periods </w:t>
      </w:r>
      <w:r w:rsidR="00BB3A61" w:rsidRPr="71E1C396">
        <w:rPr>
          <w:rFonts w:ascii="Arial" w:hAnsi="Arial" w:cs="Arial"/>
          <w:sz w:val="22"/>
          <w:szCs w:val="22"/>
        </w:rPr>
        <w:t>in month m</w:t>
      </w:r>
      <w:r w:rsidR="00436976" w:rsidRPr="71E1C396">
        <w:rPr>
          <w:rFonts w:ascii="Arial" w:hAnsi="Arial" w:cs="Arial"/>
          <w:sz w:val="22"/>
          <w:szCs w:val="22"/>
        </w:rPr>
        <w:t xml:space="preserve"> less any </w:t>
      </w:r>
      <w:r w:rsidR="00436976" w:rsidRPr="71E1C396">
        <w:rPr>
          <w:rFonts w:ascii="Arial" w:hAnsi="Arial" w:cs="Arial"/>
          <w:b/>
          <w:bCs/>
          <w:sz w:val="22"/>
          <w:szCs w:val="22"/>
        </w:rPr>
        <w:t>Settlement Periods</w:t>
      </w:r>
      <w:r w:rsidR="00436976" w:rsidRPr="71E1C396">
        <w:rPr>
          <w:rFonts w:ascii="Arial" w:hAnsi="Arial" w:cs="Arial"/>
          <w:sz w:val="22"/>
          <w:szCs w:val="22"/>
        </w:rPr>
        <w:t xml:space="preserve"> in which the </w:t>
      </w:r>
      <w:r w:rsidR="00436976" w:rsidRPr="71E1C396">
        <w:rPr>
          <w:rFonts w:ascii="Arial" w:hAnsi="Arial" w:cs="Arial"/>
          <w:b/>
          <w:bCs/>
          <w:sz w:val="22"/>
          <w:szCs w:val="22"/>
        </w:rPr>
        <w:t xml:space="preserve">Facility </w:t>
      </w:r>
      <w:r w:rsidR="00436976" w:rsidRPr="71E1C396">
        <w:rPr>
          <w:rFonts w:ascii="Arial" w:hAnsi="Arial" w:cs="Arial"/>
          <w:sz w:val="22"/>
          <w:szCs w:val="22"/>
        </w:rPr>
        <w:t xml:space="preserve">is </w:t>
      </w:r>
      <w:r w:rsidR="00436976" w:rsidRPr="71E1C396">
        <w:rPr>
          <w:rFonts w:ascii="Arial" w:hAnsi="Arial" w:cs="Arial"/>
          <w:b/>
          <w:bCs/>
          <w:sz w:val="22"/>
          <w:szCs w:val="22"/>
        </w:rPr>
        <w:t>Unavailable</w:t>
      </w:r>
      <w:r w:rsidR="00436976" w:rsidRPr="71E1C396">
        <w:rPr>
          <w:rFonts w:ascii="Arial" w:hAnsi="Arial" w:cs="Arial"/>
          <w:sz w:val="22"/>
          <w:szCs w:val="22"/>
        </w:rPr>
        <w:t xml:space="preserve"> by reason of </w:t>
      </w:r>
      <w:r w:rsidR="00241173" w:rsidRPr="71E1C396">
        <w:rPr>
          <w:rFonts w:ascii="Arial" w:hAnsi="Arial" w:cs="Arial"/>
          <w:b/>
          <w:bCs/>
          <w:sz w:val="22"/>
          <w:szCs w:val="22"/>
        </w:rPr>
        <w:t>Force Majeure</w:t>
      </w:r>
      <w:r w:rsidRPr="71E1C396">
        <w:rPr>
          <w:rFonts w:ascii="Arial" w:hAnsi="Arial" w:cs="Arial"/>
          <w:sz w:val="22"/>
          <w:szCs w:val="22"/>
        </w:rPr>
        <w:t xml:space="preserve">; </w:t>
      </w:r>
    </w:p>
    <w:p w14:paraId="45438358" w14:textId="2BF1EAEB" w:rsidR="00081AC8" w:rsidRPr="00E07531" w:rsidRDefault="00081AC8" w:rsidP="00E07531">
      <w:pPr>
        <w:tabs>
          <w:tab w:val="right" w:leader="dot" w:pos="0"/>
          <w:tab w:val="left" w:pos="720"/>
          <w:tab w:val="left" w:pos="1440"/>
          <w:tab w:val="left" w:pos="3600"/>
          <w:tab w:val="left" w:pos="4320"/>
          <w:tab w:val="left" w:pos="5040"/>
          <w:tab w:val="left" w:pos="5760"/>
          <w:tab w:val="left" w:pos="6480"/>
          <w:tab w:val="left" w:pos="7200"/>
          <w:tab w:val="right" w:pos="8479"/>
          <w:tab w:val="left" w:pos="16560"/>
        </w:tabs>
        <w:spacing w:line="276" w:lineRule="auto"/>
        <w:ind w:left="1418" w:hanging="709"/>
        <w:jc w:val="both"/>
        <w:rPr>
          <w:rFonts w:ascii="Arial" w:hAnsi="Arial" w:cs="Arial"/>
          <w:sz w:val="22"/>
          <w:szCs w:val="22"/>
        </w:rPr>
      </w:pPr>
      <w:r w:rsidRPr="00E07531">
        <w:rPr>
          <w:rFonts w:ascii="Arial" w:hAnsi="Arial" w:cs="Arial"/>
          <w:sz w:val="22"/>
          <w:szCs w:val="22"/>
        </w:rPr>
        <w:t>TA</w:t>
      </w:r>
      <w:r w:rsidRPr="00E07531">
        <w:rPr>
          <w:rFonts w:ascii="Arial" w:hAnsi="Arial" w:cs="Arial"/>
          <w:sz w:val="22"/>
          <w:szCs w:val="22"/>
          <w:vertAlign w:val="subscript"/>
        </w:rPr>
        <w:t>im</w:t>
      </w:r>
      <w:r w:rsidRPr="00E07531">
        <w:rPr>
          <w:rFonts w:ascii="Arial" w:hAnsi="Arial" w:cs="Arial"/>
          <w:sz w:val="22"/>
          <w:szCs w:val="22"/>
        </w:rPr>
        <w:tab/>
        <w:t xml:space="preserve">is the </w:t>
      </w:r>
      <w:r w:rsidRPr="00E07531">
        <w:rPr>
          <w:rFonts w:ascii="Arial" w:hAnsi="Arial" w:cs="Arial"/>
          <w:b/>
          <w:sz w:val="22"/>
          <w:szCs w:val="22"/>
        </w:rPr>
        <w:t>Target Availability</w:t>
      </w:r>
      <w:r w:rsidRPr="00E07531">
        <w:rPr>
          <w:rFonts w:ascii="Arial" w:hAnsi="Arial" w:cs="Arial"/>
          <w:sz w:val="22"/>
          <w:szCs w:val="22"/>
        </w:rPr>
        <w:t xml:space="preserve"> (expressed as a percentage) for </w:t>
      </w:r>
      <w:r w:rsidRPr="00E07531">
        <w:rPr>
          <w:rFonts w:ascii="Arial" w:hAnsi="Arial" w:cs="Arial"/>
          <w:b/>
          <w:sz w:val="22"/>
          <w:szCs w:val="22"/>
        </w:rPr>
        <w:t>Inertia</w:t>
      </w:r>
      <w:r w:rsidR="008E30E7" w:rsidRPr="00E07531">
        <w:rPr>
          <w:rFonts w:ascii="Arial" w:hAnsi="Arial" w:cs="Arial"/>
          <w:b/>
          <w:sz w:val="22"/>
          <w:szCs w:val="22"/>
        </w:rPr>
        <w:t xml:space="preserve"> Capability</w:t>
      </w:r>
      <w:r w:rsidRPr="00E07531">
        <w:rPr>
          <w:rFonts w:ascii="Arial" w:hAnsi="Arial" w:cs="Arial"/>
          <w:sz w:val="22"/>
          <w:szCs w:val="22"/>
        </w:rPr>
        <w:t xml:space="preserve"> for month m; </w:t>
      </w:r>
    </w:p>
    <w:p w14:paraId="6DC101FB" w14:textId="6536A7BC" w:rsidR="00210BA9" w:rsidRPr="00E07531" w:rsidRDefault="00081AC8" w:rsidP="71E1C396">
      <w:pPr>
        <w:tabs>
          <w:tab w:val="left" w:pos="720"/>
          <w:tab w:val="left" w:pos="1440"/>
          <w:tab w:val="left" w:pos="2835"/>
          <w:tab w:val="left" w:pos="2880"/>
          <w:tab w:val="left" w:pos="4320"/>
          <w:tab w:val="left" w:pos="5040"/>
          <w:tab w:val="left" w:pos="5760"/>
          <w:tab w:val="left" w:pos="6480"/>
          <w:tab w:val="left" w:pos="7200"/>
          <w:tab w:val="right" w:pos="8479"/>
          <w:tab w:val="left" w:pos="16560"/>
        </w:tabs>
        <w:spacing w:line="276" w:lineRule="auto"/>
        <w:ind w:left="1451" w:hanging="742"/>
        <w:jc w:val="both"/>
        <w:rPr>
          <w:rFonts w:ascii="Arial" w:hAnsi="Arial" w:cs="Arial"/>
          <w:sz w:val="22"/>
          <w:szCs w:val="22"/>
        </w:rPr>
      </w:pPr>
      <w:r w:rsidRPr="71E1C396">
        <w:rPr>
          <w:rFonts w:ascii="Arial" w:hAnsi="Arial" w:cs="Arial"/>
          <w:sz w:val="22"/>
          <w:szCs w:val="22"/>
        </w:rPr>
        <w:t>AA</w:t>
      </w:r>
      <w:r w:rsidRPr="71E1C396">
        <w:rPr>
          <w:rFonts w:ascii="Arial" w:hAnsi="Arial" w:cs="Arial"/>
          <w:sz w:val="22"/>
          <w:szCs w:val="22"/>
          <w:vertAlign w:val="subscript"/>
        </w:rPr>
        <w:t>sm</w:t>
      </w:r>
      <w:r>
        <w:tab/>
      </w:r>
      <w:r w:rsidRPr="71E1C396">
        <w:rPr>
          <w:rFonts w:ascii="Arial" w:hAnsi="Arial" w:cs="Arial"/>
          <w:sz w:val="22"/>
          <w:szCs w:val="22"/>
        </w:rPr>
        <w:t xml:space="preserve">is </w:t>
      </w:r>
      <w:r w:rsidR="00BB3A61" w:rsidRPr="71E1C396">
        <w:rPr>
          <w:rFonts w:ascii="Arial" w:hAnsi="Arial" w:cs="Arial"/>
          <w:sz w:val="22"/>
          <w:szCs w:val="22"/>
        </w:rPr>
        <w:t xml:space="preserve">a fraction (expressed as a percentage) the numerator of which is </w:t>
      </w:r>
      <w:r w:rsidRPr="71E1C396">
        <w:rPr>
          <w:rFonts w:ascii="Arial" w:hAnsi="Arial" w:cs="Arial"/>
          <w:sz w:val="22"/>
          <w:szCs w:val="22"/>
        </w:rPr>
        <w:t xml:space="preserve">the </w:t>
      </w:r>
      <w:r w:rsidR="00BB3A61" w:rsidRPr="71E1C396">
        <w:rPr>
          <w:rFonts w:ascii="Arial" w:hAnsi="Arial" w:cs="Arial"/>
          <w:sz w:val="22"/>
          <w:szCs w:val="22"/>
        </w:rPr>
        <w:t xml:space="preserve">aggregate number </w:t>
      </w:r>
      <w:r w:rsidRPr="71E1C396">
        <w:rPr>
          <w:rFonts w:ascii="Arial" w:hAnsi="Arial" w:cs="Arial"/>
          <w:sz w:val="22"/>
          <w:szCs w:val="22"/>
        </w:rPr>
        <w:t xml:space="preserve">of </w:t>
      </w:r>
      <w:r w:rsidRPr="71E1C396">
        <w:rPr>
          <w:rFonts w:ascii="Arial" w:hAnsi="Arial" w:cs="Arial"/>
          <w:b/>
          <w:bCs/>
          <w:sz w:val="22"/>
          <w:szCs w:val="22"/>
        </w:rPr>
        <w:t>Settlement Periods</w:t>
      </w:r>
      <w:r w:rsidRPr="71E1C396">
        <w:rPr>
          <w:rFonts w:ascii="Arial" w:hAnsi="Arial" w:cs="Arial"/>
          <w:sz w:val="22"/>
          <w:szCs w:val="22"/>
        </w:rPr>
        <w:t xml:space="preserve"> in month m in which the </w:t>
      </w:r>
      <w:r w:rsidRPr="71E1C396">
        <w:rPr>
          <w:rFonts w:ascii="Arial" w:hAnsi="Arial" w:cs="Arial"/>
          <w:b/>
          <w:bCs/>
          <w:sz w:val="22"/>
          <w:szCs w:val="22"/>
        </w:rPr>
        <w:t>Facility</w:t>
      </w:r>
      <w:r w:rsidRPr="71E1C396">
        <w:rPr>
          <w:rFonts w:ascii="Arial" w:hAnsi="Arial" w:cs="Arial"/>
          <w:sz w:val="22"/>
          <w:szCs w:val="22"/>
        </w:rPr>
        <w:t xml:space="preserve"> was either: (i) </w:t>
      </w:r>
      <w:r w:rsidRPr="71E1C396">
        <w:rPr>
          <w:rFonts w:ascii="Arial" w:hAnsi="Arial" w:cs="Arial"/>
          <w:b/>
          <w:bCs/>
          <w:sz w:val="22"/>
          <w:szCs w:val="22"/>
        </w:rPr>
        <w:t>Available</w:t>
      </w:r>
      <w:r w:rsidRPr="71E1C396">
        <w:rPr>
          <w:rFonts w:ascii="Arial" w:hAnsi="Arial" w:cs="Arial"/>
          <w:sz w:val="22"/>
          <w:szCs w:val="22"/>
        </w:rPr>
        <w:t xml:space="preserve"> to provide </w:t>
      </w:r>
      <w:r w:rsidRPr="71E1C396">
        <w:rPr>
          <w:rFonts w:ascii="Arial" w:hAnsi="Arial" w:cs="Arial"/>
          <w:b/>
          <w:bCs/>
          <w:sz w:val="22"/>
          <w:szCs w:val="22"/>
        </w:rPr>
        <w:t>SCL</w:t>
      </w:r>
      <w:r w:rsidR="008E30E7" w:rsidRPr="71E1C396">
        <w:rPr>
          <w:rFonts w:ascii="Arial" w:hAnsi="Arial" w:cs="Arial"/>
          <w:b/>
          <w:bCs/>
          <w:sz w:val="22"/>
          <w:szCs w:val="22"/>
        </w:rPr>
        <w:t xml:space="preserve"> Capability</w:t>
      </w:r>
      <w:r w:rsidRPr="71E1C396">
        <w:rPr>
          <w:rFonts w:ascii="Arial" w:hAnsi="Arial" w:cs="Arial"/>
          <w:sz w:val="22"/>
          <w:szCs w:val="22"/>
        </w:rPr>
        <w:t xml:space="preserve">; or (ii) on </w:t>
      </w:r>
      <w:r w:rsidR="00BB3A61" w:rsidRPr="71E1C396">
        <w:rPr>
          <w:rFonts w:ascii="Arial" w:hAnsi="Arial" w:cs="Arial"/>
          <w:sz w:val="22"/>
          <w:szCs w:val="22"/>
        </w:rPr>
        <w:t xml:space="preserve">an </w:t>
      </w:r>
      <w:r w:rsidR="00BB3A61" w:rsidRPr="71E1C396">
        <w:rPr>
          <w:rFonts w:ascii="Arial" w:hAnsi="Arial" w:cs="Arial"/>
          <w:b/>
          <w:bCs/>
          <w:sz w:val="22"/>
          <w:szCs w:val="22"/>
        </w:rPr>
        <w:t xml:space="preserve">Approved Outage, </w:t>
      </w:r>
      <w:r w:rsidR="00DA2402" w:rsidRPr="00E16441">
        <w:rPr>
          <w:rFonts w:ascii="Arial" w:hAnsi="Arial" w:cs="Arial"/>
          <w:bCs/>
          <w:sz w:val="22"/>
          <w:szCs w:val="22"/>
        </w:rPr>
        <w:t xml:space="preserve">or (iii) in the case of a </w:t>
      </w:r>
      <w:r w:rsidR="00DA2402" w:rsidRPr="00E16441">
        <w:rPr>
          <w:rFonts w:ascii="Arial" w:hAnsi="Arial" w:cs="Arial"/>
          <w:b/>
          <w:bCs/>
          <w:sz w:val="22"/>
          <w:szCs w:val="22"/>
        </w:rPr>
        <w:t xml:space="preserve">Modified Facility </w:t>
      </w:r>
      <w:r w:rsidR="00DA2402" w:rsidRPr="00E16441">
        <w:rPr>
          <w:rFonts w:ascii="Arial" w:hAnsi="Arial" w:cs="Arial"/>
          <w:bCs/>
          <w:sz w:val="22"/>
          <w:szCs w:val="22"/>
        </w:rPr>
        <w:t xml:space="preserve">only, providing a </w:t>
      </w:r>
      <w:r w:rsidR="00DA2402" w:rsidRPr="00E16441">
        <w:rPr>
          <w:rFonts w:ascii="Arial" w:hAnsi="Arial" w:cs="Arial"/>
          <w:b/>
          <w:bCs/>
          <w:sz w:val="22"/>
          <w:szCs w:val="22"/>
        </w:rPr>
        <w:t>Permitted Service</w:t>
      </w:r>
      <w:r w:rsidR="00DA2402" w:rsidRPr="71E1C396">
        <w:rPr>
          <w:rFonts w:ascii="Arial" w:hAnsi="Arial" w:cs="Arial"/>
          <w:sz w:val="22"/>
          <w:szCs w:val="22"/>
        </w:rPr>
        <w:t xml:space="preserve"> </w:t>
      </w:r>
      <w:r w:rsidR="00BB3A61" w:rsidRPr="71E1C396">
        <w:rPr>
          <w:rFonts w:ascii="Arial" w:hAnsi="Arial" w:cs="Arial"/>
          <w:sz w:val="22"/>
          <w:szCs w:val="22"/>
        </w:rPr>
        <w:t>and the denominator of which is the aggregate number of</w:t>
      </w:r>
      <w:r w:rsidR="00BB3A61" w:rsidRPr="71E1C396">
        <w:rPr>
          <w:rFonts w:ascii="Arial" w:hAnsi="Arial" w:cs="Arial"/>
          <w:b/>
          <w:bCs/>
          <w:sz w:val="22"/>
          <w:szCs w:val="22"/>
        </w:rPr>
        <w:t xml:space="preserve"> Settlement Periods </w:t>
      </w:r>
      <w:r w:rsidR="00BB3A61" w:rsidRPr="71E1C396">
        <w:rPr>
          <w:rFonts w:ascii="Arial" w:hAnsi="Arial" w:cs="Arial"/>
          <w:sz w:val="22"/>
          <w:szCs w:val="22"/>
        </w:rPr>
        <w:t>in month m</w:t>
      </w:r>
      <w:r w:rsidR="00C2054B" w:rsidRPr="71E1C396">
        <w:rPr>
          <w:rFonts w:ascii="Arial" w:hAnsi="Arial" w:cs="Arial"/>
          <w:sz w:val="22"/>
          <w:szCs w:val="22"/>
        </w:rPr>
        <w:t xml:space="preserve"> less any </w:t>
      </w:r>
      <w:r w:rsidR="00C2054B" w:rsidRPr="71E1C396">
        <w:rPr>
          <w:rFonts w:ascii="Arial" w:hAnsi="Arial" w:cs="Arial"/>
          <w:b/>
          <w:bCs/>
          <w:sz w:val="22"/>
          <w:szCs w:val="22"/>
        </w:rPr>
        <w:t>Settlement Periods</w:t>
      </w:r>
      <w:r w:rsidR="00C2054B" w:rsidRPr="71E1C396">
        <w:rPr>
          <w:rFonts w:ascii="Arial" w:hAnsi="Arial" w:cs="Arial"/>
          <w:sz w:val="22"/>
          <w:szCs w:val="22"/>
        </w:rPr>
        <w:t xml:space="preserve"> in which the </w:t>
      </w:r>
      <w:r w:rsidR="00C2054B" w:rsidRPr="71E1C396">
        <w:rPr>
          <w:rFonts w:ascii="Arial" w:hAnsi="Arial" w:cs="Arial"/>
          <w:b/>
          <w:bCs/>
          <w:sz w:val="22"/>
          <w:szCs w:val="22"/>
        </w:rPr>
        <w:t xml:space="preserve">Facility </w:t>
      </w:r>
      <w:r w:rsidR="00C2054B" w:rsidRPr="71E1C396">
        <w:rPr>
          <w:rFonts w:ascii="Arial" w:hAnsi="Arial" w:cs="Arial"/>
          <w:sz w:val="22"/>
          <w:szCs w:val="22"/>
        </w:rPr>
        <w:t xml:space="preserve">is </w:t>
      </w:r>
      <w:r w:rsidR="00C2054B" w:rsidRPr="71E1C396">
        <w:rPr>
          <w:rFonts w:ascii="Arial" w:hAnsi="Arial" w:cs="Arial"/>
          <w:b/>
          <w:bCs/>
          <w:sz w:val="22"/>
          <w:szCs w:val="22"/>
        </w:rPr>
        <w:t>Unavailable</w:t>
      </w:r>
      <w:r w:rsidR="00C2054B" w:rsidRPr="71E1C396">
        <w:rPr>
          <w:rFonts w:ascii="Arial" w:hAnsi="Arial" w:cs="Arial"/>
          <w:sz w:val="22"/>
          <w:szCs w:val="22"/>
        </w:rPr>
        <w:t xml:space="preserve"> </w:t>
      </w:r>
      <w:r w:rsidR="00241173" w:rsidRPr="71E1C396">
        <w:rPr>
          <w:rFonts w:ascii="Arial" w:hAnsi="Arial" w:cs="Arial"/>
          <w:sz w:val="22"/>
          <w:szCs w:val="22"/>
        </w:rPr>
        <w:t xml:space="preserve">by reason of </w:t>
      </w:r>
      <w:r w:rsidR="00241173" w:rsidRPr="71E1C396">
        <w:rPr>
          <w:rFonts w:ascii="Arial" w:hAnsi="Arial" w:cs="Arial"/>
          <w:b/>
          <w:bCs/>
          <w:sz w:val="22"/>
          <w:szCs w:val="22"/>
        </w:rPr>
        <w:t>Force Majeure</w:t>
      </w:r>
      <w:r w:rsidR="00B765B2" w:rsidRPr="00B765B2">
        <w:rPr>
          <w:rFonts w:ascii="Arial" w:hAnsi="Arial" w:cs="Arial"/>
          <w:bCs/>
          <w:sz w:val="22"/>
          <w:szCs w:val="22"/>
        </w:rPr>
        <w:t>;</w:t>
      </w:r>
      <w:r w:rsidR="00AD3C44" w:rsidRPr="71E1C396">
        <w:rPr>
          <w:rFonts w:ascii="Arial" w:hAnsi="Arial" w:cs="Arial"/>
          <w:b/>
          <w:bCs/>
          <w:sz w:val="22"/>
          <w:szCs w:val="22"/>
        </w:rPr>
        <w:t xml:space="preserve"> </w:t>
      </w:r>
    </w:p>
    <w:p w14:paraId="75FA1B65" w14:textId="6758E356" w:rsidR="00DA457B" w:rsidRDefault="00210BA9" w:rsidP="00E07531">
      <w:pPr>
        <w:tabs>
          <w:tab w:val="right" w:leader="dot" w:pos="0"/>
          <w:tab w:val="left" w:pos="720"/>
          <w:tab w:val="left" w:pos="1440"/>
          <w:tab w:val="left" w:pos="2835"/>
          <w:tab w:val="left" w:pos="2880"/>
          <w:tab w:val="left" w:pos="4320"/>
          <w:tab w:val="left" w:pos="5040"/>
          <w:tab w:val="left" w:pos="5760"/>
          <w:tab w:val="left" w:pos="6480"/>
          <w:tab w:val="left" w:pos="7200"/>
          <w:tab w:val="right" w:pos="8479"/>
          <w:tab w:val="left" w:pos="16560"/>
        </w:tabs>
        <w:spacing w:line="276" w:lineRule="auto"/>
        <w:ind w:left="1440" w:hanging="731"/>
        <w:jc w:val="both"/>
        <w:rPr>
          <w:rFonts w:ascii="Arial" w:hAnsi="Arial" w:cs="Arial"/>
          <w:sz w:val="22"/>
          <w:szCs w:val="22"/>
        </w:rPr>
      </w:pPr>
      <w:r w:rsidRPr="00E07531">
        <w:rPr>
          <w:rFonts w:ascii="Arial" w:hAnsi="Arial" w:cs="Arial"/>
          <w:sz w:val="22"/>
          <w:szCs w:val="22"/>
        </w:rPr>
        <w:t>TA</w:t>
      </w:r>
      <w:r w:rsidRPr="00E07531">
        <w:rPr>
          <w:rFonts w:ascii="Arial" w:hAnsi="Arial" w:cs="Arial"/>
          <w:sz w:val="22"/>
          <w:szCs w:val="22"/>
          <w:vertAlign w:val="subscript"/>
        </w:rPr>
        <w:t>sm</w:t>
      </w:r>
      <w:r w:rsidRPr="00E07531">
        <w:rPr>
          <w:rFonts w:ascii="Arial" w:hAnsi="Arial" w:cs="Arial"/>
          <w:sz w:val="22"/>
          <w:szCs w:val="22"/>
          <w:vertAlign w:val="subscript"/>
        </w:rPr>
        <w:tab/>
      </w:r>
      <w:r w:rsidRPr="00E07531">
        <w:rPr>
          <w:rFonts w:ascii="Arial" w:hAnsi="Arial" w:cs="Arial"/>
          <w:sz w:val="22"/>
          <w:szCs w:val="22"/>
        </w:rPr>
        <w:t xml:space="preserve">is the </w:t>
      </w:r>
      <w:r w:rsidRPr="00E07531">
        <w:rPr>
          <w:rFonts w:ascii="Arial" w:hAnsi="Arial" w:cs="Arial"/>
          <w:b/>
          <w:sz w:val="22"/>
          <w:szCs w:val="22"/>
        </w:rPr>
        <w:t>Target Availability</w:t>
      </w:r>
      <w:r w:rsidRPr="00E07531">
        <w:rPr>
          <w:rFonts w:ascii="Arial" w:hAnsi="Arial" w:cs="Arial"/>
          <w:sz w:val="22"/>
          <w:szCs w:val="22"/>
        </w:rPr>
        <w:t xml:space="preserve"> </w:t>
      </w:r>
      <w:r w:rsidR="00081AC8" w:rsidRPr="00E07531">
        <w:rPr>
          <w:rFonts w:ascii="Arial" w:hAnsi="Arial" w:cs="Arial"/>
          <w:sz w:val="22"/>
          <w:szCs w:val="22"/>
        </w:rPr>
        <w:t xml:space="preserve">(expressed as a percentage) </w:t>
      </w:r>
      <w:r w:rsidRPr="00E07531">
        <w:rPr>
          <w:rFonts w:ascii="Arial" w:hAnsi="Arial" w:cs="Arial"/>
          <w:sz w:val="22"/>
          <w:szCs w:val="22"/>
        </w:rPr>
        <w:t xml:space="preserve">for </w:t>
      </w:r>
      <w:r w:rsidRPr="00E07531">
        <w:rPr>
          <w:rFonts w:ascii="Arial" w:hAnsi="Arial" w:cs="Arial"/>
          <w:b/>
          <w:sz w:val="22"/>
          <w:szCs w:val="22"/>
        </w:rPr>
        <w:t>SCL</w:t>
      </w:r>
      <w:r w:rsidR="008E30E7" w:rsidRPr="00E07531">
        <w:rPr>
          <w:rFonts w:ascii="Arial" w:hAnsi="Arial" w:cs="Arial"/>
          <w:b/>
          <w:sz w:val="22"/>
          <w:szCs w:val="22"/>
        </w:rPr>
        <w:t xml:space="preserve"> Capability</w:t>
      </w:r>
      <w:r w:rsidRPr="00E07531">
        <w:rPr>
          <w:rFonts w:ascii="Arial" w:hAnsi="Arial" w:cs="Arial"/>
          <w:sz w:val="22"/>
          <w:szCs w:val="22"/>
        </w:rPr>
        <w:t xml:space="preserve"> for month m</w:t>
      </w:r>
      <w:r w:rsidR="00081AC8" w:rsidRPr="00E07531">
        <w:rPr>
          <w:rFonts w:ascii="Arial" w:hAnsi="Arial" w:cs="Arial"/>
          <w:sz w:val="22"/>
          <w:szCs w:val="22"/>
        </w:rPr>
        <w:t xml:space="preserve">; </w:t>
      </w:r>
      <w:r w:rsidR="004C5BE4">
        <w:rPr>
          <w:rFonts w:ascii="Arial" w:hAnsi="Arial" w:cs="Arial"/>
          <w:sz w:val="22"/>
          <w:szCs w:val="22"/>
        </w:rPr>
        <w:t>and</w:t>
      </w:r>
    </w:p>
    <w:p w14:paraId="0402D9CD" w14:textId="45646E74" w:rsidR="00E644BF" w:rsidRPr="00E07531" w:rsidRDefault="00E644BF" w:rsidP="00E07531">
      <w:pPr>
        <w:tabs>
          <w:tab w:val="right" w:leader="dot" w:pos="0"/>
          <w:tab w:val="left" w:pos="720"/>
          <w:tab w:val="left" w:pos="1440"/>
          <w:tab w:val="left" w:pos="2160"/>
          <w:tab w:val="left" w:pos="3600"/>
          <w:tab w:val="left" w:pos="4320"/>
          <w:tab w:val="left" w:pos="5040"/>
          <w:tab w:val="left" w:pos="5760"/>
          <w:tab w:val="left" w:pos="6480"/>
          <w:tab w:val="left" w:pos="7200"/>
          <w:tab w:val="right" w:pos="8479"/>
          <w:tab w:val="left" w:pos="16560"/>
        </w:tabs>
        <w:spacing w:line="276" w:lineRule="auto"/>
        <w:ind w:left="1418" w:hanging="709"/>
        <w:jc w:val="both"/>
        <w:rPr>
          <w:rFonts w:ascii="Arial" w:hAnsi="Arial" w:cs="Arial"/>
          <w:sz w:val="22"/>
          <w:szCs w:val="22"/>
        </w:rPr>
      </w:pPr>
      <w:r w:rsidRPr="00E07531">
        <w:rPr>
          <w:rFonts w:ascii="Arial" w:hAnsi="Arial" w:cs="Arial"/>
          <w:sz w:val="22"/>
          <w:szCs w:val="22"/>
        </w:rPr>
        <w:t>CR</w:t>
      </w:r>
      <w:r w:rsidRPr="00E07531">
        <w:rPr>
          <w:rFonts w:ascii="Arial" w:hAnsi="Arial" w:cs="Arial"/>
          <w:sz w:val="22"/>
          <w:szCs w:val="22"/>
        </w:rPr>
        <w:tab/>
      </w:r>
      <w:r w:rsidRPr="00E07531">
        <w:rPr>
          <w:rFonts w:ascii="Arial" w:hAnsi="Arial" w:cs="Arial"/>
          <w:sz w:val="22"/>
          <w:szCs w:val="22"/>
        </w:rPr>
        <w:tab/>
        <w:t xml:space="preserve">is the </w:t>
      </w:r>
      <w:r w:rsidRPr="00E07531">
        <w:rPr>
          <w:rFonts w:ascii="Arial" w:hAnsi="Arial" w:cs="Arial"/>
          <w:b/>
          <w:bCs/>
          <w:sz w:val="22"/>
          <w:szCs w:val="22"/>
        </w:rPr>
        <w:t>Contract Rate</w:t>
      </w:r>
      <w:r w:rsidR="007F0F84" w:rsidRPr="00E07531">
        <w:rPr>
          <w:rFonts w:ascii="Arial" w:hAnsi="Arial" w:cs="Arial"/>
          <w:sz w:val="22"/>
          <w:szCs w:val="22"/>
        </w:rPr>
        <w:t>,</w:t>
      </w:r>
      <w:r w:rsidRPr="00E07531">
        <w:rPr>
          <w:rFonts w:ascii="Arial" w:hAnsi="Arial" w:cs="Arial"/>
          <w:sz w:val="22"/>
          <w:szCs w:val="22"/>
        </w:rPr>
        <w:t xml:space="preserve"> indexed in accordance with </w:t>
      </w:r>
      <w:r w:rsidR="00786076" w:rsidRPr="00E07531">
        <w:rPr>
          <w:rFonts w:ascii="Arial" w:hAnsi="Arial" w:cs="Arial"/>
          <w:sz w:val="22"/>
          <w:szCs w:val="22"/>
        </w:rPr>
        <w:t xml:space="preserve">paragraph </w:t>
      </w:r>
      <w:r w:rsidR="007D43E3">
        <w:rPr>
          <w:rFonts w:ascii="Arial" w:hAnsi="Arial" w:cs="Arial"/>
          <w:sz w:val="22"/>
          <w:szCs w:val="22"/>
        </w:rPr>
        <w:t>A.5</w:t>
      </w:r>
      <w:r w:rsidRPr="00E07531">
        <w:rPr>
          <w:rFonts w:ascii="Arial" w:hAnsi="Arial" w:cs="Arial"/>
          <w:sz w:val="22"/>
          <w:szCs w:val="22"/>
        </w:rPr>
        <w:t xml:space="preserve"> below</w:t>
      </w:r>
      <w:r w:rsidR="00081AC8" w:rsidRPr="00E07531">
        <w:rPr>
          <w:rFonts w:ascii="Arial" w:hAnsi="Arial" w:cs="Arial"/>
          <w:sz w:val="22"/>
          <w:szCs w:val="22"/>
        </w:rPr>
        <w:t>.</w:t>
      </w:r>
    </w:p>
    <w:p w14:paraId="7C6A3A0D" w14:textId="38EE35A7" w:rsidR="00E644BF" w:rsidRPr="00E07531" w:rsidRDefault="00E644BF" w:rsidP="00E07531">
      <w:pPr>
        <w:tabs>
          <w:tab w:val="right" w:leader="dot" w:pos="0"/>
          <w:tab w:val="left" w:pos="720"/>
          <w:tab w:val="left" w:pos="1440"/>
          <w:tab w:val="left" w:pos="2160"/>
          <w:tab w:val="left" w:pos="2880"/>
          <w:tab w:val="left" w:pos="3600"/>
          <w:tab w:val="left" w:pos="4320"/>
          <w:tab w:val="left" w:pos="5040"/>
          <w:tab w:val="left" w:pos="5760"/>
          <w:tab w:val="left" w:pos="6480"/>
          <w:tab w:val="left" w:pos="7200"/>
          <w:tab w:val="right" w:pos="8479"/>
          <w:tab w:val="left" w:pos="16560"/>
        </w:tabs>
        <w:spacing w:line="276" w:lineRule="auto"/>
        <w:ind w:left="720"/>
        <w:jc w:val="both"/>
        <w:rPr>
          <w:rFonts w:ascii="Arial" w:hAnsi="Arial" w:cs="Arial"/>
          <w:sz w:val="22"/>
          <w:szCs w:val="22"/>
        </w:rPr>
      </w:pPr>
    </w:p>
    <w:p w14:paraId="637608FC" w14:textId="258D1585" w:rsidR="008E30E7" w:rsidRPr="00E07531" w:rsidRDefault="008E30E7" w:rsidP="00E07531">
      <w:pPr>
        <w:keepNext/>
        <w:tabs>
          <w:tab w:val="right" w:leader="dot" w:pos="0"/>
          <w:tab w:val="left" w:pos="720"/>
          <w:tab w:val="left" w:pos="1440"/>
          <w:tab w:val="left" w:pos="1560"/>
          <w:tab w:val="left" w:pos="2160"/>
          <w:tab w:val="left" w:pos="2880"/>
          <w:tab w:val="left" w:pos="3600"/>
          <w:tab w:val="left" w:pos="4320"/>
          <w:tab w:val="left" w:pos="5040"/>
          <w:tab w:val="left" w:pos="5760"/>
          <w:tab w:val="left" w:pos="6480"/>
          <w:tab w:val="left" w:pos="7200"/>
          <w:tab w:val="right" w:pos="8479"/>
          <w:tab w:val="left" w:pos="16560"/>
        </w:tabs>
        <w:spacing w:line="276" w:lineRule="auto"/>
        <w:jc w:val="both"/>
        <w:rPr>
          <w:rFonts w:ascii="Arial" w:hAnsi="Arial" w:cs="Arial"/>
          <w:sz w:val="22"/>
          <w:szCs w:val="22"/>
        </w:rPr>
      </w:pPr>
    </w:p>
    <w:p w14:paraId="2347469B" w14:textId="32FCE110" w:rsidR="00A82659" w:rsidRPr="00E07531" w:rsidRDefault="0065235F" w:rsidP="00E07531">
      <w:pPr>
        <w:keepNext/>
        <w:tabs>
          <w:tab w:val="right" w:leader="dot" w:pos="0"/>
          <w:tab w:val="left" w:pos="720"/>
          <w:tab w:val="left" w:pos="1440"/>
          <w:tab w:val="left" w:pos="1560"/>
          <w:tab w:val="left" w:pos="2160"/>
          <w:tab w:val="left" w:pos="2880"/>
          <w:tab w:val="left" w:pos="3600"/>
          <w:tab w:val="left" w:pos="4320"/>
          <w:tab w:val="left" w:pos="5040"/>
          <w:tab w:val="left" w:pos="5760"/>
          <w:tab w:val="left" w:pos="6480"/>
          <w:tab w:val="left" w:pos="7200"/>
          <w:tab w:val="right" w:pos="8479"/>
          <w:tab w:val="left" w:pos="16560"/>
        </w:tabs>
        <w:spacing w:line="276" w:lineRule="auto"/>
        <w:jc w:val="both"/>
        <w:rPr>
          <w:rFonts w:ascii="Arial" w:hAnsi="Arial" w:cs="Arial"/>
          <w:sz w:val="22"/>
          <w:szCs w:val="22"/>
        </w:rPr>
      </w:pPr>
      <w:r w:rsidRPr="00E07531">
        <w:rPr>
          <w:rFonts w:ascii="Arial" w:hAnsi="Arial" w:cs="Arial"/>
          <w:sz w:val="22"/>
          <w:szCs w:val="22"/>
        </w:rPr>
        <w:t>A</w:t>
      </w:r>
      <w:r w:rsidR="00E644BF" w:rsidRPr="00E07531">
        <w:rPr>
          <w:rFonts w:ascii="Arial" w:hAnsi="Arial" w:cs="Arial"/>
          <w:sz w:val="22"/>
          <w:szCs w:val="22"/>
        </w:rPr>
        <w:t>.</w:t>
      </w:r>
      <w:r w:rsidRPr="00E07531">
        <w:rPr>
          <w:rFonts w:ascii="Arial" w:hAnsi="Arial" w:cs="Arial"/>
          <w:sz w:val="22"/>
          <w:szCs w:val="22"/>
        </w:rPr>
        <w:t>2.</w:t>
      </w:r>
      <w:r w:rsidR="00E644BF" w:rsidRPr="00E07531">
        <w:rPr>
          <w:rFonts w:ascii="Arial" w:hAnsi="Arial" w:cs="Arial"/>
          <w:sz w:val="22"/>
          <w:szCs w:val="22"/>
        </w:rPr>
        <w:t>3</w:t>
      </w:r>
      <w:r w:rsidR="00E644BF" w:rsidRPr="00E07531">
        <w:rPr>
          <w:rFonts w:ascii="Arial" w:hAnsi="Arial" w:cs="Arial"/>
          <w:sz w:val="22"/>
          <w:szCs w:val="22"/>
        </w:rPr>
        <w:tab/>
        <w:t xml:space="preserve">The unrecovered </w:t>
      </w:r>
      <w:r w:rsidR="00E644BF" w:rsidRPr="00E07531">
        <w:rPr>
          <w:rFonts w:ascii="Arial" w:hAnsi="Arial" w:cs="Arial"/>
          <w:b/>
          <w:sz w:val="22"/>
          <w:szCs w:val="22"/>
        </w:rPr>
        <w:t>Availability Rebate</w:t>
      </w:r>
      <w:r w:rsidR="00E644BF" w:rsidRPr="00E07531">
        <w:rPr>
          <w:rFonts w:ascii="Arial" w:hAnsi="Arial" w:cs="Arial"/>
          <w:sz w:val="22"/>
          <w:szCs w:val="22"/>
        </w:rPr>
        <w:t xml:space="preserve"> (UL</w:t>
      </w:r>
      <w:r w:rsidR="00E644BF" w:rsidRPr="00E07531">
        <w:rPr>
          <w:rFonts w:ascii="Arial" w:hAnsi="Arial" w:cs="Arial"/>
          <w:sz w:val="22"/>
          <w:szCs w:val="22"/>
          <w:vertAlign w:val="subscript"/>
        </w:rPr>
        <w:t>m</w:t>
      </w:r>
      <w:r w:rsidR="00E644BF" w:rsidRPr="00E07531">
        <w:rPr>
          <w:rFonts w:ascii="Arial" w:hAnsi="Arial" w:cs="Arial"/>
          <w:sz w:val="22"/>
          <w:szCs w:val="22"/>
        </w:rPr>
        <w:t>)</w:t>
      </w:r>
      <w:r w:rsidR="009B3EAF" w:rsidRPr="00E07531">
        <w:rPr>
          <w:rFonts w:ascii="Arial" w:hAnsi="Arial" w:cs="Arial"/>
          <w:sz w:val="22"/>
          <w:szCs w:val="22"/>
        </w:rPr>
        <w:t xml:space="preserve"> for each calendar month m in the Contract Year</w:t>
      </w:r>
      <w:r w:rsidR="00E644BF" w:rsidRPr="00E07531">
        <w:rPr>
          <w:rFonts w:ascii="Arial" w:hAnsi="Arial" w:cs="Arial"/>
          <w:sz w:val="22"/>
          <w:szCs w:val="22"/>
        </w:rPr>
        <w:t xml:space="preserve"> is</w:t>
      </w:r>
      <w:r w:rsidR="00A82659" w:rsidRPr="00E07531">
        <w:rPr>
          <w:rFonts w:ascii="Arial" w:hAnsi="Arial" w:cs="Arial"/>
          <w:sz w:val="22"/>
          <w:szCs w:val="22"/>
        </w:rPr>
        <w:t>:</w:t>
      </w:r>
    </w:p>
    <w:p w14:paraId="006C68E7" w14:textId="2A52F336" w:rsidR="00793606" w:rsidRPr="00E07531" w:rsidRDefault="00793606" w:rsidP="00E07531">
      <w:pPr>
        <w:keepNext/>
        <w:tabs>
          <w:tab w:val="right" w:leader="dot" w:pos="0"/>
          <w:tab w:val="left" w:pos="720"/>
          <w:tab w:val="left" w:pos="1440"/>
          <w:tab w:val="left" w:pos="1560"/>
          <w:tab w:val="left" w:pos="2160"/>
          <w:tab w:val="left" w:pos="2880"/>
          <w:tab w:val="left" w:pos="3600"/>
          <w:tab w:val="left" w:pos="4320"/>
          <w:tab w:val="left" w:pos="5040"/>
          <w:tab w:val="left" w:pos="5760"/>
          <w:tab w:val="left" w:pos="6480"/>
          <w:tab w:val="left" w:pos="7200"/>
          <w:tab w:val="right" w:pos="8479"/>
          <w:tab w:val="left" w:pos="16560"/>
        </w:tabs>
        <w:spacing w:line="276" w:lineRule="auto"/>
        <w:jc w:val="both"/>
        <w:rPr>
          <w:rFonts w:ascii="Arial" w:hAnsi="Arial" w:cs="Arial"/>
          <w:sz w:val="22"/>
          <w:szCs w:val="22"/>
        </w:rPr>
      </w:pPr>
    </w:p>
    <w:p w14:paraId="5A01090F" w14:textId="7DC5BDAE" w:rsidR="00A82659" w:rsidRPr="00E07531" w:rsidRDefault="00A82659" w:rsidP="00E07531">
      <w:pPr>
        <w:keepNext/>
        <w:tabs>
          <w:tab w:val="right" w:leader="dot" w:pos="0"/>
          <w:tab w:val="left" w:pos="720"/>
          <w:tab w:val="left" w:pos="1440"/>
          <w:tab w:val="left" w:pos="1560"/>
          <w:tab w:val="left" w:pos="2160"/>
          <w:tab w:val="left" w:pos="2880"/>
          <w:tab w:val="left" w:pos="3600"/>
          <w:tab w:val="left" w:pos="4320"/>
          <w:tab w:val="left" w:pos="5040"/>
          <w:tab w:val="left" w:pos="5760"/>
          <w:tab w:val="left" w:pos="6480"/>
          <w:tab w:val="left" w:pos="7200"/>
          <w:tab w:val="right" w:pos="8479"/>
          <w:tab w:val="left" w:pos="16560"/>
        </w:tabs>
        <w:spacing w:line="276" w:lineRule="auto"/>
        <w:jc w:val="both"/>
        <w:rPr>
          <w:rFonts w:ascii="Arial" w:hAnsi="Arial" w:cs="Arial"/>
          <w:b/>
          <w:sz w:val="22"/>
          <w:szCs w:val="22"/>
        </w:rPr>
      </w:pPr>
      <w:r w:rsidRPr="00E07531">
        <w:rPr>
          <w:rFonts w:ascii="Arial" w:hAnsi="Arial" w:cs="Arial"/>
          <w:sz w:val="22"/>
          <w:szCs w:val="22"/>
        </w:rPr>
        <w:tab/>
        <w:t xml:space="preserve">Where m = 1, the monthly unrecovered </w:t>
      </w:r>
      <w:r w:rsidRPr="00E07531">
        <w:rPr>
          <w:rFonts w:ascii="Arial" w:hAnsi="Arial" w:cs="Arial"/>
          <w:b/>
          <w:sz w:val="22"/>
          <w:szCs w:val="22"/>
        </w:rPr>
        <w:t>Availability Rebate</w:t>
      </w:r>
      <w:r w:rsidRPr="00E07531">
        <w:rPr>
          <w:rFonts w:ascii="Arial" w:hAnsi="Arial" w:cs="Arial"/>
          <w:sz w:val="22"/>
          <w:szCs w:val="22"/>
        </w:rPr>
        <w:t xml:space="preserve"> (UL</w:t>
      </w:r>
      <w:r w:rsidRPr="00E07531">
        <w:rPr>
          <w:rFonts w:ascii="Arial" w:hAnsi="Arial" w:cs="Arial"/>
          <w:sz w:val="22"/>
          <w:szCs w:val="22"/>
          <w:vertAlign w:val="subscript"/>
        </w:rPr>
        <w:t>m</w:t>
      </w:r>
      <w:r w:rsidRPr="00E07531">
        <w:rPr>
          <w:rFonts w:ascii="Arial" w:hAnsi="Arial" w:cs="Arial"/>
          <w:sz w:val="22"/>
          <w:szCs w:val="22"/>
        </w:rPr>
        <w:t>) will be 0;</w:t>
      </w:r>
    </w:p>
    <w:p w14:paraId="74C5658E" w14:textId="2E360CF1" w:rsidR="00E644BF" w:rsidRPr="00E07531" w:rsidRDefault="00E644BF" w:rsidP="00E07531">
      <w:pPr>
        <w:keepNext/>
        <w:tabs>
          <w:tab w:val="right" w:leader="dot" w:pos="0"/>
          <w:tab w:val="left" w:pos="851"/>
          <w:tab w:val="left" w:pos="1440"/>
          <w:tab w:val="left" w:pos="1560"/>
          <w:tab w:val="left" w:pos="2160"/>
          <w:tab w:val="left" w:pos="2880"/>
          <w:tab w:val="left" w:pos="3600"/>
          <w:tab w:val="left" w:pos="4320"/>
          <w:tab w:val="left" w:pos="5040"/>
          <w:tab w:val="left" w:pos="5760"/>
          <w:tab w:val="left" w:pos="6480"/>
          <w:tab w:val="left" w:pos="7200"/>
          <w:tab w:val="right" w:pos="8479"/>
          <w:tab w:val="left" w:pos="16560"/>
        </w:tabs>
        <w:spacing w:line="276" w:lineRule="auto"/>
        <w:ind w:left="851" w:hanging="131"/>
        <w:jc w:val="both"/>
        <w:rPr>
          <w:rFonts w:ascii="Arial" w:hAnsi="Arial" w:cs="Arial"/>
          <w:sz w:val="22"/>
          <w:szCs w:val="22"/>
        </w:rPr>
      </w:pPr>
      <w:r w:rsidRPr="00E07531">
        <w:rPr>
          <w:rFonts w:ascii="Arial" w:hAnsi="Arial" w:cs="Arial"/>
          <w:sz w:val="22"/>
          <w:szCs w:val="22"/>
        </w:rPr>
        <w:t xml:space="preserve"> </w:t>
      </w:r>
      <w:r w:rsidR="00A82659" w:rsidRPr="00E07531">
        <w:rPr>
          <w:rFonts w:ascii="Arial" w:hAnsi="Arial" w:cs="Arial"/>
          <w:sz w:val="22"/>
          <w:szCs w:val="22"/>
        </w:rPr>
        <w:t xml:space="preserve">Where m &gt; 1, the monthly unrecovered </w:t>
      </w:r>
      <w:r w:rsidR="00A82659" w:rsidRPr="00E07531">
        <w:rPr>
          <w:rFonts w:ascii="Arial" w:hAnsi="Arial" w:cs="Arial"/>
          <w:b/>
          <w:sz w:val="22"/>
          <w:szCs w:val="22"/>
        </w:rPr>
        <w:t xml:space="preserve">Availability Rebate </w:t>
      </w:r>
      <w:r w:rsidR="00A82659" w:rsidRPr="00E07531">
        <w:rPr>
          <w:rFonts w:ascii="Arial" w:hAnsi="Arial" w:cs="Arial"/>
          <w:sz w:val="22"/>
          <w:szCs w:val="22"/>
        </w:rPr>
        <w:t>(UL</w:t>
      </w:r>
      <w:r w:rsidR="00A82659" w:rsidRPr="00E07531">
        <w:rPr>
          <w:rFonts w:ascii="Arial" w:hAnsi="Arial" w:cs="Arial"/>
          <w:sz w:val="22"/>
          <w:szCs w:val="22"/>
          <w:vertAlign w:val="subscript"/>
        </w:rPr>
        <w:t>m</w:t>
      </w:r>
      <w:r w:rsidR="00A82659" w:rsidRPr="00E07531">
        <w:rPr>
          <w:rFonts w:ascii="Arial" w:hAnsi="Arial" w:cs="Arial"/>
          <w:sz w:val="22"/>
          <w:szCs w:val="22"/>
        </w:rPr>
        <w:t xml:space="preserve">) will be </w:t>
      </w:r>
      <w:r w:rsidRPr="00E07531">
        <w:rPr>
          <w:rFonts w:ascii="Arial" w:hAnsi="Arial" w:cs="Arial"/>
          <w:sz w:val="22"/>
          <w:szCs w:val="22"/>
        </w:rPr>
        <w:t>calculated as</w:t>
      </w:r>
      <w:r w:rsidR="00A82659" w:rsidRPr="00E07531">
        <w:rPr>
          <w:rFonts w:ascii="Arial" w:hAnsi="Arial" w:cs="Arial"/>
          <w:sz w:val="22"/>
          <w:szCs w:val="22"/>
        </w:rPr>
        <w:t>:</w:t>
      </w:r>
    </w:p>
    <w:p w14:paraId="53D5ED79" w14:textId="60BEB8D2" w:rsidR="00E644BF" w:rsidRPr="00E07531" w:rsidRDefault="00E644BF" w:rsidP="00E07531">
      <w:pPr>
        <w:tabs>
          <w:tab w:val="right" w:leader="dot" w:pos="0"/>
          <w:tab w:val="left" w:pos="720"/>
          <w:tab w:val="left" w:pos="1440"/>
          <w:tab w:val="left" w:pos="1560"/>
          <w:tab w:val="left" w:pos="2160"/>
          <w:tab w:val="left" w:pos="2880"/>
          <w:tab w:val="left" w:pos="3600"/>
          <w:tab w:val="left" w:pos="4320"/>
          <w:tab w:val="left" w:pos="5040"/>
          <w:tab w:val="left" w:pos="5760"/>
          <w:tab w:val="left" w:pos="6480"/>
          <w:tab w:val="left" w:pos="7200"/>
          <w:tab w:val="right" w:pos="8479"/>
          <w:tab w:val="left" w:pos="16560"/>
        </w:tabs>
        <w:spacing w:line="276" w:lineRule="auto"/>
        <w:jc w:val="both"/>
        <w:rPr>
          <w:rFonts w:ascii="Arial" w:hAnsi="Arial" w:cs="Arial"/>
          <w:sz w:val="22"/>
          <w:szCs w:val="22"/>
        </w:rPr>
      </w:pPr>
      <m:oMathPara>
        <m:oMath>
          <m:r>
            <m:rPr>
              <m:sty m:val="p"/>
            </m:rPr>
            <w:rPr>
              <w:rFonts w:ascii="Cambria Math" w:hAnsi="Cambria Math" w:cs="Arial"/>
              <w:sz w:val="22"/>
              <w:szCs w:val="22"/>
            </w:rPr>
            <w:br/>
          </m:r>
        </m:oMath>
      </m:oMathPara>
    </w:p>
    <w:p w14:paraId="51042295" w14:textId="17278A02" w:rsidR="002A61E2" w:rsidRPr="00E07531" w:rsidRDefault="000D0111" w:rsidP="00E07531">
      <w:pPr>
        <w:tabs>
          <w:tab w:val="right" w:leader="dot" w:pos="0"/>
          <w:tab w:val="left" w:pos="720"/>
          <w:tab w:val="left" w:pos="1440"/>
          <w:tab w:val="left" w:pos="1560"/>
          <w:tab w:val="left" w:pos="2160"/>
          <w:tab w:val="left" w:pos="2880"/>
          <w:tab w:val="left" w:pos="3600"/>
          <w:tab w:val="left" w:pos="4320"/>
          <w:tab w:val="left" w:pos="5040"/>
          <w:tab w:val="left" w:pos="5760"/>
          <w:tab w:val="left" w:pos="6480"/>
          <w:tab w:val="left" w:pos="7200"/>
          <w:tab w:val="right" w:pos="8479"/>
          <w:tab w:val="left" w:pos="16560"/>
        </w:tabs>
        <w:spacing w:line="276" w:lineRule="auto"/>
        <w:jc w:val="both"/>
        <w:rPr>
          <w:rFonts w:ascii="Arial" w:hAnsi="Arial" w:cs="Arial"/>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UL</m:t>
              </m:r>
            </m:e>
            <m:sub>
              <m:r>
                <w:rPr>
                  <w:rFonts w:ascii="Cambria Math" w:hAnsi="Cambria Math" w:cs="Arial"/>
                  <w:sz w:val="22"/>
                  <w:szCs w:val="22"/>
                </w:rPr>
                <m:t>m</m:t>
              </m:r>
            </m:sub>
          </m:sSub>
          <m:r>
            <w:rPr>
              <w:rFonts w:ascii="Cambria Math" w:hAnsi="Cambria Math" w:cs="Arial"/>
              <w:sz w:val="22"/>
              <w:szCs w:val="22"/>
            </w:rPr>
            <m:t>=</m:t>
          </m:r>
          <m:nary>
            <m:naryPr>
              <m:chr m:val="∑"/>
              <m:limLoc m:val="undOvr"/>
              <m:ctrlPr>
                <w:rPr>
                  <w:rFonts w:ascii="Cambria Math" w:hAnsi="Cambria Math" w:cs="Arial"/>
                  <w:i/>
                  <w:sz w:val="22"/>
                  <w:szCs w:val="22"/>
                </w:rPr>
              </m:ctrlPr>
            </m:naryPr>
            <m:sub>
              <m:r>
                <w:rPr>
                  <w:rFonts w:ascii="Cambria Math" w:hAnsi="Cambria Math" w:cs="Arial"/>
                  <w:sz w:val="22"/>
                  <w:szCs w:val="22"/>
                </w:rPr>
                <m:t>1</m:t>
              </m:r>
            </m:sub>
            <m:sup>
              <m:r>
                <w:rPr>
                  <w:rFonts w:ascii="Cambria Math" w:hAnsi="Cambria Math" w:cs="Arial"/>
                  <w:sz w:val="22"/>
                  <w:szCs w:val="22"/>
                </w:rPr>
                <m:t>m-1</m:t>
              </m:r>
            </m:sup>
            <m:e>
              <m:sSub>
                <m:sSubPr>
                  <m:ctrlPr>
                    <w:rPr>
                      <w:rFonts w:ascii="Cambria Math" w:hAnsi="Cambria Math" w:cs="Arial"/>
                      <w:i/>
                      <w:sz w:val="22"/>
                      <w:szCs w:val="22"/>
                    </w:rPr>
                  </m:ctrlPr>
                </m:sSubPr>
                <m:e>
                  <m:r>
                    <w:rPr>
                      <w:rFonts w:ascii="Cambria Math" w:hAnsi="Cambria Math" w:cs="Arial"/>
                      <w:sz w:val="22"/>
                      <w:szCs w:val="22"/>
                    </w:rPr>
                    <m:t>AC</m:t>
                  </m:r>
                </m:e>
                <m:sub>
                  <m:r>
                    <w:rPr>
                      <w:rFonts w:ascii="Cambria Math" w:hAnsi="Cambria Math" w:cs="Arial"/>
                      <w:sz w:val="22"/>
                      <w:szCs w:val="22"/>
                    </w:rPr>
                    <m:t>m</m:t>
                  </m:r>
                </m:sub>
              </m:sSub>
            </m:e>
          </m:nary>
          <m:r>
            <w:rPr>
              <w:rFonts w:ascii="Cambria Math" w:hAnsi="Cambria Math" w:cs="Arial"/>
              <w:sz w:val="22"/>
              <w:szCs w:val="22"/>
            </w:rPr>
            <m:t>-</m:t>
          </m:r>
          <m:nary>
            <m:naryPr>
              <m:chr m:val="∑"/>
              <m:limLoc m:val="undOvr"/>
              <m:ctrlPr>
                <w:rPr>
                  <w:rFonts w:ascii="Cambria Math" w:hAnsi="Cambria Math" w:cs="Arial"/>
                  <w:i/>
                  <w:sz w:val="22"/>
                  <w:szCs w:val="22"/>
                </w:rPr>
              </m:ctrlPr>
            </m:naryPr>
            <m:sub>
              <m:r>
                <w:rPr>
                  <w:rFonts w:ascii="Cambria Math" w:hAnsi="Cambria Math" w:cs="Arial"/>
                  <w:sz w:val="22"/>
                  <w:szCs w:val="22"/>
                </w:rPr>
                <m:t>1</m:t>
              </m:r>
            </m:sub>
            <m:sup>
              <m:r>
                <w:rPr>
                  <w:rFonts w:ascii="Cambria Math" w:hAnsi="Cambria Math" w:cs="Arial"/>
                  <w:sz w:val="22"/>
                  <w:szCs w:val="22"/>
                </w:rPr>
                <m:t>m-1</m:t>
              </m:r>
            </m:sup>
            <m:e>
              <m:sSub>
                <m:sSubPr>
                  <m:ctrlPr>
                    <w:rPr>
                      <w:rFonts w:ascii="Cambria Math" w:hAnsi="Cambria Math" w:cs="Arial"/>
                      <w:i/>
                      <w:sz w:val="22"/>
                      <w:szCs w:val="22"/>
                    </w:rPr>
                  </m:ctrlPr>
                </m:sSubPr>
                <m:e>
                  <m:r>
                    <w:rPr>
                      <w:rFonts w:ascii="Cambria Math" w:hAnsi="Cambria Math" w:cs="Arial"/>
                      <w:sz w:val="22"/>
                      <w:szCs w:val="22"/>
                    </w:rPr>
                    <m:t>AR</m:t>
                  </m:r>
                </m:e>
                <m:sub>
                  <m:r>
                    <w:rPr>
                      <w:rFonts w:ascii="Cambria Math" w:hAnsi="Cambria Math" w:cs="Arial"/>
                      <w:sz w:val="22"/>
                      <w:szCs w:val="22"/>
                    </w:rPr>
                    <m:t>m</m:t>
                  </m:r>
                </m:sub>
              </m:sSub>
            </m:e>
          </m:nary>
        </m:oMath>
      </m:oMathPara>
    </w:p>
    <w:p w14:paraId="26AF8FFD" w14:textId="62E61D08" w:rsidR="00E644BF" w:rsidRPr="00E07531" w:rsidRDefault="00E644BF" w:rsidP="00E07531">
      <w:pPr>
        <w:tabs>
          <w:tab w:val="right" w:leader="dot" w:pos="0"/>
          <w:tab w:val="left" w:pos="720"/>
          <w:tab w:val="left" w:pos="1440"/>
          <w:tab w:val="left" w:pos="2160"/>
          <w:tab w:val="left" w:pos="2880"/>
          <w:tab w:val="left" w:pos="3600"/>
          <w:tab w:val="left" w:pos="4320"/>
          <w:tab w:val="left" w:pos="5040"/>
          <w:tab w:val="left" w:pos="5760"/>
          <w:tab w:val="left" w:pos="6480"/>
          <w:tab w:val="left" w:pos="7200"/>
          <w:tab w:val="right" w:pos="8479"/>
          <w:tab w:val="left" w:pos="16560"/>
        </w:tabs>
        <w:spacing w:line="276" w:lineRule="auto"/>
        <w:ind w:left="720"/>
        <w:jc w:val="both"/>
        <w:rPr>
          <w:rFonts w:ascii="Arial" w:hAnsi="Arial" w:cs="Arial"/>
          <w:sz w:val="22"/>
          <w:szCs w:val="22"/>
        </w:rPr>
      </w:pPr>
    </w:p>
    <w:p w14:paraId="383398EE" w14:textId="3397413F" w:rsidR="00E644BF" w:rsidRPr="00E07531" w:rsidRDefault="00E644BF" w:rsidP="00E07531">
      <w:pPr>
        <w:tabs>
          <w:tab w:val="right" w:leader="dot" w:pos="0"/>
          <w:tab w:val="left" w:pos="720"/>
          <w:tab w:val="left" w:pos="1440"/>
          <w:tab w:val="left" w:pos="2160"/>
          <w:tab w:val="left" w:pos="2880"/>
          <w:tab w:val="left" w:pos="3600"/>
          <w:tab w:val="left" w:pos="4320"/>
          <w:tab w:val="left" w:pos="5040"/>
          <w:tab w:val="left" w:pos="5760"/>
          <w:tab w:val="left" w:pos="6480"/>
          <w:tab w:val="left" w:pos="7200"/>
          <w:tab w:val="right" w:pos="8479"/>
          <w:tab w:val="left" w:pos="16560"/>
        </w:tabs>
        <w:spacing w:line="276" w:lineRule="auto"/>
        <w:ind w:left="2880" w:hanging="2160"/>
        <w:jc w:val="both"/>
        <w:rPr>
          <w:rFonts w:ascii="Arial" w:hAnsi="Arial" w:cs="Arial"/>
          <w:sz w:val="22"/>
          <w:szCs w:val="22"/>
        </w:rPr>
      </w:pPr>
      <w:r w:rsidRPr="00E07531">
        <w:rPr>
          <w:rFonts w:ascii="Arial" w:hAnsi="Arial" w:cs="Arial"/>
          <w:sz w:val="22"/>
          <w:szCs w:val="22"/>
        </w:rPr>
        <w:t>Where:</w:t>
      </w:r>
    </w:p>
    <w:p w14:paraId="2E7EA8E5" w14:textId="4CAEE8A0" w:rsidR="00E644BF" w:rsidRPr="00E07531" w:rsidRDefault="00E644BF" w:rsidP="00E07531">
      <w:pPr>
        <w:tabs>
          <w:tab w:val="right" w:leader="dot" w:pos="0"/>
          <w:tab w:val="left" w:pos="720"/>
          <w:tab w:val="left" w:pos="1440"/>
          <w:tab w:val="left" w:pos="2160"/>
          <w:tab w:val="left" w:pos="2880"/>
          <w:tab w:val="left" w:pos="3600"/>
          <w:tab w:val="left" w:pos="4320"/>
          <w:tab w:val="left" w:pos="5040"/>
          <w:tab w:val="left" w:pos="5760"/>
          <w:tab w:val="left" w:pos="6480"/>
          <w:tab w:val="left" w:pos="7200"/>
          <w:tab w:val="right" w:pos="8479"/>
          <w:tab w:val="left" w:pos="16560"/>
        </w:tabs>
        <w:spacing w:line="276" w:lineRule="auto"/>
        <w:ind w:left="2880" w:hanging="2160"/>
        <w:jc w:val="both"/>
        <w:rPr>
          <w:rFonts w:ascii="Arial" w:hAnsi="Arial" w:cs="Arial"/>
          <w:sz w:val="22"/>
          <w:szCs w:val="22"/>
        </w:rPr>
      </w:pPr>
    </w:p>
    <w:p w14:paraId="4C222924" w14:textId="5D30C7EB" w:rsidR="00E644BF" w:rsidRPr="00E07531" w:rsidRDefault="00E644BF" w:rsidP="00E07531">
      <w:pPr>
        <w:tabs>
          <w:tab w:val="right" w:leader="dot" w:pos="0"/>
          <w:tab w:val="left" w:pos="720"/>
          <w:tab w:val="left" w:pos="1440"/>
          <w:tab w:val="left" w:pos="2160"/>
          <w:tab w:val="left" w:pos="2880"/>
          <w:tab w:val="left" w:pos="3600"/>
          <w:tab w:val="left" w:pos="4320"/>
          <w:tab w:val="left" w:pos="5040"/>
          <w:tab w:val="left" w:pos="5760"/>
          <w:tab w:val="left" w:pos="6480"/>
          <w:tab w:val="left" w:pos="7200"/>
          <w:tab w:val="right" w:pos="8479"/>
          <w:tab w:val="left" w:pos="16560"/>
        </w:tabs>
        <w:spacing w:line="276" w:lineRule="auto"/>
        <w:ind w:left="2880" w:hanging="2160"/>
        <w:jc w:val="both"/>
        <w:rPr>
          <w:rFonts w:ascii="Arial" w:hAnsi="Arial" w:cs="Arial"/>
          <w:sz w:val="22"/>
          <w:szCs w:val="22"/>
        </w:rPr>
      </w:pPr>
      <w:r w:rsidRPr="00E07531">
        <w:rPr>
          <w:rFonts w:ascii="Arial" w:hAnsi="Arial" w:cs="Arial"/>
          <w:sz w:val="22"/>
          <w:szCs w:val="22"/>
        </w:rPr>
        <w:tab/>
      </w:r>
      <w:r w:rsidR="00130C08" w:rsidRPr="00E07531">
        <w:rPr>
          <w:rFonts w:ascii="Arial" w:eastAsia="Symbol" w:hAnsi="Arial" w:cs="Arial"/>
          <w:sz w:val="22"/>
          <w:szCs w:val="22"/>
        </w:rPr>
        <w:t>∑</w:t>
      </w:r>
      <w:r w:rsidRPr="00E07531">
        <w:rPr>
          <w:rFonts w:ascii="Arial" w:hAnsi="Arial" w:cs="Arial"/>
          <w:sz w:val="22"/>
          <w:szCs w:val="22"/>
        </w:rPr>
        <w:tab/>
      </w:r>
      <w:r w:rsidRPr="00E07531">
        <w:rPr>
          <w:rFonts w:ascii="Arial" w:hAnsi="Arial" w:cs="Arial"/>
          <w:sz w:val="22"/>
          <w:szCs w:val="22"/>
        </w:rPr>
        <w:tab/>
        <w:t>is the sum</w:t>
      </w:r>
      <w:r w:rsidR="00020785" w:rsidRPr="00E07531">
        <w:rPr>
          <w:rFonts w:ascii="Arial" w:hAnsi="Arial" w:cs="Arial"/>
          <w:sz w:val="22"/>
          <w:szCs w:val="22"/>
        </w:rPr>
        <w:t>mation</w:t>
      </w:r>
      <w:r w:rsidRPr="00E07531">
        <w:rPr>
          <w:rFonts w:ascii="Arial" w:hAnsi="Arial" w:cs="Arial"/>
          <w:sz w:val="22"/>
          <w:szCs w:val="22"/>
        </w:rPr>
        <w:t xml:space="preserve"> of the monthly values for </w:t>
      </w:r>
      <w:r w:rsidR="00CE1E0E" w:rsidRPr="00E07531">
        <w:rPr>
          <w:rFonts w:ascii="Arial" w:hAnsi="Arial" w:cs="Arial"/>
          <w:sz w:val="22"/>
          <w:szCs w:val="22"/>
        </w:rPr>
        <w:t>AC</w:t>
      </w:r>
      <w:r w:rsidRPr="00E07531">
        <w:rPr>
          <w:rFonts w:ascii="Arial" w:hAnsi="Arial" w:cs="Arial"/>
          <w:sz w:val="22"/>
          <w:szCs w:val="22"/>
          <w:vertAlign w:val="subscript"/>
        </w:rPr>
        <w:t>m</w:t>
      </w:r>
      <w:r w:rsidRPr="00E07531">
        <w:rPr>
          <w:rFonts w:ascii="Arial" w:hAnsi="Arial" w:cs="Arial"/>
          <w:sz w:val="22"/>
          <w:szCs w:val="22"/>
        </w:rPr>
        <w:t xml:space="preserve"> and </w:t>
      </w:r>
      <w:r w:rsidR="00CC7311" w:rsidRPr="00E07531">
        <w:rPr>
          <w:rFonts w:ascii="Arial" w:hAnsi="Arial" w:cs="Arial"/>
          <w:sz w:val="22"/>
          <w:szCs w:val="22"/>
        </w:rPr>
        <w:t>AR</w:t>
      </w:r>
      <w:r w:rsidR="00CC7311" w:rsidRPr="00E07531">
        <w:rPr>
          <w:rFonts w:ascii="Arial" w:hAnsi="Arial" w:cs="Arial"/>
          <w:sz w:val="22"/>
          <w:szCs w:val="22"/>
          <w:vertAlign w:val="subscript"/>
        </w:rPr>
        <w:t>m</w:t>
      </w:r>
      <w:r w:rsidR="00CC7311" w:rsidRPr="00E07531">
        <w:rPr>
          <w:rFonts w:ascii="Arial" w:hAnsi="Arial" w:cs="Arial"/>
          <w:sz w:val="22"/>
          <w:szCs w:val="22"/>
        </w:rPr>
        <w:t xml:space="preserve"> </w:t>
      </w:r>
      <w:r w:rsidRPr="00E07531">
        <w:rPr>
          <w:rFonts w:ascii="Arial" w:hAnsi="Arial" w:cs="Arial"/>
          <w:sz w:val="22"/>
          <w:szCs w:val="22"/>
        </w:rPr>
        <w:t xml:space="preserve">in </w:t>
      </w:r>
      <w:r w:rsidR="00020785" w:rsidRPr="00E07531">
        <w:rPr>
          <w:rFonts w:ascii="Arial" w:hAnsi="Arial" w:cs="Arial"/>
          <w:sz w:val="22"/>
          <w:szCs w:val="22"/>
        </w:rPr>
        <w:t xml:space="preserve">all </w:t>
      </w:r>
      <w:r w:rsidRPr="00E07531">
        <w:rPr>
          <w:rFonts w:ascii="Arial" w:hAnsi="Arial" w:cs="Arial"/>
          <w:sz w:val="22"/>
          <w:szCs w:val="22"/>
        </w:rPr>
        <w:t>calendar month</w:t>
      </w:r>
      <w:r w:rsidR="00020785" w:rsidRPr="00E07531">
        <w:rPr>
          <w:rFonts w:ascii="Arial" w:hAnsi="Arial" w:cs="Arial"/>
          <w:sz w:val="22"/>
          <w:szCs w:val="22"/>
        </w:rPr>
        <w:t>s</w:t>
      </w:r>
      <w:r w:rsidR="008A3BA3" w:rsidRPr="00E07531">
        <w:rPr>
          <w:rFonts w:ascii="Arial" w:hAnsi="Arial" w:cs="Arial"/>
          <w:sz w:val="22"/>
          <w:szCs w:val="22"/>
        </w:rPr>
        <w:t xml:space="preserve"> up to </w:t>
      </w:r>
      <w:r w:rsidR="009B3EAF" w:rsidRPr="00E07531">
        <w:rPr>
          <w:rFonts w:ascii="Arial" w:hAnsi="Arial" w:cs="Arial"/>
          <w:sz w:val="22"/>
          <w:szCs w:val="22"/>
        </w:rPr>
        <w:t xml:space="preserve">and including </w:t>
      </w:r>
      <w:r w:rsidR="008A3BA3" w:rsidRPr="00E07531">
        <w:rPr>
          <w:rFonts w:ascii="Arial" w:hAnsi="Arial" w:cs="Arial"/>
          <w:sz w:val="22"/>
          <w:szCs w:val="22"/>
        </w:rPr>
        <w:t>the previous month</w:t>
      </w:r>
      <w:r w:rsidR="00020785" w:rsidRPr="00E07531">
        <w:rPr>
          <w:rFonts w:ascii="Arial" w:hAnsi="Arial" w:cs="Arial"/>
          <w:sz w:val="22"/>
          <w:szCs w:val="22"/>
        </w:rPr>
        <w:t xml:space="preserve"> </w:t>
      </w:r>
      <w:r w:rsidRPr="00E07531">
        <w:rPr>
          <w:rFonts w:ascii="Arial" w:hAnsi="Arial" w:cs="Arial"/>
          <w:sz w:val="22"/>
          <w:szCs w:val="22"/>
        </w:rPr>
        <w:t xml:space="preserve">in the </w:t>
      </w:r>
      <w:r w:rsidRPr="00E07531">
        <w:rPr>
          <w:rFonts w:ascii="Arial" w:hAnsi="Arial" w:cs="Arial"/>
          <w:b/>
          <w:sz w:val="22"/>
          <w:szCs w:val="22"/>
        </w:rPr>
        <w:t>Contract Year</w:t>
      </w:r>
      <w:r w:rsidRPr="00E07531">
        <w:rPr>
          <w:rFonts w:ascii="Arial" w:hAnsi="Arial" w:cs="Arial"/>
          <w:sz w:val="22"/>
          <w:szCs w:val="22"/>
        </w:rPr>
        <w:t>.</w:t>
      </w:r>
    </w:p>
    <w:p w14:paraId="55911CA6" w14:textId="337263EE" w:rsidR="00E644BF" w:rsidRPr="00E07531" w:rsidRDefault="00E644BF" w:rsidP="00E07531">
      <w:pPr>
        <w:tabs>
          <w:tab w:val="right" w:leader="dot" w:pos="0"/>
          <w:tab w:val="left" w:pos="720"/>
          <w:tab w:val="left" w:pos="1440"/>
          <w:tab w:val="left" w:pos="2160"/>
          <w:tab w:val="left" w:pos="2880"/>
          <w:tab w:val="left" w:pos="3600"/>
          <w:tab w:val="left" w:pos="4320"/>
          <w:tab w:val="left" w:pos="5040"/>
          <w:tab w:val="left" w:pos="5760"/>
          <w:tab w:val="left" w:pos="6480"/>
          <w:tab w:val="left" w:pos="7200"/>
          <w:tab w:val="right" w:pos="8479"/>
          <w:tab w:val="left" w:pos="16560"/>
        </w:tabs>
        <w:spacing w:line="276" w:lineRule="auto"/>
        <w:ind w:left="720"/>
        <w:jc w:val="both"/>
        <w:rPr>
          <w:rFonts w:ascii="Arial" w:hAnsi="Arial" w:cs="Arial"/>
          <w:sz w:val="22"/>
          <w:szCs w:val="22"/>
        </w:rPr>
      </w:pPr>
    </w:p>
    <w:p w14:paraId="3B04EC97" w14:textId="467067F8" w:rsidR="00E644BF" w:rsidRPr="00E07531" w:rsidRDefault="00E644BF" w:rsidP="00E07531">
      <w:pPr>
        <w:tabs>
          <w:tab w:val="right" w:leader="dot" w:pos="0"/>
          <w:tab w:val="left" w:pos="720"/>
          <w:tab w:val="left" w:pos="1440"/>
          <w:tab w:val="left" w:pos="2160"/>
          <w:tab w:val="left" w:pos="2880"/>
          <w:tab w:val="left" w:pos="3600"/>
          <w:tab w:val="left" w:pos="4320"/>
          <w:tab w:val="left" w:pos="5040"/>
          <w:tab w:val="left" w:pos="5760"/>
          <w:tab w:val="left" w:pos="6480"/>
          <w:tab w:val="left" w:pos="7200"/>
          <w:tab w:val="right" w:pos="8479"/>
          <w:tab w:val="left" w:pos="16560"/>
        </w:tabs>
        <w:spacing w:line="276" w:lineRule="auto"/>
        <w:jc w:val="both"/>
        <w:rPr>
          <w:rFonts w:ascii="Arial" w:hAnsi="Arial" w:cs="Arial"/>
          <w:sz w:val="22"/>
          <w:szCs w:val="22"/>
        </w:rPr>
      </w:pPr>
    </w:p>
    <w:p w14:paraId="46F51FFE" w14:textId="66C2A1F9" w:rsidR="00E644BF" w:rsidRPr="00E07531" w:rsidRDefault="0065235F" w:rsidP="00E07531">
      <w:pPr>
        <w:widowControl/>
        <w:tabs>
          <w:tab w:val="clear" w:pos="0"/>
        </w:tabs>
        <w:spacing w:line="276" w:lineRule="auto"/>
        <w:jc w:val="both"/>
        <w:rPr>
          <w:rFonts w:ascii="Arial" w:hAnsi="Arial" w:cs="Arial"/>
          <w:b/>
          <w:sz w:val="22"/>
          <w:szCs w:val="22"/>
          <w:u w:val="single"/>
        </w:rPr>
      </w:pPr>
      <w:bookmarkStart w:id="507" w:name="_Toc22835806"/>
      <w:r w:rsidRPr="00E07531">
        <w:rPr>
          <w:rFonts w:ascii="Arial" w:hAnsi="Arial" w:cs="Arial"/>
          <w:b/>
          <w:sz w:val="22"/>
          <w:szCs w:val="22"/>
          <w:u w:val="single"/>
        </w:rPr>
        <w:t>A.3</w:t>
      </w:r>
      <w:r w:rsidR="00E644BF" w:rsidRPr="00E07531">
        <w:rPr>
          <w:rFonts w:ascii="Arial" w:hAnsi="Arial" w:cs="Arial"/>
          <w:b/>
          <w:sz w:val="22"/>
          <w:szCs w:val="22"/>
          <w:u w:val="single"/>
        </w:rPr>
        <w:t xml:space="preserve"> – Annual Reconciliation Payment</w:t>
      </w:r>
      <w:bookmarkEnd w:id="507"/>
      <w:r w:rsidR="00E644BF" w:rsidRPr="00E07531">
        <w:rPr>
          <w:rFonts w:ascii="Arial" w:hAnsi="Arial" w:cs="Arial"/>
          <w:b/>
          <w:sz w:val="22"/>
          <w:szCs w:val="22"/>
          <w:u w:val="single"/>
        </w:rPr>
        <w:t xml:space="preserve">  </w:t>
      </w:r>
    </w:p>
    <w:p w14:paraId="44D92386" w14:textId="53CCC2CB" w:rsidR="00E644BF" w:rsidRPr="00E07531" w:rsidRDefault="00E644BF" w:rsidP="00E07531">
      <w:pPr>
        <w:tabs>
          <w:tab w:val="right" w:leader="dot" w:pos="0"/>
          <w:tab w:val="left" w:pos="720"/>
          <w:tab w:val="left" w:pos="1440"/>
          <w:tab w:val="left" w:pos="2160"/>
          <w:tab w:val="left" w:pos="2880"/>
          <w:tab w:val="left" w:pos="3600"/>
          <w:tab w:val="left" w:pos="4320"/>
          <w:tab w:val="left" w:pos="5040"/>
          <w:tab w:val="left" w:pos="5760"/>
          <w:tab w:val="left" w:pos="6480"/>
          <w:tab w:val="left" w:pos="7200"/>
          <w:tab w:val="right" w:pos="8479"/>
          <w:tab w:val="left" w:pos="16560"/>
        </w:tabs>
        <w:spacing w:line="276" w:lineRule="auto"/>
        <w:jc w:val="both"/>
        <w:rPr>
          <w:rFonts w:ascii="Arial" w:hAnsi="Arial" w:cs="Arial"/>
          <w:sz w:val="22"/>
          <w:szCs w:val="22"/>
        </w:rPr>
      </w:pPr>
    </w:p>
    <w:p w14:paraId="593493C2" w14:textId="580ED500" w:rsidR="00E644BF" w:rsidRPr="00E07531" w:rsidRDefault="00E644BF" w:rsidP="00E07531">
      <w:pPr>
        <w:tabs>
          <w:tab w:val="right" w:leader="dot" w:pos="0"/>
          <w:tab w:val="left" w:pos="720"/>
          <w:tab w:val="left" w:pos="1440"/>
          <w:tab w:val="left" w:pos="2160"/>
          <w:tab w:val="left" w:pos="2880"/>
          <w:tab w:val="left" w:pos="3600"/>
          <w:tab w:val="left" w:pos="4320"/>
          <w:tab w:val="left" w:pos="5040"/>
          <w:tab w:val="left" w:pos="5760"/>
          <w:tab w:val="left" w:pos="6480"/>
          <w:tab w:val="left" w:pos="7200"/>
          <w:tab w:val="right" w:pos="8479"/>
          <w:tab w:val="left" w:pos="16560"/>
        </w:tabs>
        <w:spacing w:line="276" w:lineRule="auto"/>
        <w:ind w:left="720" w:hanging="720"/>
        <w:jc w:val="both"/>
        <w:rPr>
          <w:rFonts w:ascii="Arial" w:hAnsi="Arial" w:cs="Arial"/>
          <w:sz w:val="22"/>
          <w:szCs w:val="22"/>
        </w:rPr>
      </w:pPr>
      <w:r w:rsidRPr="00E07531">
        <w:rPr>
          <w:rFonts w:ascii="Arial" w:hAnsi="Arial" w:cs="Arial"/>
          <w:color w:val="000000"/>
          <w:sz w:val="22"/>
          <w:szCs w:val="22"/>
          <w:shd w:val="clear" w:color="auto" w:fill="FFFFFF"/>
        </w:rPr>
        <w:t xml:space="preserve">The </w:t>
      </w:r>
      <w:r w:rsidRPr="00E07531">
        <w:rPr>
          <w:rFonts w:ascii="Arial" w:hAnsi="Arial" w:cs="Arial"/>
          <w:b/>
          <w:color w:val="000000"/>
          <w:sz w:val="22"/>
          <w:szCs w:val="22"/>
          <w:shd w:val="clear" w:color="auto" w:fill="FFFFFF"/>
        </w:rPr>
        <w:t>Annual Reconciliation Payment</w:t>
      </w:r>
      <w:r w:rsidRPr="00E07531">
        <w:rPr>
          <w:rFonts w:ascii="Arial" w:hAnsi="Arial" w:cs="Arial"/>
          <w:color w:val="000000"/>
          <w:sz w:val="22"/>
          <w:szCs w:val="22"/>
          <w:shd w:val="clear" w:color="auto" w:fill="FFFFFF"/>
        </w:rPr>
        <w:t> (ARL</w:t>
      </w:r>
      <w:r w:rsidRPr="00E07531">
        <w:rPr>
          <w:rFonts w:ascii="Arial" w:hAnsi="Arial" w:cs="Arial"/>
          <w:color w:val="000000"/>
          <w:sz w:val="22"/>
          <w:szCs w:val="22"/>
          <w:shd w:val="clear" w:color="auto" w:fill="FFFFFF"/>
          <w:vertAlign w:val="subscript"/>
        </w:rPr>
        <w:t>final</w:t>
      </w:r>
      <w:r w:rsidRPr="00E07531">
        <w:rPr>
          <w:rFonts w:ascii="Arial" w:hAnsi="Arial" w:cs="Arial"/>
          <w:color w:val="000000"/>
          <w:sz w:val="22"/>
          <w:szCs w:val="22"/>
          <w:shd w:val="clear" w:color="auto" w:fill="FFFFFF"/>
        </w:rPr>
        <w:t>) is calculated</w:t>
      </w:r>
      <w:r w:rsidRPr="00E07531">
        <w:rPr>
          <w:rFonts w:ascii="Arial" w:hAnsi="Arial" w:cs="Arial"/>
          <w:sz w:val="22"/>
          <w:szCs w:val="22"/>
        </w:rPr>
        <w:t xml:space="preserve"> for </w:t>
      </w:r>
      <w:r w:rsidRPr="00E07531">
        <w:rPr>
          <w:rFonts w:ascii="Arial" w:hAnsi="Arial" w:cs="Arial"/>
          <w:b/>
          <w:sz w:val="22"/>
          <w:szCs w:val="22"/>
        </w:rPr>
        <w:t>Contract Year</w:t>
      </w:r>
      <w:r w:rsidRPr="00E07531">
        <w:rPr>
          <w:rFonts w:ascii="Arial" w:hAnsi="Arial" w:cs="Arial"/>
          <w:sz w:val="22"/>
          <w:szCs w:val="22"/>
        </w:rPr>
        <w:t xml:space="preserve"> </w:t>
      </w:r>
      <w:r w:rsidR="00035BA1">
        <w:rPr>
          <w:rFonts w:ascii="Arial" w:hAnsi="Arial" w:cs="Arial"/>
          <w:sz w:val="22"/>
          <w:szCs w:val="22"/>
        </w:rPr>
        <w:t xml:space="preserve">y </w:t>
      </w:r>
      <w:r w:rsidRPr="00E07531">
        <w:rPr>
          <w:rFonts w:ascii="Arial" w:hAnsi="Arial" w:cs="Arial"/>
          <w:sz w:val="22"/>
          <w:szCs w:val="22"/>
        </w:rPr>
        <w:t>as follows:</w:t>
      </w:r>
    </w:p>
    <w:p w14:paraId="6906C4E6" w14:textId="6F335041" w:rsidR="00035BA1" w:rsidRPr="00035BA1" w:rsidRDefault="00E644BF" w:rsidP="00E07531">
      <w:pPr>
        <w:spacing w:line="276" w:lineRule="auto"/>
        <w:ind w:firstLine="720"/>
        <w:jc w:val="center"/>
        <w:rPr>
          <w:rFonts w:ascii="Arial" w:hAnsi="Arial" w:cs="Arial"/>
          <w:sz w:val="22"/>
          <w:szCs w:val="22"/>
        </w:rPr>
      </w:pPr>
      <m:oMathPara>
        <m:oMath>
          <m:r>
            <m:rPr>
              <m:sty m:val="p"/>
            </m:rPr>
            <w:rPr>
              <w:rFonts w:ascii="Cambria Math" w:hAnsi="Cambria Math" w:cs="Arial"/>
              <w:sz w:val="22"/>
              <w:szCs w:val="22"/>
            </w:rPr>
            <w:br/>
          </m:r>
        </m:oMath>
      </m:oMathPara>
      <w:r w:rsidR="006864C1" w:rsidRPr="00E07531">
        <w:rPr>
          <w:rFonts w:ascii="Arial" w:hAnsi="Arial" w:cs="Arial"/>
          <w:sz w:val="22"/>
          <w:szCs w:val="22"/>
        </w:rPr>
        <w:t>ARL</w:t>
      </w:r>
      <w:r w:rsidR="006864C1" w:rsidRPr="00E07531">
        <w:rPr>
          <w:rFonts w:ascii="Arial" w:hAnsi="Arial" w:cs="Arial"/>
          <w:sz w:val="22"/>
          <w:szCs w:val="22"/>
          <w:vertAlign w:val="subscript"/>
        </w:rPr>
        <w:t>final</w:t>
      </w:r>
      <w:r w:rsidR="006864C1" w:rsidRPr="00E07531">
        <w:rPr>
          <w:rFonts w:ascii="Arial" w:hAnsi="Arial" w:cs="Arial"/>
          <w:sz w:val="22"/>
          <w:szCs w:val="22"/>
        </w:rPr>
        <w:t xml:space="preserve"> = </w:t>
      </w:r>
      <w:r w:rsidR="00035BA1">
        <w:rPr>
          <w:rFonts w:ascii="Arial" w:hAnsi="Arial" w:cs="Arial"/>
          <w:sz w:val="22"/>
          <w:szCs w:val="22"/>
        </w:rPr>
        <w:t>Min (AP</w:t>
      </w:r>
      <w:r w:rsidR="00035BA1">
        <w:rPr>
          <w:rFonts w:ascii="Arial" w:hAnsi="Arial" w:cs="Arial"/>
          <w:sz w:val="22"/>
          <w:szCs w:val="22"/>
          <w:vertAlign w:val="subscript"/>
        </w:rPr>
        <w:t>y</w:t>
      </w:r>
      <w:r w:rsidR="00035BA1">
        <w:rPr>
          <w:rFonts w:ascii="Arial" w:hAnsi="Arial" w:cs="Arial"/>
          <w:sz w:val="22"/>
          <w:szCs w:val="22"/>
        </w:rPr>
        <w:t xml:space="preserve"> + AR</w:t>
      </w:r>
      <w:r w:rsidR="00035BA1">
        <w:rPr>
          <w:rFonts w:ascii="Arial" w:hAnsi="Arial" w:cs="Arial"/>
          <w:sz w:val="22"/>
          <w:szCs w:val="22"/>
          <w:vertAlign w:val="subscript"/>
        </w:rPr>
        <w:t>y</w:t>
      </w:r>
      <w:r w:rsidR="00035BA1">
        <w:rPr>
          <w:rFonts w:ascii="Arial" w:hAnsi="Arial" w:cs="Arial"/>
          <w:sz w:val="22"/>
          <w:szCs w:val="22"/>
        </w:rPr>
        <w:t>,</w:t>
      </w:r>
      <w:r w:rsidR="00035BA1" w:rsidRPr="00035BA1">
        <w:rPr>
          <w:rFonts w:ascii="Arial" w:hAnsi="Arial" w:cs="Arial"/>
          <w:sz w:val="22"/>
          <w:szCs w:val="22"/>
        </w:rPr>
        <w:t xml:space="preserve"> </w:t>
      </w:r>
      <w:r w:rsidR="00A877E5">
        <w:rPr>
          <w:rFonts w:ascii="Arial" w:hAnsi="Arial" w:cs="Arial"/>
          <w:sz w:val="22"/>
          <w:szCs w:val="22"/>
        </w:rPr>
        <w:t xml:space="preserve">Abs </w:t>
      </w:r>
      <w:r w:rsidR="00035BA1" w:rsidRPr="00035BA1">
        <w:rPr>
          <w:rFonts w:ascii="Arial" w:hAnsi="Arial" w:cs="Arial"/>
          <w:sz w:val="22"/>
          <w:szCs w:val="22"/>
        </w:rPr>
        <w:t>(</w:t>
      </w:r>
      <w:r w:rsidR="00035BA1" w:rsidRPr="00035BA1">
        <w:rPr>
          <w:rFonts w:ascii="Arial" w:hAnsi="Arial" w:cs="Arial"/>
          <w:sz w:val="22"/>
          <w:szCs w:val="22"/>
          <w:vertAlign w:val="subscript"/>
        </w:rPr>
        <w:t xml:space="preserve"> </w:t>
      </w:r>
      <w:r w:rsidR="00035BA1" w:rsidRPr="00035BA1">
        <w:rPr>
          <w:rFonts w:ascii="Arial" w:hAnsi="Arial" w:cs="Arial"/>
          <w:sz w:val="22"/>
          <w:szCs w:val="22"/>
        </w:rPr>
        <w:t>A</w:t>
      </w:r>
      <w:r w:rsidR="00035BA1">
        <w:rPr>
          <w:rFonts w:ascii="Arial" w:hAnsi="Arial" w:cs="Arial"/>
          <w:sz w:val="22"/>
          <w:szCs w:val="22"/>
        </w:rPr>
        <w:t>C</w:t>
      </w:r>
      <w:r w:rsidR="00035BA1">
        <w:rPr>
          <w:rFonts w:ascii="Arial" w:hAnsi="Arial" w:cs="Arial"/>
          <w:sz w:val="22"/>
          <w:szCs w:val="22"/>
          <w:vertAlign w:val="subscript"/>
        </w:rPr>
        <w:t>y</w:t>
      </w:r>
      <w:r w:rsidR="00035BA1" w:rsidRPr="00035BA1">
        <w:rPr>
          <w:rFonts w:ascii="Arial" w:hAnsi="Arial" w:cs="Arial"/>
          <w:sz w:val="22"/>
          <w:szCs w:val="22"/>
        </w:rPr>
        <w:t xml:space="preserve"> </w:t>
      </w:r>
      <w:r w:rsidR="00035BA1">
        <w:rPr>
          <w:rFonts w:ascii="Arial" w:hAnsi="Arial" w:cs="Arial"/>
          <w:sz w:val="22"/>
          <w:szCs w:val="22"/>
        </w:rPr>
        <w:t>–</w:t>
      </w:r>
      <w:r w:rsidR="00035BA1" w:rsidRPr="00035BA1">
        <w:rPr>
          <w:rFonts w:ascii="Arial" w:hAnsi="Arial" w:cs="Arial"/>
          <w:sz w:val="22"/>
          <w:szCs w:val="22"/>
        </w:rPr>
        <w:t xml:space="preserve"> AR</w:t>
      </w:r>
      <w:r w:rsidR="00035BA1">
        <w:rPr>
          <w:rFonts w:ascii="Arial" w:hAnsi="Arial" w:cs="Arial"/>
          <w:sz w:val="22"/>
          <w:szCs w:val="22"/>
          <w:vertAlign w:val="subscript"/>
        </w:rPr>
        <w:t>y</w:t>
      </w:r>
      <w:r w:rsidR="00035BA1" w:rsidRPr="00035BA1">
        <w:rPr>
          <w:rFonts w:ascii="Arial" w:hAnsi="Arial" w:cs="Arial"/>
          <w:sz w:val="22"/>
          <w:szCs w:val="22"/>
        </w:rPr>
        <w:t>)</w:t>
      </w:r>
      <w:r w:rsidR="003C5926">
        <w:rPr>
          <w:rFonts w:ascii="Arial" w:hAnsi="Arial" w:cs="Arial"/>
          <w:sz w:val="22"/>
          <w:szCs w:val="22"/>
        </w:rPr>
        <w:t>)</w:t>
      </w:r>
    </w:p>
    <w:p w14:paraId="17453F4F" w14:textId="1E9AB46B" w:rsidR="009448C5" w:rsidRDefault="009448C5" w:rsidP="00E07531">
      <w:pPr>
        <w:spacing w:line="276" w:lineRule="auto"/>
        <w:ind w:firstLine="720"/>
        <w:jc w:val="center"/>
        <w:rPr>
          <w:rFonts w:ascii="Arial" w:hAnsi="Arial" w:cs="Arial"/>
          <w:sz w:val="22"/>
          <w:szCs w:val="22"/>
        </w:rPr>
      </w:pPr>
    </w:p>
    <w:p w14:paraId="507D1F24" w14:textId="44043A09" w:rsidR="00E644BF" w:rsidRDefault="00B765B2" w:rsidP="00E07531">
      <w:pPr>
        <w:tabs>
          <w:tab w:val="right" w:leader="dot" w:pos="0"/>
          <w:tab w:val="left" w:pos="720"/>
          <w:tab w:val="left" w:pos="1440"/>
          <w:tab w:val="left" w:pos="2160"/>
          <w:tab w:val="left" w:pos="2880"/>
          <w:tab w:val="left" w:pos="3600"/>
          <w:tab w:val="left" w:pos="4320"/>
          <w:tab w:val="left" w:pos="5040"/>
          <w:tab w:val="left" w:pos="5760"/>
          <w:tab w:val="left" w:pos="6480"/>
          <w:tab w:val="left" w:pos="7200"/>
          <w:tab w:val="right" w:pos="8479"/>
          <w:tab w:val="left" w:pos="16560"/>
        </w:tabs>
        <w:spacing w:line="276" w:lineRule="auto"/>
        <w:ind w:left="720"/>
        <w:jc w:val="both"/>
        <w:rPr>
          <w:rFonts w:ascii="Arial" w:hAnsi="Arial" w:cs="Arial"/>
          <w:sz w:val="22"/>
          <w:szCs w:val="22"/>
        </w:rPr>
      </w:pPr>
      <w:r>
        <w:rPr>
          <w:rFonts w:ascii="Arial" w:hAnsi="Arial" w:cs="Arial"/>
          <w:sz w:val="22"/>
          <w:szCs w:val="22"/>
        </w:rPr>
        <w:t>Where:</w:t>
      </w:r>
    </w:p>
    <w:p w14:paraId="4AE1B54C" w14:textId="713353F1" w:rsidR="00B765B2" w:rsidRPr="00E07531" w:rsidRDefault="00B765B2" w:rsidP="00E07531">
      <w:pPr>
        <w:tabs>
          <w:tab w:val="right" w:leader="dot" w:pos="0"/>
          <w:tab w:val="left" w:pos="720"/>
          <w:tab w:val="left" w:pos="1440"/>
          <w:tab w:val="left" w:pos="2160"/>
          <w:tab w:val="left" w:pos="2880"/>
          <w:tab w:val="left" w:pos="3600"/>
          <w:tab w:val="left" w:pos="4320"/>
          <w:tab w:val="left" w:pos="5040"/>
          <w:tab w:val="left" w:pos="5760"/>
          <w:tab w:val="left" w:pos="6480"/>
          <w:tab w:val="left" w:pos="7200"/>
          <w:tab w:val="right" w:pos="8479"/>
          <w:tab w:val="left" w:pos="16560"/>
        </w:tabs>
        <w:spacing w:line="276" w:lineRule="auto"/>
        <w:ind w:left="720"/>
        <w:jc w:val="both"/>
        <w:rPr>
          <w:rFonts w:ascii="Arial" w:hAnsi="Arial" w:cs="Arial"/>
          <w:sz w:val="22"/>
          <w:szCs w:val="22"/>
        </w:rPr>
      </w:pPr>
    </w:p>
    <w:p w14:paraId="7A51C0DF" w14:textId="4C4A8108" w:rsidR="001364D8" w:rsidRDefault="00F572F6" w:rsidP="00A877E5">
      <w:pPr>
        <w:tabs>
          <w:tab w:val="right" w:leader="dot" w:pos="0"/>
          <w:tab w:val="left" w:pos="720"/>
          <w:tab w:val="left" w:pos="1276"/>
          <w:tab w:val="left" w:pos="1418"/>
          <w:tab w:val="left" w:pos="2694"/>
          <w:tab w:val="left" w:pos="2880"/>
          <w:tab w:val="left" w:pos="4320"/>
          <w:tab w:val="left" w:pos="5040"/>
          <w:tab w:val="left" w:pos="5760"/>
          <w:tab w:val="left" w:pos="6480"/>
          <w:tab w:val="left" w:pos="7200"/>
          <w:tab w:val="right" w:pos="8479"/>
          <w:tab w:val="left" w:pos="16560"/>
        </w:tabs>
        <w:spacing w:line="276" w:lineRule="auto"/>
        <w:ind w:left="2880" w:hanging="2160"/>
        <w:jc w:val="both"/>
        <w:rPr>
          <w:rFonts w:ascii="Arial" w:hAnsi="Arial" w:cs="Arial"/>
          <w:sz w:val="22"/>
          <w:szCs w:val="22"/>
        </w:rPr>
      </w:pPr>
      <w:r w:rsidRPr="00E07531">
        <w:rPr>
          <w:rFonts w:ascii="Arial" w:hAnsi="Arial" w:cs="Arial"/>
          <w:sz w:val="22"/>
          <w:szCs w:val="22"/>
        </w:rPr>
        <w:tab/>
      </w:r>
      <w:r w:rsidR="000D7002" w:rsidRPr="00E07531">
        <w:rPr>
          <w:rFonts w:ascii="Arial" w:hAnsi="Arial" w:cs="Arial"/>
          <w:sz w:val="22"/>
          <w:szCs w:val="22"/>
        </w:rPr>
        <w:tab/>
      </w:r>
      <w:r w:rsidR="00035BA1" w:rsidRPr="00E07531">
        <w:rPr>
          <w:rFonts w:ascii="Arial" w:hAnsi="Arial" w:cs="Arial"/>
          <w:sz w:val="22"/>
          <w:szCs w:val="22"/>
        </w:rPr>
        <w:t>AP</w:t>
      </w:r>
      <w:r w:rsidR="00035BA1">
        <w:rPr>
          <w:rFonts w:ascii="Arial" w:hAnsi="Arial" w:cs="Arial"/>
          <w:sz w:val="22"/>
          <w:szCs w:val="22"/>
          <w:vertAlign w:val="subscript"/>
        </w:rPr>
        <w:t>y</w:t>
      </w:r>
      <w:r w:rsidR="000D7002" w:rsidRPr="00E07531">
        <w:rPr>
          <w:rFonts w:ascii="Arial" w:hAnsi="Arial" w:cs="Arial"/>
          <w:sz w:val="22"/>
          <w:szCs w:val="22"/>
          <w:vertAlign w:val="subscript"/>
        </w:rPr>
        <w:tab/>
      </w:r>
      <w:r w:rsidR="000D7002" w:rsidRPr="00E07531">
        <w:rPr>
          <w:rFonts w:ascii="Arial" w:hAnsi="Arial" w:cs="Arial"/>
          <w:sz w:val="22"/>
          <w:szCs w:val="22"/>
          <w:vertAlign w:val="subscript"/>
        </w:rPr>
        <w:tab/>
      </w:r>
      <w:r w:rsidR="000D7002" w:rsidRPr="00E07531">
        <w:rPr>
          <w:rFonts w:ascii="Arial" w:hAnsi="Arial" w:cs="Arial"/>
          <w:sz w:val="22"/>
          <w:szCs w:val="22"/>
        </w:rPr>
        <w:t>is the</w:t>
      </w:r>
      <w:r w:rsidR="00035BA1">
        <w:rPr>
          <w:rFonts w:ascii="Arial" w:hAnsi="Arial" w:cs="Arial"/>
          <w:sz w:val="22"/>
          <w:szCs w:val="22"/>
        </w:rPr>
        <w:t xml:space="preserve"> aggregate</w:t>
      </w:r>
      <w:r w:rsidR="000D7002" w:rsidRPr="00E07531">
        <w:rPr>
          <w:rFonts w:ascii="Arial" w:hAnsi="Arial" w:cs="Arial"/>
          <w:sz w:val="22"/>
          <w:szCs w:val="22"/>
        </w:rPr>
        <w:t xml:space="preserve"> </w:t>
      </w:r>
      <w:r w:rsidR="000D7002" w:rsidRPr="00E07531">
        <w:rPr>
          <w:rFonts w:ascii="Arial" w:hAnsi="Arial" w:cs="Arial"/>
          <w:b/>
          <w:sz w:val="22"/>
          <w:szCs w:val="22"/>
        </w:rPr>
        <w:t>Availability Payment</w:t>
      </w:r>
      <w:r w:rsidR="000D7002" w:rsidRPr="00E07531">
        <w:rPr>
          <w:rFonts w:ascii="Arial" w:hAnsi="Arial" w:cs="Arial"/>
          <w:sz w:val="22"/>
          <w:szCs w:val="22"/>
        </w:rPr>
        <w:t xml:space="preserve"> </w:t>
      </w:r>
      <w:r w:rsidR="00035BA1">
        <w:rPr>
          <w:rFonts w:ascii="Arial" w:hAnsi="Arial" w:cs="Arial"/>
          <w:sz w:val="22"/>
          <w:szCs w:val="22"/>
        </w:rPr>
        <w:t xml:space="preserve">calculated in respect of each month in </w:t>
      </w:r>
      <w:r w:rsidR="001364D8" w:rsidRPr="00E07531">
        <w:rPr>
          <w:rFonts w:ascii="Arial" w:hAnsi="Arial" w:cs="Arial"/>
          <w:sz w:val="22"/>
          <w:szCs w:val="22"/>
        </w:rPr>
        <w:t xml:space="preserve"> </w:t>
      </w:r>
      <w:r w:rsidR="001364D8" w:rsidRPr="00E07531">
        <w:rPr>
          <w:rFonts w:ascii="Arial" w:hAnsi="Arial" w:cs="Arial"/>
          <w:b/>
          <w:sz w:val="22"/>
          <w:szCs w:val="22"/>
        </w:rPr>
        <w:t>Contract Year</w:t>
      </w:r>
      <w:r w:rsidR="00035BA1">
        <w:rPr>
          <w:rFonts w:ascii="Arial" w:hAnsi="Arial" w:cs="Arial"/>
          <w:b/>
          <w:sz w:val="22"/>
          <w:szCs w:val="22"/>
        </w:rPr>
        <w:t xml:space="preserve"> </w:t>
      </w:r>
      <w:r w:rsidR="00035BA1" w:rsidRPr="00035BA1">
        <w:rPr>
          <w:rFonts w:ascii="Arial" w:hAnsi="Arial" w:cs="Arial"/>
          <w:sz w:val="22"/>
          <w:szCs w:val="22"/>
        </w:rPr>
        <w:t>y in accordance with paragraph A.1</w:t>
      </w:r>
      <w:r w:rsidR="001364D8" w:rsidRPr="00E07531">
        <w:rPr>
          <w:rFonts w:ascii="Arial" w:hAnsi="Arial" w:cs="Arial"/>
          <w:sz w:val="22"/>
          <w:szCs w:val="22"/>
        </w:rPr>
        <w:t>;</w:t>
      </w:r>
    </w:p>
    <w:p w14:paraId="4B47A6C9" w14:textId="4E7CFD88" w:rsidR="00035BA1" w:rsidRPr="00035BA1" w:rsidRDefault="00035BA1" w:rsidP="00035BA1">
      <w:pPr>
        <w:tabs>
          <w:tab w:val="right" w:leader="dot" w:pos="0"/>
          <w:tab w:val="left" w:pos="720"/>
          <w:tab w:val="left" w:pos="1440"/>
          <w:tab w:val="left" w:pos="2160"/>
          <w:tab w:val="left" w:pos="2880"/>
          <w:tab w:val="left" w:pos="3600"/>
          <w:tab w:val="left" w:pos="4320"/>
          <w:tab w:val="left" w:pos="5040"/>
          <w:tab w:val="left" w:pos="5760"/>
          <w:tab w:val="left" w:pos="6480"/>
          <w:tab w:val="left" w:pos="7200"/>
          <w:tab w:val="right" w:pos="8479"/>
          <w:tab w:val="left" w:pos="16560"/>
        </w:tabs>
        <w:spacing w:line="276" w:lineRule="auto"/>
        <w:ind w:left="2880" w:hanging="2160"/>
        <w:jc w:val="both"/>
        <w:rPr>
          <w:rFonts w:ascii="Arial" w:hAnsi="Arial" w:cs="Arial"/>
          <w:sz w:val="22"/>
          <w:szCs w:val="22"/>
        </w:rPr>
      </w:pPr>
      <w:r>
        <w:rPr>
          <w:rFonts w:ascii="Arial" w:hAnsi="Arial" w:cs="Arial"/>
          <w:sz w:val="22"/>
          <w:szCs w:val="22"/>
        </w:rPr>
        <w:tab/>
        <w:t>AR</w:t>
      </w:r>
      <w:r w:rsidRPr="00035BA1">
        <w:rPr>
          <w:rFonts w:ascii="Arial" w:hAnsi="Arial" w:cs="Arial"/>
          <w:sz w:val="22"/>
          <w:szCs w:val="22"/>
          <w:vertAlign w:val="subscript"/>
        </w:rPr>
        <w:t>y</w:t>
      </w:r>
      <w:r>
        <w:rPr>
          <w:rFonts w:ascii="Arial" w:hAnsi="Arial" w:cs="Arial"/>
          <w:sz w:val="22"/>
          <w:szCs w:val="22"/>
        </w:rPr>
        <w:tab/>
      </w:r>
      <w:r>
        <w:rPr>
          <w:rFonts w:ascii="Arial" w:hAnsi="Arial" w:cs="Arial"/>
          <w:sz w:val="22"/>
          <w:szCs w:val="22"/>
        </w:rPr>
        <w:tab/>
        <w:t xml:space="preserve">is the aggregate </w:t>
      </w:r>
      <w:r w:rsidRPr="00035BA1">
        <w:rPr>
          <w:rFonts w:ascii="Arial" w:hAnsi="Arial" w:cs="Arial"/>
          <w:b/>
          <w:sz w:val="22"/>
          <w:szCs w:val="22"/>
        </w:rPr>
        <w:t>Availability Rebate</w:t>
      </w:r>
      <w:r>
        <w:rPr>
          <w:rFonts w:ascii="Arial" w:hAnsi="Arial" w:cs="Arial"/>
          <w:sz w:val="22"/>
          <w:szCs w:val="22"/>
        </w:rPr>
        <w:t xml:space="preserve"> calculated in respect of </w:t>
      </w:r>
      <w:r>
        <w:rPr>
          <w:rFonts w:ascii="Arial" w:hAnsi="Arial" w:cs="Arial"/>
          <w:sz w:val="22"/>
          <w:szCs w:val="22"/>
        </w:rPr>
        <w:lastRenderedPageBreak/>
        <w:t xml:space="preserve">each month in </w:t>
      </w:r>
      <w:r w:rsidRPr="00035BA1">
        <w:rPr>
          <w:rFonts w:ascii="Arial" w:hAnsi="Arial" w:cs="Arial"/>
          <w:b/>
          <w:sz w:val="22"/>
          <w:szCs w:val="22"/>
        </w:rPr>
        <w:t>Contract Year</w:t>
      </w:r>
      <w:r>
        <w:rPr>
          <w:rFonts w:ascii="Arial" w:hAnsi="Arial" w:cs="Arial"/>
          <w:sz w:val="22"/>
          <w:szCs w:val="22"/>
        </w:rPr>
        <w:t xml:space="preserve"> y in accordance with paragraph A.2.1;</w:t>
      </w:r>
    </w:p>
    <w:p w14:paraId="2D612239" w14:textId="43512F61" w:rsidR="00E644BF" w:rsidRPr="00E07531" w:rsidRDefault="001364D8" w:rsidP="00035BA1">
      <w:pPr>
        <w:tabs>
          <w:tab w:val="right" w:leader="dot" w:pos="0"/>
          <w:tab w:val="left" w:pos="720"/>
          <w:tab w:val="left" w:pos="1440"/>
          <w:tab w:val="left" w:pos="2160"/>
          <w:tab w:val="left" w:pos="2880"/>
          <w:tab w:val="left" w:pos="3600"/>
          <w:tab w:val="left" w:pos="4320"/>
          <w:tab w:val="left" w:pos="5040"/>
          <w:tab w:val="left" w:pos="5760"/>
          <w:tab w:val="left" w:pos="6480"/>
          <w:tab w:val="left" w:pos="7200"/>
          <w:tab w:val="right" w:pos="8479"/>
          <w:tab w:val="left" w:pos="16560"/>
        </w:tabs>
        <w:spacing w:line="276" w:lineRule="auto"/>
        <w:ind w:left="2880" w:hanging="2160"/>
        <w:jc w:val="both"/>
        <w:rPr>
          <w:rFonts w:ascii="Arial" w:hAnsi="Arial" w:cs="Arial"/>
          <w:sz w:val="22"/>
          <w:szCs w:val="22"/>
        </w:rPr>
      </w:pPr>
      <w:r w:rsidRPr="00E07531">
        <w:rPr>
          <w:rFonts w:ascii="Arial" w:hAnsi="Arial" w:cs="Arial"/>
          <w:sz w:val="22"/>
          <w:szCs w:val="22"/>
        </w:rPr>
        <w:tab/>
      </w:r>
      <w:r w:rsidR="00035BA1" w:rsidRPr="00E07531">
        <w:rPr>
          <w:rFonts w:ascii="Arial" w:hAnsi="Arial" w:cs="Arial"/>
          <w:sz w:val="22"/>
          <w:szCs w:val="22"/>
        </w:rPr>
        <w:t>AC</w:t>
      </w:r>
      <w:r w:rsidR="00035BA1">
        <w:rPr>
          <w:rFonts w:ascii="Arial" w:hAnsi="Arial" w:cs="Arial"/>
          <w:sz w:val="22"/>
          <w:szCs w:val="22"/>
          <w:vertAlign w:val="subscript"/>
        </w:rPr>
        <w:t>y</w:t>
      </w:r>
      <w:r w:rsidRPr="00E07531">
        <w:rPr>
          <w:rFonts w:ascii="Arial" w:hAnsi="Arial" w:cs="Arial"/>
          <w:sz w:val="22"/>
          <w:szCs w:val="22"/>
        </w:rPr>
        <w:tab/>
      </w:r>
      <w:r w:rsidRPr="00E07531">
        <w:rPr>
          <w:rFonts w:ascii="Arial" w:hAnsi="Arial" w:cs="Arial"/>
          <w:sz w:val="22"/>
          <w:szCs w:val="22"/>
        </w:rPr>
        <w:tab/>
        <w:t xml:space="preserve">is the </w:t>
      </w:r>
      <w:r w:rsidR="00035BA1">
        <w:rPr>
          <w:rFonts w:ascii="Arial" w:hAnsi="Arial" w:cs="Arial"/>
          <w:sz w:val="22"/>
          <w:szCs w:val="22"/>
        </w:rPr>
        <w:t xml:space="preserve">aggregate </w:t>
      </w:r>
      <w:r w:rsidR="00436976" w:rsidRPr="00436976">
        <w:rPr>
          <w:rFonts w:ascii="Arial" w:hAnsi="Arial" w:cs="Arial"/>
          <w:sz w:val="22"/>
          <w:szCs w:val="22"/>
        </w:rPr>
        <w:t xml:space="preserve">charge for </w:t>
      </w:r>
      <w:r w:rsidR="00436976">
        <w:rPr>
          <w:rFonts w:ascii="Arial" w:hAnsi="Arial" w:cs="Arial"/>
          <w:b/>
          <w:sz w:val="22"/>
          <w:szCs w:val="22"/>
        </w:rPr>
        <w:t>Unavailability</w:t>
      </w:r>
      <w:r w:rsidRPr="00E07531">
        <w:rPr>
          <w:rFonts w:ascii="Arial" w:hAnsi="Arial" w:cs="Arial"/>
          <w:b/>
          <w:sz w:val="22"/>
          <w:szCs w:val="22"/>
        </w:rPr>
        <w:t xml:space="preserve"> </w:t>
      </w:r>
      <w:r w:rsidR="00035BA1" w:rsidRPr="00035BA1">
        <w:rPr>
          <w:rFonts w:ascii="Arial" w:hAnsi="Arial" w:cs="Arial"/>
          <w:sz w:val="22"/>
          <w:szCs w:val="22"/>
        </w:rPr>
        <w:t>calculated</w:t>
      </w:r>
      <w:r w:rsidR="00035BA1">
        <w:rPr>
          <w:rFonts w:ascii="Arial" w:hAnsi="Arial" w:cs="Arial"/>
          <w:b/>
          <w:sz w:val="22"/>
          <w:szCs w:val="22"/>
        </w:rPr>
        <w:t xml:space="preserve"> </w:t>
      </w:r>
      <w:r w:rsidRPr="00E07531">
        <w:rPr>
          <w:rFonts w:ascii="Arial" w:hAnsi="Arial" w:cs="Arial"/>
          <w:sz w:val="22"/>
          <w:szCs w:val="22"/>
        </w:rPr>
        <w:t>in</w:t>
      </w:r>
      <w:r w:rsidR="0086637B" w:rsidRPr="00E07531">
        <w:rPr>
          <w:rFonts w:ascii="Arial" w:hAnsi="Arial" w:cs="Arial"/>
          <w:sz w:val="22"/>
          <w:szCs w:val="22"/>
        </w:rPr>
        <w:t xml:space="preserve"> respect of</w:t>
      </w:r>
      <w:r w:rsidRPr="00E07531">
        <w:rPr>
          <w:rFonts w:ascii="Arial" w:hAnsi="Arial" w:cs="Arial"/>
          <w:sz w:val="22"/>
          <w:szCs w:val="22"/>
        </w:rPr>
        <w:t xml:space="preserve"> </w:t>
      </w:r>
      <w:r w:rsidR="00035BA1">
        <w:rPr>
          <w:rFonts w:ascii="Arial" w:hAnsi="Arial" w:cs="Arial"/>
          <w:sz w:val="22"/>
          <w:szCs w:val="22"/>
        </w:rPr>
        <w:t xml:space="preserve">each month in </w:t>
      </w:r>
      <w:r w:rsidRPr="00E07531">
        <w:rPr>
          <w:rFonts w:ascii="Arial" w:hAnsi="Arial" w:cs="Arial"/>
          <w:b/>
          <w:sz w:val="22"/>
          <w:szCs w:val="22"/>
        </w:rPr>
        <w:t>Contract Year</w:t>
      </w:r>
      <w:r w:rsidR="00035BA1">
        <w:rPr>
          <w:rFonts w:ascii="Arial" w:hAnsi="Arial" w:cs="Arial"/>
          <w:b/>
          <w:sz w:val="22"/>
          <w:szCs w:val="22"/>
        </w:rPr>
        <w:t xml:space="preserve"> </w:t>
      </w:r>
      <w:r w:rsidR="00035BA1" w:rsidRPr="00035BA1">
        <w:rPr>
          <w:rFonts w:ascii="Arial" w:hAnsi="Arial" w:cs="Arial"/>
          <w:sz w:val="22"/>
          <w:szCs w:val="22"/>
        </w:rPr>
        <w:t>y</w:t>
      </w:r>
      <w:r w:rsidR="00035BA1">
        <w:rPr>
          <w:rFonts w:ascii="Arial" w:hAnsi="Arial" w:cs="Arial"/>
          <w:sz w:val="22"/>
          <w:szCs w:val="22"/>
        </w:rPr>
        <w:t xml:space="preserve"> </w:t>
      </w:r>
      <w:r w:rsidR="00E3087B" w:rsidRPr="00E07531">
        <w:rPr>
          <w:rFonts w:ascii="Arial" w:hAnsi="Arial" w:cs="Arial"/>
          <w:sz w:val="22"/>
          <w:szCs w:val="22"/>
        </w:rPr>
        <w:t>in accordance with paragraph A2.2</w:t>
      </w:r>
      <w:r w:rsidR="00EB3507" w:rsidRPr="00E07531">
        <w:rPr>
          <w:rFonts w:ascii="Arial" w:hAnsi="Arial" w:cs="Arial"/>
          <w:sz w:val="22"/>
          <w:szCs w:val="22"/>
        </w:rPr>
        <w:t>.</w:t>
      </w:r>
    </w:p>
    <w:p w14:paraId="026ABE40" w14:textId="5B68BB57" w:rsidR="00E644BF" w:rsidRPr="00E07531" w:rsidRDefault="00E644BF" w:rsidP="00E07531">
      <w:pPr>
        <w:tabs>
          <w:tab w:val="right" w:leader="dot" w:pos="0"/>
          <w:tab w:val="left" w:pos="720"/>
          <w:tab w:val="left" w:pos="1440"/>
          <w:tab w:val="left" w:pos="2160"/>
          <w:tab w:val="left" w:pos="2880"/>
          <w:tab w:val="left" w:pos="3600"/>
          <w:tab w:val="left" w:pos="4320"/>
          <w:tab w:val="left" w:pos="5040"/>
          <w:tab w:val="left" w:pos="5760"/>
          <w:tab w:val="left" w:pos="6480"/>
          <w:tab w:val="left" w:pos="7200"/>
          <w:tab w:val="right" w:pos="8479"/>
          <w:tab w:val="left" w:pos="16560"/>
        </w:tabs>
        <w:spacing w:line="276" w:lineRule="auto"/>
        <w:jc w:val="both"/>
        <w:rPr>
          <w:rFonts w:ascii="Arial" w:hAnsi="Arial" w:cs="Arial"/>
          <w:sz w:val="22"/>
          <w:szCs w:val="22"/>
        </w:rPr>
      </w:pPr>
    </w:p>
    <w:p w14:paraId="6401512F" w14:textId="77777777" w:rsidR="00E644BF" w:rsidRPr="00E07531" w:rsidRDefault="00E644BF" w:rsidP="00E07531">
      <w:pPr>
        <w:tabs>
          <w:tab w:val="right" w:leader="dot" w:pos="0"/>
          <w:tab w:val="left" w:pos="720"/>
          <w:tab w:val="left" w:pos="1440"/>
          <w:tab w:val="left" w:pos="2160"/>
          <w:tab w:val="left" w:pos="2880"/>
          <w:tab w:val="left" w:pos="3600"/>
          <w:tab w:val="left" w:pos="4320"/>
          <w:tab w:val="left" w:pos="5040"/>
          <w:tab w:val="left" w:pos="5760"/>
          <w:tab w:val="left" w:pos="6480"/>
          <w:tab w:val="left" w:pos="7200"/>
          <w:tab w:val="right" w:pos="8479"/>
          <w:tab w:val="left" w:pos="16560"/>
        </w:tabs>
        <w:spacing w:line="276" w:lineRule="auto"/>
        <w:jc w:val="both"/>
        <w:rPr>
          <w:del w:id="508" w:author="NGESO" w:date="2022-11-18T14:41:00Z"/>
          <w:rFonts w:ascii="Arial" w:hAnsi="Arial" w:cs="Arial"/>
          <w:sz w:val="22"/>
          <w:szCs w:val="22"/>
        </w:rPr>
      </w:pPr>
    </w:p>
    <w:p w14:paraId="128FE7AF" w14:textId="05EFF2E5" w:rsidR="00411AC0" w:rsidRDefault="00411AC0" w:rsidP="71E1C396">
      <w:pPr>
        <w:widowControl/>
        <w:spacing w:line="276" w:lineRule="auto"/>
        <w:jc w:val="both"/>
        <w:rPr>
          <w:rFonts w:ascii="Arial" w:hAnsi="Arial" w:cs="Arial"/>
          <w:b/>
          <w:bCs/>
          <w:sz w:val="22"/>
          <w:szCs w:val="22"/>
          <w:u w:val="single"/>
        </w:rPr>
      </w:pPr>
      <w:bookmarkStart w:id="509" w:name="_Toc22835807"/>
      <w:r w:rsidRPr="71E1C396">
        <w:rPr>
          <w:rFonts w:ascii="Arial" w:hAnsi="Arial" w:cs="Arial"/>
          <w:b/>
          <w:bCs/>
          <w:sz w:val="22"/>
          <w:szCs w:val="22"/>
          <w:u w:val="single"/>
        </w:rPr>
        <w:t>A.4  - Generation Export Rebate</w:t>
      </w:r>
    </w:p>
    <w:p w14:paraId="471B4DE5" w14:textId="7D883184" w:rsidR="00411AC0" w:rsidRDefault="00411AC0" w:rsidP="00E07531">
      <w:pPr>
        <w:widowControl/>
        <w:tabs>
          <w:tab w:val="clear" w:pos="0"/>
        </w:tabs>
        <w:spacing w:line="276" w:lineRule="auto"/>
        <w:jc w:val="both"/>
        <w:rPr>
          <w:rFonts w:ascii="Arial" w:hAnsi="Arial" w:cs="Arial"/>
          <w:b/>
          <w:sz w:val="22"/>
          <w:szCs w:val="22"/>
          <w:u w:val="single"/>
        </w:rPr>
      </w:pPr>
    </w:p>
    <w:p w14:paraId="6CE0814C" w14:textId="2E28BC81" w:rsidR="00411AC0" w:rsidRPr="006E0C1F" w:rsidRDefault="00304420" w:rsidP="00E07531">
      <w:pPr>
        <w:widowControl/>
        <w:tabs>
          <w:tab w:val="clear" w:pos="0"/>
        </w:tabs>
        <w:spacing w:line="276" w:lineRule="auto"/>
        <w:jc w:val="both"/>
        <w:rPr>
          <w:rFonts w:ascii="Arial" w:hAnsi="Arial" w:cs="Arial"/>
          <w:bCs/>
          <w:sz w:val="22"/>
          <w:szCs w:val="22"/>
        </w:rPr>
      </w:pPr>
      <w:r w:rsidRPr="006E0C1F">
        <w:rPr>
          <w:rFonts w:ascii="Arial" w:hAnsi="Arial" w:cs="Arial"/>
          <w:bCs/>
          <w:sz w:val="22"/>
          <w:szCs w:val="22"/>
        </w:rPr>
        <w:t>The</w:t>
      </w:r>
      <w:r w:rsidRPr="006E0C1F">
        <w:rPr>
          <w:rFonts w:ascii="Arial" w:hAnsi="Arial" w:cs="Arial"/>
          <w:b/>
          <w:sz w:val="22"/>
          <w:szCs w:val="22"/>
        </w:rPr>
        <w:t xml:space="preserve"> Generation Export Rebate</w:t>
      </w:r>
      <w:r w:rsidRPr="006E0C1F">
        <w:rPr>
          <w:rFonts w:ascii="Arial" w:hAnsi="Arial" w:cs="Arial"/>
          <w:bCs/>
          <w:sz w:val="22"/>
          <w:szCs w:val="22"/>
        </w:rPr>
        <w:t xml:space="preserve"> </w:t>
      </w:r>
      <w:r w:rsidR="00B765B2" w:rsidRPr="006E0C1F">
        <w:rPr>
          <w:rFonts w:ascii="Arial" w:hAnsi="Arial" w:cs="Arial"/>
          <w:bCs/>
          <w:sz w:val="22"/>
          <w:szCs w:val="22"/>
        </w:rPr>
        <w:t xml:space="preserve">in </w:t>
      </w:r>
      <w:r w:rsidR="00B765B2" w:rsidRPr="006E0C1F">
        <w:rPr>
          <w:rFonts w:ascii="Arial" w:hAnsi="Arial" w:cs="Arial"/>
          <w:b/>
          <w:bCs/>
          <w:sz w:val="22"/>
          <w:szCs w:val="22"/>
        </w:rPr>
        <w:t>Contract Year</w:t>
      </w:r>
      <w:r w:rsidR="00B765B2" w:rsidRPr="006E0C1F">
        <w:rPr>
          <w:rFonts w:ascii="Arial" w:hAnsi="Arial" w:cs="Arial"/>
          <w:bCs/>
          <w:sz w:val="22"/>
          <w:szCs w:val="22"/>
        </w:rPr>
        <w:t xml:space="preserve"> y </w:t>
      </w:r>
      <w:r w:rsidRPr="006E0C1F">
        <w:rPr>
          <w:rFonts w:ascii="Arial" w:hAnsi="Arial" w:cs="Arial"/>
          <w:bCs/>
          <w:sz w:val="22"/>
          <w:szCs w:val="22"/>
        </w:rPr>
        <w:t>(GER</w:t>
      </w:r>
      <w:r w:rsidR="00B765B2" w:rsidRPr="006E0C1F">
        <w:rPr>
          <w:rFonts w:ascii="Arial" w:hAnsi="Arial" w:cs="Arial"/>
          <w:bCs/>
          <w:sz w:val="22"/>
          <w:szCs w:val="22"/>
          <w:vertAlign w:val="subscript"/>
        </w:rPr>
        <w:t>y</w:t>
      </w:r>
      <w:r w:rsidRPr="006E0C1F">
        <w:rPr>
          <w:rFonts w:ascii="Arial" w:hAnsi="Arial" w:cs="Arial"/>
          <w:bCs/>
          <w:sz w:val="22"/>
          <w:szCs w:val="22"/>
        </w:rPr>
        <w:t>) is calculated as follows:</w:t>
      </w:r>
    </w:p>
    <w:p w14:paraId="7D62C3FD" w14:textId="5105B220" w:rsidR="00304420" w:rsidRPr="006E0C1F" w:rsidRDefault="00304420" w:rsidP="00E07531">
      <w:pPr>
        <w:widowControl/>
        <w:tabs>
          <w:tab w:val="clear" w:pos="0"/>
        </w:tabs>
        <w:spacing w:line="276" w:lineRule="auto"/>
        <w:jc w:val="both"/>
        <w:rPr>
          <w:rFonts w:ascii="Arial" w:hAnsi="Arial" w:cs="Arial"/>
          <w:bCs/>
          <w:sz w:val="22"/>
          <w:szCs w:val="22"/>
        </w:rPr>
      </w:pPr>
    </w:p>
    <w:p w14:paraId="21A3AFBB" w14:textId="4D804A96" w:rsidR="004B6EF2" w:rsidRPr="006E0C1F" w:rsidRDefault="004B6EF2" w:rsidP="00B765B2">
      <w:pPr>
        <w:widowControl/>
        <w:tabs>
          <w:tab w:val="clear" w:pos="0"/>
        </w:tabs>
        <w:spacing w:line="276" w:lineRule="auto"/>
        <w:ind w:left="1440"/>
        <w:jc w:val="both"/>
        <w:rPr>
          <w:rFonts w:ascii="Arial" w:hAnsi="Arial" w:cs="Arial"/>
          <w:bCs/>
          <w:sz w:val="22"/>
          <w:szCs w:val="22"/>
        </w:rPr>
      </w:pPr>
      <w:r w:rsidRPr="006E0C1F">
        <w:rPr>
          <w:rFonts w:ascii="Arial" w:hAnsi="Arial" w:cs="Arial"/>
          <w:bCs/>
          <w:sz w:val="22"/>
          <w:szCs w:val="22"/>
        </w:rPr>
        <w:t>GER</w:t>
      </w:r>
      <w:r w:rsidR="00B765B2" w:rsidRPr="006E0C1F">
        <w:rPr>
          <w:rFonts w:ascii="Arial" w:hAnsi="Arial" w:cs="Arial"/>
          <w:bCs/>
          <w:sz w:val="22"/>
          <w:szCs w:val="22"/>
          <w:vertAlign w:val="subscript"/>
        </w:rPr>
        <w:t>y</w:t>
      </w:r>
      <w:r w:rsidRPr="006E0C1F">
        <w:rPr>
          <w:rFonts w:ascii="Arial" w:hAnsi="Arial" w:cs="Arial"/>
          <w:bCs/>
          <w:sz w:val="22"/>
          <w:szCs w:val="22"/>
        </w:rPr>
        <w:t xml:space="preserve"> = </w:t>
      </w:r>
      <w:r w:rsidR="00651057" w:rsidRPr="006E0C1F">
        <w:rPr>
          <w:rFonts w:ascii="Arial" w:hAnsi="Arial" w:cs="Arial"/>
          <w:bCs/>
          <w:sz w:val="22"/>
          <w:szCs w:val="22"/>
        </w:rPr>
        <w:t>CR</w:t>
      </w:r>
      <w:r w:rsidR="00651057" w:rsidRPr="006E0C1F">
        <w:rPr>
          <w:rFonts w:ascii="Arial" w:hAnsi="Arial" w:cs="Arial"/>
          <w:bCs/>
          <w:sz w:val="22"/>
          <w:szCs w:val="22"/>
          <w:vertAlign w:val="subscript"/>
        </w:rPr>
        <w:t>m</w:t>
      </w:r>
      <w:r w:rsidR="00651057" w:rsidRPr="006E0C1F">
        <w:rPr>
          <w:rFonts w:ascii="Arial" w:hAnsi="Arial" w:cs="Arial"/>
          <w:bCs/>
          <w:sz w:val="22"/>
          <w:szCs w:val="22"/>
        </w:rPr>
        <w:t xml:space="preserve"> * 90% * </w:t>
      </w:r>
      <w:r w:rsidR="00FB01AE" w:rsidRPr="006E0C1F">
        <w:rPr>
          <w:rFonts w:ascii="Arial" w:hAnsi="Arial" w:cs="Arial"/>
          <w:bCs/>
          <w:sz w:val="22"/>
          <w:szCs w:val="22"/>
        </w:rPr>
        <w:t>SP</w:t>
      </w:r>
      <w:r w:rsidR="00B765B2" w:rsidRPr="006E0C1F">
        <w:rPr>
          <w:rFonts w:ascii="Arial" w:hAnsi="Arial" w:cs="Arial"/>
          <w:bCs/>
          <w:sz w:val="22"/>
          <w:szCs w:val="22"/>
          <w:vertAlign w:val="subscript"/>
        </w:rPr>
        <w:t>y</w:t>
      </w:r>
    </w:p>
    <w:p w14:paraId="20437B02" w14:textId="57D2D052" w:rsidR="004B6EF2" w:rsidRPr="006E0C1F" w:rsidRDefault="004B6EF2" w:rsidP="00E07531">
      <w:pPr>
        <w:widowControl/>
        <w:tabs>
          <w:tab w:val="clear" w:pos="0"/>
        </w:tabs>
        <w:spacing w:line="276" w:lineRule="auto"/>
        <w:jc w:val="both"/>
        <w:rPr>
          <w:rFonts w:ascii="Arial" w:hAnsi="Arial" w:cs="Arial"/>
          <w:bCs/>
          <w:sz w:val="22"/>
          <w:szCs w:val="22"/>
        </w:rPr>
      </w:pPr>
    </w:p>
    <w:p w14:paraId="4D8EB666" w14:textId="7FA86835" w:rsidR="004B6EF2" w:rsidRPr="006E0C1F" w:rsidRDefault="004B6EF2" w:rsidP="00B765B2">
      <w:pPr>
        <w:widowControl/>
        <w:tabs>
          <w:tab w:val="clear" w:pos="0"/>
        </w:tabs>
        <w:spacing w:line="276" w:lineRule="auto"/>
        <w:ind w:left="720"/>
        <w:jc w:val="both"/>
        <w:rPr>
          <w:rFonts w:ascii="Arial" w:hAnsi="Arial" w:cs="Arial"/>
          <w:bCs/>
          <w:sz w:val="22"/>
          <w:szCs w:val="22"/>
        </w:rPr>
      </w:pPr>
      <w:r w:rsidRPr="006E0C1F">
        <w:rPr>
          <w:rFonts w:ascii="Arial" w:hAnsi="Arial" w:cs="Arial"/>
          <w:bCs/>
          <w:sz w:val="22"/>
          <w:szCs w:val="22"/>
        </w:rPr>
        <w:t>Where</w:t>
      </w:r>
      <w:r w:rsidR="00B765B2" w:rsidRPr="006E0C1F">
        <w:rPr>
          <w:rFonts w:ascii="Arial" w:hAnsi="Arial" w:cs="Arial"/>
          <w:bCs/>
          <w:sz w:val="22"/>
          <w:szCs w:val="22"/>
        </w:rPr>
        <w:t>:</w:t>
      </w:r>
    </w:p>
    <w:p w14:paraId="360CB030" w14:textId="1FD001F3" w:rsidR="004B6EF2" w:rsidRPr="006E0C1F" w:rsidRDefault="004B6EF2" w:rsidP="00E07531">
      <w:pPr>
        <w:widowControl/>
        <w:tabs>
          <w:tab w:val="clear" w:pos="0"/>
        </w:tabs>
        <w:spacing w:line="276" w:lineRule="auto"/>
        <w:jc w:val="both"/>
        <w:rPr>
          <w:rFonts w:ascii="Arial" w:hAnsi="Arial" w:cs="Arial"/>
          <w:bCs/>
          <w:sz w:val="22"/>
          <w:szCs w:val="22"/>
        </w:rPr>
      </w:pPr>
    </w:p>
    <w:p w14:paraId="29B12EFF" w14:textId="4F825F0F" w:rsidR="00904086" w:rsidRPr="006E0C1F" w:rsidRDefault="004B6EF2" w:rsidP="00B765B2">
      <w:pPr>
        <w:widowControl/>
        <w:tabs>
          <w:tab w:val="clear" w:pos="0"/>
        </w:tabs>
        <w:spacing w:line="276" w:lineRule="auto"/>
        <w:ind w:left="1440" w:hanging="731"/>
        <w:jc w:val="both"/>
        <w:rPr>
          <w:rFonts w:ascii="Arial" w:hAnsi="Arial" w:cs="Arial"/>
          <w:bCs/>
          <w:sz w:val="22"/>
          <w:szCs w:val="22"/>
        </w:rPr>
      </w:pPr>
      <w:r w:rsidRPr="006E0C1F">
        <w:rPr>
          <w:rFonts w:ascii="Arial" w:hAnsi="Arial" w:cs="Arial"/>
          <w:bCs/>
          <w:sz w:val="22"/>
          <w:szCs w:val="22"/>
        </w:rPr>
        <w:t>CR</w:t>
      </w:r>
      <w:r w:rsidRPr="006E0C1F">
        <w:rPr>
          <w:rFonts w:ascii="Arial" w:hAnsi="Arial" w:cs="Arial"/>
          <w:bCs/>
          <w:sz w:val="22"/>
          <w:szCs w:val="22"/>
          <w:vertAlign w:val="subscript"/>
        </w:rPr>
        <w:t>m</w:t>
      </w:r>
      <w:r w:rsidRPr="006E0C1F">
        <w:rPr>
          <w:rFonts w:ascii="Arial" w:hAnsi="Arial" w:cs="Arial"/>
          <w:bCs/>
          <w:sz w:val="22"/>
          <w:szCs w:val="22"/>
        </w:rPr>
        <w:t xml:space="preserve"> </w:t>
      </w:r>
      <w:r w:rsidR="00B765B2" w:rsidRPr="006E0C1F">
        <w:rPr>
          <w:rFonts w:ascii="Arial" w:hAnsi="Arial" w:cs="Arial"/>
          <w:bCs/>
          <w:sz w:val="22"/>
          <w:szCs w:val="22"/>
        </w:rPr>
        <w:tab/>
      </w:r>
      <w:r w:rsidRPr="006E0C1F">
        <w:rPr>
          <w:rFonts w:ascii="Arial" w:hAnsi="Arial" w:cs="Arial"/>
          <w:bCs/>
          <w:sz w:val="22"/>
          <w:szCs w:val="22"/>
        </w:rPr>
        <w:t xml:space="preserve">is the </w:t>
      </w:r>
      <w:r w:rsidR="00904086" w:rsidRPr="006E0C1F">
        <w:rPr>
          <w:rFonts w:ascii="Arial" w:hAnsi="Arial" w:cs="Arial"/>
          <w:b/>
          <w:bCs/>
          <w:sz w:val="22"/>
          <w:szCs w:val="22"/>
        </w:rPr>
        <w:t>Contract Rate</w:t>
      </w:r>
      <w:r w:rsidR="00904086" w:rsidRPr="006E0C1F">
        <w:rPr>
          <w:rFonts w:ascii="Arial" w:hAnsi="Arial" w:cs="Arial"/>
          <w:bCs/>
          <w:sz w:val="22"/>
          <w:szCs w:val="22"/>
        </w:rPr>
        <w:t xml:space="preserve"> for </w:t>
      </w:r>
      <w:r w:rsidR="00B765B2" w:rsidRPr="006E0C1F">
        <w:rPr>
          <w:rFonts w:ascii="Arial" w:hAnsi="Arial" w:cs="Arial"/>
          <w:bCs/>
          <w:sz w:val="22"/>
          <w:szCs w:val="22"/>
        </w:rPr>
        <w:t>calendar</w:t>
      </w:r>
      <w:r w:rsidR="00904086" w:rsidRPr="006E0C1F">
        <w:rPr>
          <w:rFonts w:ascii="Arial" w:hAnsi="Arial" w:cs="Arial"/>
          <w:bCs/>
          <w:sz w:val="22"/>
          <w:szCs w:val="22"/>
        </w:rPr>
        <w:t xml:space="preserve"> month</w:t>
      </w:r>
      <w:r w:rsidR="00B765B2" w:rsidRPr="006E0C1F">
        <w:rPr>
          <w:rFonts w:ascii="Arial" w:hAnsi="Arial" w:cs="Arial"/>
          <w:bCs/>
          <w:sz w:val="22"/>
          <w:szCs w:val="22"/>
        </w:rPr>
        <w:t xml:space="preserve"> m</w:t>
      </w:r>
      <w:r w:rsidR="00904086" w:rsidRPr="006E0C1F">
        <w:rPr>
          <w:rFonts w:ascii="Arial" w:hAnsi="Arial" w:cs="Arial"/>
          <w:bCs/>
          <w:sz w:val="22"/>
          <w:szCs w:val="22"/>
        </w:rPr>
        <w:t xml:space="preserve"> </w:t>
      </w:r>
      <w:r w:rsidR="00B765B2" w:rsidRPr="006E0C1F">
        <w:rPr>
          <w:rFonts w:ascii="Arial" w:hAnsi="Arial" w:cs="Arial"/>
          <w:bCs/>
          <w:sz w:val="22"/>
          <w:szCs w:val="22"/>
        </w:rPr>
        <w:t>in which</w:t>
      </w:r>
      <w:r w:rsidR="00904086" w:rsidRPr="006E0C1F">
        <w:rPr>
          <w:rFonts w:ascii="Arial" w:hAnsi="Arial" w:cs="Arial"/>
          <w:bCs/>
          <w:sz w:val="22"/>
          <w:szCs w:val="22"/>
        </w:rPr>
        <w:t xml:space="preserve"> the </w:t>
      </w:r>
      <w:r w:rsidR="00B765B2" w:rsidRPr="006E0C1F">
        <w:rPr>
          <w:rFonts w:ascii="Arial" w:hAnsi="Arial" w:cs="Arial"/>
          <w:b/>
          <w:bCs/>
          <w:sz w:val="22"/>
          <w:szCs w:val="22"/>
        </w:rPr>
        <w:t>RMF Threshold</w:t>
      </w:r>
      <w:r w:rsidR="00D62666" w:rsidRPr="006E0C1F">
        <w:rPr>
          <w:rFonts w:ascii="Arial" w:hAnsi="Arial" w:cs="Arial"/>
          <w:bCs/>
          <w:sz w:val="22"/>
          <w:szCs w:val="22"/>
        </w:rPr>
        <w:t xml:space="preserve"> was exceeded</w:t>
      </w:r>
      <w:r w:rsidR="00FB01AE" w:rsidRPr="006E0C1F">
        <w:rPr>
          <w:rFonts w:ascii="Arial" w:hAnsi="Arial" w:cs="Arial"/>
          <w:bCs/>
          <w:sz w:val="22"/>
          <w:szCs w:val="22"/>
        </w:rPr>
        <w:t xml:space="preserve">; and </w:t>
      </w:r>
    </w:p>
    <w:p w14:paraId="72CC4B4C" w14:textId="22718FA2" w:rsidR="00FB01AE" w:rsidRPr="006E0C1F" w:rsidRDefault="00FB01AE" w:rsidP="00E07531">
      <w:pPr>
        <w:widowControl/>
        <w:tabs>
          <w:tab w:val="clear" w:pos="0"/>
        </w:tabs>
        <w:spacing w:line="276" w:lineRule="auto"/>
        <w:jc w:val="both"/>
        <w:rPr>
          <w:rFonts w:ascii="Arial" w:hAnsi="Arial" w:cs="Arial"/>
          <w:bCs/>
          <w:sz w:val="22"/>
          <w:szCs w:val="22"/>
        </w:rPr>
      </w:pPr>
    </w:p>
    <w:p w14:paraId="799FF86A" w14:textId="711071E3" w:rsidR="00FB01AE" w:rsidRPr="006E0C1F" w:rsidRDefault="00FB01AE" w:rsidP="00B765B2">
      <w:pPr>
        <w:widowControl/>
        <w:tabs>
          <w:tab w:val="clear" w:pos="0"/>
        </w:tabs>
        <w:spacing w:line="276" w:lineRule="auto"/>
        <w:ind w:left="720"/>
        <w:jc w:val="both"/>
        <w:rPr>
          <w:rFonts w:ascii="Arial" w:hAnsi="Arial" w:cs="Arial"/>
          <w:bCs/>
          <w:sz w:val="22"/>
          <w:szCs w:val="22"/>
        </w:rPr>
      </w:pPr>
      <w:r w:rsidRPr="006E0C1F">
        <w:rPr>
          <w:rFonts w:ascii="Arial" w:hAnsi="Arial" w:cs="Arial"/>
          <w:bCs/>
          <w:sz w:val="22"/>
          <w:szCs w:val="22"/>
        </w:rPr>
        <w:t>SP</w:t>
      </w:r>
      <w:r w:rsidR="00B765B2" w:rsidRPr="006E0C1F">
        <w:rPr>
          <w:rFonts w:ascii="Arial" w:hAnsi="Arial" w:cs="Arial"/>
          <w:bCs/>
          <w:sz w:val="22"/>
          <w:szCs w:val="22"/>
          <w:vertAlign w:val="subscript"/>
        </w:rPr>
        <w:t>y</w:t>
      </w:r>
      <w:r w:rsidRPr="006E0C1F">
        <w:rPr>
          <w:rFonts w:ascii="Arial" w:hAnsi="Arial" w:cs="Arial"/>
          <w:bCs/>
          <w:sz w:val="22"/>
          <w:szCs w:val="22"/>
        </w:rPr>
        <w:t xml:space="preserve"> </w:t>
      </w:r>
      <w:r w:rsidR="00E16441" w:rsidRPr="006E0C1F">
        <w:rPr>
          <w:rFonts w:ascii="Arial" w:hAnsi="Arial" w:cs="Arial"/>
          <w:bCs/>
          <w:sz w:val="22"/>
          <w:szCs w:val="22"/>
        </w:rPr>
        <w:tab/>
      </w:r>
      <w:r w:rsidRPr="006E0C1F">
        <w:rPr>
          <w:rFonts w:ascii="Arial" w:hAnsi="Arial" w:cs="Arial"/>
          <w:bCs/>
          <w:sz w:val="22"/>
          <w:szCs w:val="22"/>
        </w:rPr>
        <w:t xml:space="preserve">is the total number of </w:t>
      </w:r>
      <w:r w:rsidRPr="006E0C1F">
        <w:rPr>
          <w:rFonts w:ascii="Arial" w:hAnsi="Arial" w:cs="Arial"/>
          <w:b/>
          <w:bCs/>
          <w:sz w:val="22"/>
          <w:szCs w:val="22"/>
        </w:rPr>
        <w:t>Settlement Periods</w:t>
      </w:r>
      <w:r w:rsidRPr="006E0C1F">
        <w:rPr>
          <w:rFonts w:ascii="Arial" w:hAnsi="Arial" w:cs="Arial"/>
          <w:bCs/>
          <w:sz w:val="22"/>
          <w:szCs w:val="22"/>
        </w:rPr>
        <w:t xml:space="preserve"> in a </w:t>
      </w:r>
      <w:r w:rsidRPr="006E0C1F">
        <w:rPr>
          <w:rFonts w:ascii="Arial" w:hAnsi="Arial" w:cs="Arial"/>
          <w:b/>
          <w:bCs/>
          <w:sz w:val="22"/>
          <w:szCs w:val="22"/>
        </w:rPr>
        <w:t>Contract Year</w:t>
      </w:r>
      <w:r w:rsidR="00B765B2" w:rsidRPr="006E0C1F">
        <w:rPr>
          <w:rFonts w:ascii="Arial" w:hAnsi="Arial" w:cs="Arial"/>
          <w:bCs/>
          <w:sz w:val="22"/>
          <w:szCs w:val="22"/>
        </w:rPr>
        <w:t xml:space="preserve"> y.</w:t>
      </w:r>
    </w:p>
    <w:p w14:paraId="6A36B4FF" w14:textId="77777777" w:rsidR="00904086" w:rsidRDefault="00904086" w:rsidP="00E07531">
      <w:pPr>
        <w:widowControl/>
        <w:tabs>
          <w:tab w:val="clear" w:pos="0"/>
        </w:tabs>
        <w:spacing w:line="276" w:lineRule="auto"/>
        <w:jc w:val="both"/>
        <w:rPr>
          <w:rFonts w:ascii="Arial" w:hAnsi="Arial" w:cs="Arial"/>
          <w:b/>
          <w:sz w:val="22"/>
          <w:szCs w:val="22"/>
          <w:u w:val="single"/>
        </w:rPr>
      </w:pPr>
    </w:p>
    <w:p w14:paraId="37ABDD3C" w14:textId="7AAC6985" w:rsidR="00E644BF" w:rsidRPr="00E07531" w:rsidRDefault="007D43E3" w:rsidP="00E07531">
      <w:pPr>
        <w:widowControl/>
        <w:tabs>
          <w:tab w:val="clear" w:pos="0"/>
        </w:tabs>
        <w:spacing w:line="276" w:lineRule="auto"/>
        <w:jc w:val="both"/>
        <w:rPr>
          <w:rFonts w:ascii="Arial" w:hAnsi="Arial" w:cs="Arial"/>
          <w:b/>
          <w:sz w:val="22"/>
          <w:szCs w:val="22"/>
          <w:u w:val="single"/>
        </w:rPr>
      </w:pPr>
      <w:r>
        <w:rPr>
          <w:rFonts w:ascii="Arial" w:hAnsi="Arial" w:cs="Arial"/>
          <w:b/>
          <w:sz w:val="22"/>
          <w:szCs w:val="22"/>
          <w:u w:val="single"/>
        </w:rPr>
        <w:t>A.5</w:t>
      </w:r>
      <w:r w:rsidR="00E644BF" w:rsidRPr="00E07531">
        <w:rPr>
          <w:rFonts w:ascii="Arial" w:hAnsi="Arial" w:cs="Arial"/>
          <w:b/>
          <w:sz w:val="22"/>
          <w:szCs w:val="22"/>
          <w:u w:val="single"/>
        </w:rPr>
        <w:t xml:space="preserve"> </w:t>
      </w:r>
      <w:r w:rsidR="008E5370" w:rsidRPr="00E07531">
        <w:rPr>
          <w:rFonts w:ascii="Arial" w:hAnsi="Arial" w:cs="Arial"/>
          <w:b/>
          <w:sz w:val="22"/>
          <w:szCs w:val="22"/>
          <w:u w:val="single"/>
        </w:rPr>
        <w:t xml:space="preserve">– </w:t>
      </w:r>
      <w:r w:rsidR="00E644BF" w:rsidRPr="00E07531">
        <w:rPr>
          <w:rFonts w:ascii="Arial" w:hAnsi="Arial" w:cs="Arial"/>
          <w:b/>
          <w:sz w:val="22"/>
          <w:szCs w:val="22"/>
          <w:u w:val="single"/>
        </w:rPr>
        <w:t>Indexation</w:t>
      </w:r>
      <w:bookmarkEnd w:id="509"/>
      <w:r w:rsidR="008E5370" w:rsidRPr="00E07531">
        <w:rPr>
          <w:rFonts w:ascii="Arial" w:hAnsi="Arial" w:cs="Arial"/>
          <w:b/>
          <w:sz w:val="22"/>
          <w:szCs w:val="22"/>
          <w:u w:val="single"/>
        </w:rPr>
        <w:t xml:space="preserve"> o</w:t>
      </w:r>
      <w:r w:rsidR="003A593B" w:rsidRPr="00E07531">
        <w:rPr>
          <w:rFonts w:ascii="Arial" w:hAnsi="Arial" w:cs="Arial"/>
          <w:b/>
          <w:sz w:val="22"/>
          <w:szCs w:val="22"/>
          <w:u w:val="single"/>
        </w:rPr>
        <w:t>f</w:t>
      </w:r>
      <w:r w:rsidR="008E5370" w:rsidRPr="00E07531">
        <w:rPr>
          <w:rFonts w:ascii="Arial" w:hAnsi="Arial" w:cs="Arial"/>
          <w:b/>
          <w:sz w:val="22"/>
          <w:szCs w:val="22"/>
          <w:u w:val="single"/>
        </w:rPr>
        <w:t xml:space="preserve"> </w:t>
      </w:r>
      <w:r w:rsidR="003A593B" w:rsidRPr="00E07531">
        <w:rPr>
          <w:rFonts w:ascii="Arial" w:hAnsi="Arial" w:cs="Arial"/>
          <w:b/>
          <w:sz w:val="22"/>
          <w:szCs w:val="22"/>
          <w:u w:val="single"/>
        </w:rPr>
        <w:t>Contract Rate</w:t>
      </w:r>
      <w:r w:rsidR="00E644BF" w:rsidRPr="00E07531">
        <w:rPr>
          <w:rFonts w:ascii="Arial" w:hAnsi="Arial" w:cs="Arial"/>
          <w:b/>
          <w:sz w:val="22"/>
          <w:szCs w:val="22"/>
          <w:u w:val="single"/>
        </w:rPr>
        <w:t xml:space="preserve">  </w:t>
      </w:r>
    </w:p>
    <w:p w14:paraId="57532A86" w14:textId="77777777" w:rsidR="00977A75" w:rsidRPr="00E07531" w:rsidRDefault="00977A75" w:rsidP="00E07531">
      <w:pPr>
        <w:widowControl/>
        <w:tabs>
          <w:tab w:val="clear" w:pos="0"/>
        </w:tabs>
        <w:spacing w:line="276" w:lineRule="auto"/>
        <w:jc w:val="both"/>
        <w:rPr>
          <w:rFonts w:ascii="Arial" w:hAnsi="Arial" w:cs="Arial"/>
          <w:b/>
          <w:sz w:val="22"/>
          <w:szCs w:val="22"/>
          <w:u w:val="single"/>
        </w:rPr>
      </w:pPr>
    </w:p>
    <w:p w14:paraId="2C934DD1" w14:textId="77777777" w:rsidR="00E644BF" w:rsidRPr="00E07531" w:rsidRDefault="008E5370" w:rsidP="00E07531">
      <w:pPr>
        <w:tabs>
          <w:tab w:val="right" w:leader="dot" w:pos="0"/>
          <w:tab w:val="left" w:pos="720"/>
          <w:tab w:val="left" w:pos="1440"/>
          <w:tab w:val="left" w:pos="2160"/>
          <w:tab w:val="left" w:pos="2880"/>
          <w:tab w:val="left" w:pos="3600"/>
          <w:tab w:val="left" w:pos="4320"/>
          <w:tab w:val="left" w:pos="5040"/>
          <w:tab w:val="left" w:pos="5760"/>
          <w:tab w:val="left" w:pos="6480"/>
          <w:tab w:val="left" w:pos="7200"/>
          <w:tab w:val="right" w:pos="8479"/>
          <w:tab w:val="left" w:pos="16560"/>
        </w:tabs>
        <w:spacing w:line="276" w:lineRule="auto"/>
        <w:jc w:val="both"/>
        <w:rPr>
          <w:rFonts w:ascii="Arial" w:hAnsi="Arial" w:cs="Arial"/>
          <w:sz w:val="22"/>
          <w:szCs w:val="22"/>
        </w:rPr>
      </w:pPr>
      <w:r w:rsidRPr="00E07531">
        <w:rPr>
          <w:rFonts w:ascii="Arial" w:hAnsi="Arial" w:cs="Arial"/>
          <w:sz w:val="22"/>
          <w:szCs w:val="22"/>
        </w:rPr>
        <w:t xml:space="preserve">The </w:t>
      </w:r>
      <w:r w:rsidR="00BE6005" w:rsidRPr="00E07531">
        <w:rPr>
          <w:rFonts w:ascii="Arial" w:hAnsi="Arial" w:cs="Arial"/>
          <w:b/>
          <w:sz w:val="22"/>
          <w:szCs w:val="22"/>
        </w:rPr>
        <w:t>A</w:t>
      </w:r>
      <w:r w:rsidRPr="00E07531">
        <w:rPr>
          <w:rFonts w:ascii="Arial" w:hAnsi="Arial" w:cs="Arial"/>
          <w:b/>
          <w:sz w:val="22"/>
          <w:szCs w:val="22"/>
        </w:rPr>
        <w:t xml:space="preserve">vailability </w:t>
      </w:r>
      <w:r w:rsidR="00BE6005" w:rsidRPr="00E07531">
        <w:rPr>
          <w:rFonts w:ascii="Arial" w:hAnsi="Arial" w:cs="Arial"/>
          <w:b/>
          <w:sz w:val="22"/>
          <w:szCs w:val="22"/>
        </w:rPr>
        <w:t>P</w:t>
      </w:r>
      <w:r w:rsidRPr="00E07531">
        <w:rPr>
          <w:rFonts w:ascii="Arial" w:hAnsi="Arial" w:cs="Arial"/>
          <w:b/>
          <w:sz w:val="22"/>
          <w:szCs w:val="22"/>
        </w:rPr>
        <w:t>ayment</w:t>
      </w:r>
      <w:r w:rsidRPr="00E07531">
        <w:rPr>
          <w:rFonts w:ascii="Arial" w:hAnsi="Arial" w:cs="Arial"/>
          <w:sz w:val="22"/>
          <w:szCs w:val="22"/>
        </w:rPr>
        <w:t xml:space="preserve"> will be </w:t>
      </w:r>
      <w:r w:rsidR="00786076" w:rsidRPr="00E07531">
        <w:rPr>
          <w:rFonts w:ascii="Arial" w:hAnsi="Arial" w:cs="Arial"/>
          <w:sz w:val="22"/>
          <w:szCs w:val="22"/>
        </w:rPr>
        <w:t>calculated by reference to the</w:t>
      </w:r>
      <w:r w:rsidRPr="00E07531">
        <w:rPr>
          <w:rFonts w:ascii="Arial" w:hAnsi="Arial" w:cs="Arial"/>
          <w:sz w:val="22"/>
          <w:szCs w:val="22"/>
        </w:rPr>
        <w:t xml:space="preserve"> </w:t>
      </w:r>
      <w:r w:rsidR="00BE6005" w:rsidRPr="00E07531">
        <w:rPr>
          <w:rFonts w:ascii="Arial" w:hAnsi="Arial" w:cs="Arial"/>
          <w:b/>
          <w:sz w:val="22"/>
          <w:szCs w:val="22"/>
        </w:rPr>
        <w:t>Contract Rate</w:t>
      </w:r>
      <w:r w:rsidR="00786076" w:rsidRPr="00E07531">
        <w:rPr>
          <w:rFonts w:ascii="Arial" w:hAnsi="Arial" w:cs="Arial"/>
          <w:sz w:val="22"/>
          <w:szCs w:val="22"/>
        </w:rPr>
        <w:t>, subject to indexation as follows:</w:t>
      </w:r>
    </w:p>
    <w:p w14:paraId="2A1D1D6C" w14:textId="77777777" w:rsidR="00E644BF" w:rsidRPr="00E07531" w:rsidRDefault="00E644BF" w:rsidP="00E07531">
      <w:pPr>
        <w:tabs>
          <w:tab w:val="left" w:pos="-144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both"/>
        <w:rPr>
          <w:rFonts w:ascii="Arial" w:eastAsia="Calibri" w:hAnsi="Arial" w:cs="Arial"/>
          <w:sz w:val="22"/>
          <w:szCs w:val="22"/>
        </w:rPr>
      </w:pPr>
      <w:r w:rsidRPr="00E07531">
        <w:rPr>
          <w:rFonts w:ascii="Arial" w:hAnsi="Arial" w:cs="Arial"/>
          <w:sz w:val="22"/>
          <w:szCs w:val="22"/>
        </w:rPr>
        <w:tab/>
      </w:r>
    </w:p>
    <w:p w14:paraId="39FE918D" w14:textId="21946099" w:rsidR="00E644BF" w:rsidRPr="00E07531" w:rsidRDefault="007D43E3" w:rsidP="00E07531">
      <w:pPr>
        <w:tabs>
          <w:tab w:val="clear" w:pos="0"/>
          <w:tab w:val="left" w:pos="-1440"/>
          <w:tab w:val="left" w:pos="-72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line="276" w:lineRule="auto"/>
        <w:ind w:left="709" w:hanging="709"/>
        <w:jc w:val="both"/>
        <w:rPr>
          <w:rFonts w:ascii="Arial" w:eastAsia="Calibri" w:hAnsi="Arial" w:cs="Arial"/>
          <w:snapToGrid/>
          <w:sz w:val="22"/>
          <w:szCs w:val="22"/>
        </w:rPr>
      </w:pPr>
      <w:r>
        <w:rPr>
          <w:rFonts w:ascii="Arial" w:eastAsia="Calibri" w:hAnsi="Arial" w:cs="Arial"/>
          <w:sz w:val="22"/>
          <w:szCs w:val="22"/>
        </w:rPr>
        <w:t>A.5</w:t>
      </w:r>
      <w:r w:rsidR="00E644BF" w:rsidRPr="00E07531">
        <w:rPr>
          <w:rFonts w:ascii="Arial" w:eastAsia="Calibri" w:hAnsi="Arial" w:cs="Arial"/>
          <w:sz w:val="22"/>
          <w:szCs w:val="22"/>
        </w:rPr>
        <w:t xml:space="preserve">.1 </w:t>
      </w:r>
      <w:r w:rsidR="00E644BF" w:rsidRPr="00E07531">
        <w:rPr>
          <w:rFonts w:ascii="Arial" w:eastAsia="Calibri" w:hAnsi="Arial" w:cs="Arial"/>
          <w:sz w:val="22"/>
          <w:szCs w:val="22"/>
        </w:rPr>
        <w:tab/>
        <w:t xml:space="preserve">The </w:t>
      </w:r>
      <w:r w:rsidR="00E644BF" w:rsidRPr="00E07531">
        <w:rPr>
          <w:rFonts w:ascii="Arial" w:eastAsia="Calibri" w:hAnsi="Arial" w:cs="Arial"/>
          <w:b/>
          <w:sz w:val="22"/>
          <w:szCs w:val="22"/>
        </w:rPr>
        <w:t>Contract Rate</w:t>
      </w:r>
      <w:r w:rsidR="00E644BF" w:rsidRPr="00E07531">
        <w:rPr>
          <w:rFonts w:ascii="Arial" w:eastAsia="Calibri" w:hAnsi="Arial" w:cs="Arial"/>
          <w:sz w:val="22"/>
          <w:szCs w:val="22"/>
        </w:rPr>
        <w:t xml:space="preserve"> will be adjusted annually </w:t>
      </w:r>
      <w:del w:id="510" w:author="NGESO" w:date="2022-11-18T14:41:00Z">
        <w:r w:rsidR="00E644BF" w:rsidRPr="00E07531">
          <w:rPr>
            <w:rFonts w:ascii="Arial" w:eastAsia="Calibri" w:hAnsi="Arial" w:cs="Arial"/>
            <w:sz w:val="22"/>
            <w:szCs w:val="22"/>
          </w:rPr>
          <w:delText xml:space="preserve">(commencing </w:delText>
        </w:r>
        <w:r w:rsidR="00BB3A61" w:rsidRPr="00E07531">
          <w:rPr>
            <w:rFonts w:ascii="Arial" w:eastAsia="Calibri" w:hAnsi="Arial" w:cs="Arial"/>
            <w:sz w:val="22"/>
            <w:szCs w:val="22"/>
          </w:rPr>
          <w:delText>with Contract</w:delText>
        </w:r>
        <w:r w:rsidR="00BB3A61" w:rsidRPr="00E07531">
          <w:rPr>
            <w:rFonts w:ascii="Arial" w:eastAsia="Calibri" w:hAnsi="Arial" w:cs="Arial"/>
            <w:b/>
            <w:sz w:val="22"/>
            <w:szCs w:val="22"/>
          </w:rPr>
          <w:delText xml:space="preserve"> Year </w:delText>
        </w:r>
        <w:r w:rsidR="00E05ECF" w:rsidRPr="00E07531">
          <w:rPr>
            <w:rFonts w:ascii="Arial" w:eastAsia="Calibri" w:hAnsi="Arial" w:cs="Arial"/>
            <w:b/>
            <w:sz w:val="22"/>
            <w:szCs w:val="22"/>
          </w:rPr>
          <w:delText>2</w:delText>
        </w:r>
        <w:r w:rsidR="00E644BF" w:rsidRPr="00E07531">
          <w:rPr>
            <w:rFonts w:ascii="Arial" w:eastAsia="Calibri" w:hAnsi="Arial" w:cs="Arial"/>
            <w:sz w:val="22"/>
            <w:szCs w:val="22"/>
          </w:rPr>
          <w:delText xml:space="preserve">) </w:delText>
        </w:r>
      </w:del>
      <w:r w:rsidR="00E644BF" w:rsidRPr="00E07531">
        <w:rPr>
          <w:rFonts w:ascii="Arial" w:eastAsia="Calibri" w:hAnsi="Arial" w:cs="Arial"/>
          <w:sz w:val="22"/>
          <w:szCs w:val="22"/>
        </w:rPr>
        <w:t>to take account of general price inflation.  The index used will be the Consumer Prices Index (“</w:t>
      </w:r>
      <w:r w:rsidR="00E644BF" w:rsidRPr="00E07531">
        <w:rPr>
          <w:rFonts w:ascii="Arial" w:eastAsia="Calibri" w:hAnsi="Arial" w:cs="Arial"/>
          <w:b/>
          <w:sz w:val="22"/>
          <w:szCs w:val="22"/>
        </w:rPr>
        <w:t>CPI</w:t>
      </w:r>
      <w:r w:rsidR="00E644BF" w:rsidRPr="00E07531">
        <w:rPr>
          <w:rFonts w:ascii="Arial" w:eastAsia="Calibri" w:hAnsi="Arial" w:cs="Arial"/>
          <w:sz w:val="22"/>
          <w:szCs w:val="22"/>
        </w:rPr>
        <w:t xml:space="preserve">”) with 2015 = 100 base.  </w:t>
      </w:r>
      <w:r w:rsidR="00E644BF" w:rsidRPr="00E07531">
        <w:rPr>
          <w:rFonts w:ascii="Arial" w:eastAsia="Calibri" w:hAnsi="Arial" w:cs="Arial"/>
          <w:snapToGrid/>
          <w:sz w:val="22"/>
          <w:szCs w:val="22"/>
        </w:rPr>
        <w:t>The source of the CPI index is the monthly Office for National Statistics Statistical bulletin.</w:t>
      </w:r>
    </w:p>
    <w:p w14:paraId="7622957A" w14:textId="544A8853" w:rsidR="00F84CF0" w:rsidRPr="00E07531" w:rsidRDefault="007D43E3" w:rsidP="00E07531">
      <w:pPr>
        <w:widowControl/>
        <w:tabs>
          <w:tab w:val="clear" w:pos="0"/>
          <w:tab w:val="left" w:pos="709"/>
        </w:tabs>
        <w:spacing w:after="240" w:line="276" w:lineRule="auto"/>
        <w:ind w:left="709" w:hanging="709"/>
        <w:jc w:val="both"/>
        <w:rPr>
          <w:rFonts w:ascii="Arial" w:eastAsia="Calibri" w:hAnsi="Arial" w:cs="Arial"/>
          <w:snapToGrid/>
          <w:sz w:val="22"/>
          <w:szCs w:val="22"/>
        </w:rPr>
      </w:pPr>
      <w:r>
        <w:rPr>
          <w:rFonts w:ascii="Arial" w:eastAsia="Calibri" w:hAnsi="Arial" w:cs="Arial"/>
          <w:snapToGrid/>
          <w:sz w:val="22"/>
          <w:szCs w:val="22"/>
        </w:rPr>
        <w:t>A.5</w:t>
      </w:r>
      <w:r w:rsidR="00E644BF" w:rsidRPr="00E07531">
        <w:rPr>
          <w:rFonts w:ascii="Arial" w:eastAsia="Calibri" w:hAnsi="Arial" w:cs="Arial"/>
          <w:snapToGrid/>
          <w:sz w:val="22"/>
          <w:szCs w:val="22"/>
        </w:rPr>
        <w:t>.2</w:t>
      </w:r>
      <w:r w:rsidR="00E644BF" w:rsidRPr="00E07531">
        <w:rPr>
          <w:rFonts w:ascii="Arial" w:eastAsia="Calibri" w:hAnsi="Arial" w:cs="Arial"/>
          <w:snapToGrid/>
          <w:sz w:val="22"/>
          <w:szCs w:val="22"/>
        </w:rPr>
        <w:tab/>
        <w:t xml:space="preserve">The </w:t>
      </w:r>
      <w:r w:rsidR="00E644BF" w:rsidRPr="00E07531">
        <w:rPr>
          <w:rFonts w:ascii="Arial" w:eastAsia="Calibri" w:hAnsi="Arial" w:cs="Arial"/>
          <w:b/>
          <w:snapToGrid/>
          <w:sz w:val="22"/>
          <w:szCs w:val="22"/>
        </w:rPr>
        <w:t>Contract Rate</w:t>
      </w:r>
      <w:r w:rsidR="00E644BF" w:rsidRPr="00E07531">
        <w:rPr>
          <w:rFonts w:ascii="Arial" w:eastAsia="Calibri" w:hAnsi="Arial" w:cs="Arial"/>
          <w:snapToGrid/>
          <w:sz w:val="22"/>
          <w:szCs w:val="22"/>
        </w:rPr>
        <w:t xml:space="preserve"> will therefore be increased (or reduced as appropriate) </w:t>
      </w:r>
      <w:del w:id="511" w:author="NGESO" w:date="2022-11-18T14:41:00Z">
        <w:r w:rsidR="00E644BF" w:rsidRPr="00E07531">
          <w:rPr>
            <w:rFonts w:ascii="Arial" w:eastAsia="Calibri" w:hAnsi="Arial" w:cs="Arial"/>
            <w:snapToGrid/>
            <w:sz w:val="22"/>
            <w:szCs w:val="22"/>
          </w:rPr>
          <w:delText xml:space="preserve">for </w:delText>
        </w:r>
        <w:r w:rsidR="00BB3A61" w:rsidRPr="00E07531">
          <w:rPr>
            <w:rFonts w:ascii="Arial" w:eastAsia="Calibri" w:hAnsi="Arial" w:cs="Arial"/>
            <w:b/>
            <w:snapToGrid/>
            <w:sz w:val="22"/>
            <w:szCs w:val="22"/>
          </w:rPr>
          <w:delText xml:space="preserve">Contract Year </w:delText>
        </w:r>
        <w:r w:rsidR="00E05ECF" w:rsidRPr="00E07531">
          <w:rPr>
            <w:rFonts w:ascii="Arial" w:eastAsia="Calibri" w:hAnsi="Arial" w:cs="Arial"/>
            <w:b/>
            <w:snapToGrid/>
            <w:sz w:val="22"/>
            <w:szCs w:val="22"/>
          </w:rPr>
          <w:delText>2</w:delText>
        </w:r>
      </w:del>
      <w:ins w:id="512" w:author="NGESO" w:date="2022-11-18T14:41:00Z">
        <w:r w:rsidR="00D53A1E">
          <w:rPr>
            <w:rFonts w:ascii="Arial" w:eastAsia="Calibri" w:hAnsi="Arial" w:cs="Arial"/>
            <w:snapToGrid/>
            <w:sz w:val="22"/>
            <w:szCs w:val="22"/>
          </w:rPr>
          <w:t>in April 2023</w:t>
        </w:r>
      </w:ins>
      <w:r w:rsidR="00D53A1E">
        <w:rPr>
          <w:rFonts w:ascii="Arial" w:eastAsia="Calibri" w:hAnsi="Arial" w:cs="Arial"/>
          <w:snapToGrid/>
          <w:sz w:val="22"/>
          <w:szCs w:val="22"/>
        </w:rPr>
        <w:t xml:space="preserve"> </w:t>
      </w:r>
      <w:r w:rsidR="00E644BF" w:rsidRPr="00E07531">
        <w:rPr>
          <w:rFonts w:ascii="Arial" w:eastAsia="Calibri" w:hAnsi="Arial" w:cs="Arial"/>
          <w:snapToGrid/>
          <w:sz w:val="22"/>
          <w:szCs w:val="22"/>
        </w:rPr>
        <w:t>by the following factor:-</w:t>
      </w:r>
    </w:p>
    <w:p w14:paraId="27CD5F8F" w14:textId="77777777" w:rsidR="00E644BF" w:rsidRPr="00E07531" w:rsidRDefault="00F84CF0" w:rsidP="00E07531">
      <w:pPr>
        <w:widowControl/>
        <w:tabs>
          <w:tab w:val="clear" w:pos="0"/>
          <w:tab w:val="left" w:pos="1021"/>
        </w:tabs>
        <w:spacing w:after="240" w:line="276" w:lineRule="auto"/>
        <w:ind w:left="709" w:hanging="709"/>
        <w:jc w:val="both"/>
        <w:rPr>
          <w:rFonts w:ascii="Arial" w:eastAsia="Calibri" w:hAnsi="Arial" w:cs="Arial"/>
          <w:snapToGrid/>
          <w:sz w:val="22"/>
          <w:szCs w:val="22"/>
        </w:rPr>
      </w:pPr>
      <w:r w:rsidRPr="00E07531">
        <w:rPr>
          <w:rFonts w:ascii="Arial" w:hAnsi="Arial" w:cs="Arial"/>
          <w:noProof/>
          <w:snapToGrid/>
          <w:color w:val="2B579A"/>
          <w:sz w:val="22"/>
          <w:szCs w:val="22"/>
          <w:shd w:val="clear" w:color="auto" w:fill="E6E6E6"/>
          <w:lang w:eastAsia="en-GB"/>
        </w:rPr>
        <mc:AlternateContent>
          <mc:Choice Requires="wpc">
            <w:drawing>
              <wp:anchor distT="0" distB="0" distL="114300" distR="114300" simplePos="0" relativeHeight="251658241" behindDoc="0" locked="0" layoutInCell="1" allowOverlap="1" wp14:anchorId="7487C821" wp14:editId="18158092">
                <wp:simplePos x="0" y="0"/>
                <wp:positionH relativeFrom="column">
                  <wp:posOffset>1823720</wp:posOffset>
                </wp:positionH>
                <wp:positionV relativeFrom="paragraph">
                  <wp:posOffset>127635</wp:posOffset>
                </wp:positionV>
                <wp:extent cx="382905" cy="422910"/>
                <wp:effectExtent l="0" t="0" r="0" b="0"/>
                <wp:wrapNone/>
                <wp:docPr id="19" name="Canvas 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 name="Line 5"/>
                        <wps:cNvCnPr>
                          <a:cxnSpLocks noChangeShapeType="1"/>
                        </wps:cNvCnPr>
                        <wps:spPr bwMode="auto">
                          <a:xfrm>
                            <a:off x="25400" y="200660"/>
                            <a:ext cx="32702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 name="Rectangle 6"/>
                        <wps:cNvSpPr>
                          <a:spLocks noChangeArrowheads="1"/>
                        </wps:cNvSpPr>
                        <wps:spPr bwMode="auto">
                          <a:xfrm>
                            <a:off x="45720" y="241935"/>
                            <a:ext cx="245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74147" w14:textId="77777777" w:rsidR="00C05F08" w:rsidRDefault="00C05F08" w:rsidP="00E644BF">
                              <w:r>
                                <w:rPr>
                                  <w:i/>
                                  <w:iCs/>
                                  <w:color w:val="000000"/>
                                  <w:szCs w:val="24"/>
                                  <w:lang w:val="en-US"/>
                                </w:rPr>
                                <w:t>CPI</w:t>
                              </w:r>
                            </w:p>
                          </w:txbxContent>
                        </wps:txbx>
                        <wps:bodyPr rot="0" vert="horz" wrap="none" lIns="0" tIns="0" rIns="0" bIns="0" anchor="t" anchorCtr="0">
                          <a:spAutoFit/>
                        </wps:bodyPr>
                      </wps:wsp>
                      <wps:wsp>
                        <wps:cNvPr id="16" name="Rectangle 7"/>
                        <wps:cNvSpPr>
                          <a:spLocks noChangeArrowheads="1"/>
                        </wps:cNvSpPr>
                        <wps:spPr bwMode="auto">
                          <a:xfrm>
                            <a:off x="40640" y="29210"/>
                            <a:ext cx="245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CCCE9" w14:textId="77777777" w:rsidR="00C05F08" w:rsidRDefault="00C05F08" w:rsidP="00E644BF">
                              <w:r>
                                <w:rPr>
                                  <w:i/>
                                  <w:iCs/>
                                  <w:color w:val="000000"/>
                                  <w:szCs w:val="24"/>
                                  <w:lang w:val="en-US"/>
                                </w:rPr>
                                <w:t>CPI</w:t>
                              </w:r>
                            </w:p>
                          </w:txbxContent>
                        </wps:txbx>
                        <wps:bodyPr rot="0" vert="horz" wrap="none" lIns="0" tIns="0" rIns="0" bIns="0" anchor="t" anchorCtr="0">
                          <a:spAutoFit/>
                        </wps:bodyPr>
                      </wps:wsp>
                      <wps:wsp>
                        <wps:cNvPr id="17" name="Rectangle 8"/>
                        <wps:cNvSpPr>
                          <a:spLocks noChangeArrowheads="1"/>
                        </wps:cNvSpPr>
                        <wps:spPr bwMode="auto">
                          <a:xfrm>
                            <a:off x="298450" y="304800"/>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60F32" w14:textId="77777777" w:rsidR="00C05F08" w:rsidRDefault="00C05F08" w:rsidP="00E644BF">
                              <w:r>
                                <w:rPr>
                                  <w:i/>
                                  <w:iCs/>
                                  <w:color w:val="000000"/>
                                  <w:sz w:val="14"/>
                                  <w:szCs w:val="14"/>
                                  <w:lang w:val="en-US"/>
                                </w:rPr>
                                <w:t>1</w:t>
                              </w:r>
                            </w:p>
                          </w:txbxContent>
                        </wps:txbx>
                        <wps:bodyPr rot="0" vert="horz" wrap="none" lIns="0" tIns="0" rIns="0" bIns="0" anchor="t" anchorCtr="0">
                          <a:spAutoFit/>
                        </wps:bodyPr>
                      </wps:wsp>
                      <wps:wsp>
                        <wps:cNvPr id="18" name="Rectangle 9"/>
                        <wps:cNvSpPr>
                          <a:spLocks noChangeArrowheads="1"/>
                        </wps:cNvSpPr>
                        <wps:spPr bwMode="auto">
                          <a:xfrm>
                            <a:off x="297815" y="92710"/>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96E8F" w14:textId="77777777" w:rsidR="00C05F08" w:rsidRDefault="00C05F08" w:rsidP="00E644BF">
                              <w:r>
                                <w:rPr>
                                  <w:i/>
                                  <w:iCs/>
                                  <w:color w:val="000000"/>
                                  <w:sz w:val="14"/>
                                  <w:szCs w:val="14"/>
                                  <w:lang w:val="en-US"/>
                                </w:rPr>
                                <w:t>2</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7487C821" id="Canvas 19" o:spid="_x0000_s1026" editas="canvas" style="position:absolute;left:0;text-align:left;margin-left:143.6pt;margin-top:10.05pt;width:30.15pt;height:33.3pt;z-index:251658241" coordsize="382905,42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82905;height:422910;visibility:visible;mso-wrap-style:square">
                  <v:fill o:detectmouseclick="t"/>
                  <v:path o:connecttype="none"/>
                </v:shape>
                <v:line id="Line 5" o:spid="_x0000_s1028" style="position:absolute;visibility:visible;mso-wrap-style:square" from="25400,200660" to="352425,200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" strokeweight=".5pt"/>
                <v:rect id="Rectangle 6" o:spid="_x0000_s1029" style="position:absolute;left:45720;top:241935;width:245745;height:175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6A074147" w14:textId="77777777" w:rsidR="00C05F08" w:rsidRDefault="00C05F08" w:rsidP="00E644BF">
                        <w:r>
                          <w:rPr>
                            <w:i/>
                            <w:iCs/>
                            <w:color w:val="000000"/>
                            <w:szCs w:val="24"/>
                            <w:lang w:val="en-US"/>
                          </w:rPr>
                          <w:t>CPI</w:t>
                        </w:r>
                      </w:p>
                    </w:txbxContent>
                  </v:textbox>
                </v:rect>
                <v:rect id="Rectangle 7" o:spid="_x0000_s1030" style="position:absolute;left:40640;top:29210;width:245745;height:175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0B7CCCE9" w14:textId="77777777" w:rsidR="00C05F08" w:rsidRDefault="00C05F08" w:rsidP="00E644BF">
                        <w:r>
                          <w:rPr>
                            <w:i/>
                            <w:iCs/>
                            <w:color w:val="000000"/>
                            <w:szCs w:val="24"/>
                            <w:lang w:val="en-US"/>
                          </w:rPr>
                          <w:t>CPI</w:t>
                        </w:r>
                      </w:p>
                    </w:txbxContent>
                  </v:textbox>
                </v:rect>
                <v:rect id="Rectangle 8" o:spid="_x0000_s1031" style="position:absolute;left:298450;top:304800;width:45085;height:102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6AA60F32" w14:textId="77777777" w:rsidR="00C05F08" w:rsidRDefault="00C05F08" w:rsidP="00E644BF">
                        <w:r>
                          <w:rPr>
                            <w:i/>
                            <w:iCs/>
                            <w:color w:val="000000"/>
                            <w:sz w:val="14"/>
                            <w:szCs w:val="14"/>
                            <w:lang w:val="en-US"/>
                          </w:rPr>
                          <w:t>1</w:t>
                        </w:r>
                      </w:p>
                    </w:txbxContent>
                  </v:textbox>
                </v:rect>
                <v:rect id="Rectangle 9" o:spid="_x0000_s1032" style="position:absolute;left:297815;top:92710;width:45085;height:102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00796E8F" w14:textId="77777777" w:rsidR="00C05F08" w:rsidRDefault="00C05F08" w:rsidP="00E644BF">
                        <w:r>
                          <w:rPr>
                            <w:i/>
                            <w:iCs/>
                            <w:color w:val="000000"/>
                            <w:sz w:val="14"/>
                            <w:szCs w:val="14"/>
                            <w:lang w:val="en-US"/>
                          </w:rPr>
                          <w:t>2</w:t>
                        </w:r>
                      </w:p>
                    </w:txbxContent>
                  </v:textbox>
                </v:rect>
              </v:group>
            </w:pict>
          </mc:Fallback>
        </mc:AlternateContent>
      </w:r>
    </w:p>
    <w:p w14:paraId="0CD7BCB5" w14:textId="77777777" w:rsidR="00F84CF0" w:rsidRPr="00E07531" w:rsidRDefault="00F84CF0" w:rsidP="00E07531">
      <w:pPr>
        <w:widowControl/>
        <w:tabs>
          <w:tab w:val="clear" w:pos="0"/>
          <w:tab w:val="left" w:pos="1021"/>
        </w:tabs>
        <w:spacing w:after="240" w:line="276" w:lineRule="auto"/>
        <w:ind w:left="709" w:firstLine="142"/>
        <w:jc w:val="both"/>
        <w:rPr>
          <w:rFonts w:ascii="Arial" w:eastAsia="Calibri" w:hAnsi="Arial" w:cs="Arial"/>
          <w:snapToGrid/>
          <w:sz w:val="22"/>
          <w:szCs w:val="22"/>
        </w:rPr>
      </w:pPr>
    </w:p>
    <w:p w14:paraId="4B6F115E" w14:textId="77777777" w:rsidR="00E644BF" w:rsidRPr="00E07531" w:rsidRDefault="00E644BF" w:rsidP="00E07531">
      <w:pPr>
        <w:widowControl/>
        <w:tabs>
          <w:tab w:val="clear" w:pos="0"/>
          <w:tab w:val="left" w:pos="1021"/>
        </w:tabs>
        <w:spacing w:after="240" w:line="276" w:lineRule="auto"/>
        <w:ind w:left="709" w:firstLine="142"/>
        <w:jc w:val="both"/>
        <w:rPr>
          <w:rFonts w:ascii="Arial" w:eastAsia="Calibri" w:hAnsi="Arial" w:cs="Arial"/>
          <w:snapToGrid/>
          <w:sz w:val="22"/>
          <w:szCs w:val="22"/>
        </w:rPr>
      </w:pPr>
      <w:r w:rsidRPr="00E07531">
        <w:rPr>
          <w:rFonts w:ascii="Arial" w:eastAsia="Calibri" w:hAnsi="Arial" w:cs="Arial"/>
          <w:snapToGrid/>
          <w:sz w:val="22"/>
          <w:szCs w:val="22"/>
        </w:rPr>
        <w:t>Where:</w:t>
      </w:r>
    </w:p>
    <w:p w14:paraId="7EFA2407" w14:textId="4A5CC193" w:rsidR="00E644BF" w:rsidRPr="00E07531" w:rsidRDefault="00E644BF" w:rsidP="00E07531">
      <w:pPr>
        <w:widowControl/>
        <w:tabs>
          <w:tab w:val="clear" w:pos="0"/>
          <w:tab w:val="left" w:pos="1021"/>
        </w:tabs>
        <w:spacing w:after="240" w:line="276" w:lineRule="auto"/>
        <w:ind w:left="851"/>
        <w:jc w:val="both"/>
        <w:rPr>
          <w:rFonts w:ascii="Arial" w:eastAsia="Calibri" w:hAnsi="Arial" w:cs="Arial"/>
          <w:snapToGrid/>
          <w:sz w:val="22"/>
          <w:szCs w:val="22"/>
        </w:rPr>
      </w:pPr>
      <w:r w:rsidRPr="00E07531">
        <w:rPr>
          <w:rFonts w:ascii="Arial" w:eastAsia="Calibri" w:hAnsi="Arial" w:cs="Arial"/>
          <w:i/>
          <w:snapToGrid/>
          <w:sz w:val="22"/>
          <w:szCs w:val="22"/>
        </w:rPr>
        <w:t>CPI</w:t>
      </w:r>
      <w:r w:rsidRPr="00E07531">
        <w:rPr>
          <w:rFonts w:ascii="Arial" w:eastAsia="Calibri" w:hAnsi="Arial" w:cs="Arial"/>
          <w:i/>
          <w:snapToGrid/>
          <w:sz w:val="22"/>
          <w:szCs w:val="22"/>
          <w:vertAlign w:val="subscript"/>
        </w:rPr>
        <w:t>2</w:t>
      </w:r>
      <w:r w:rsidRPr="00E07531">
        <w:rPr>
          <w:rFonts w:ascii="Arial" w:eastAsia="Calibri" w:hAnsi="Arial" w:cs="Arial"/>
          <w:snapToGrid/>
          <w:sz w:val="22"/>
          <w:szCs w:val="22"/>
        </w:rPr>
        <w:t xml:space="preserve"> is the CPI for </w:t>
      </w:r>
      <w:r w:rsidR="00BB3A61" w:rsidRPr="00E07531">
        <w:rPr>
          <w:rFonts w:ascii="Arial" w:eastAsia="Calibri" w:hAnsi="Arial" w:cs="Arial"/>
          <w:snapToGrid/>
          <w:sz w:val="22"/>
          <w:szCs w:val="22"/>
        </w:rPr>
        <w:t xml:space="preserve">the month of March </w:t>
      </w:r>
      <w:del w:id="513" w:author="NGESO" w:date="2022-11-18T14:41:00Z">
        <w:r w:rsidR="00BB3A61" w:rsidRPr="00E07531">
          <w:rPr>
            <w:rFonts w:ascii="Arial" w:eastAsia="Calibri" w:hAnsi="Arial" w:cs="Arial"/>
            <w:snapToGrid/>
            <w:sz w:val="22"/>
            <w:szCs w:val="22"/>
          </w:rPr>
          <w:delText xml:space="preserve">immediately preceding Contract Year </w:delText>
        </w:r>
        <w:r w:rsidR="00E05ECF" w:rsidRPr="00E07531">
          <w:rPr>
            <w:rFonts w:ascii="Arial" w:eastAsia="Calibri" w:hAnsi="Arial" w:cs="Arial"/>
            <w:snapToGrid/>
            <w:sz w:val="22"/>
            <w:szCs w:val="22"/>
          </w:rPr>
          <w:delText>2</w:delText>
        </w:r>
      </w:del>
      <w:ins w:id="514" w:author="NGESO" w:date="2022-11-18T14:41:00Z">
        <w:r w:rsidR="00456E50">
          <w:rPr>
            <w:rFonts w:ascii="Arial" w:eastAsia="Calibri" w:hAnsi="Arial" w:cs="Arial"/>
            <w:snapToGrid/>
            <w:sz w:val="22"/>
            <w:szCs w:val="22"/>
          </w:rPr>
          <w:t>2023</w:t>
        </w:r>
      </w:ins>
      <w:r w:rsidR="00BB3A61" w:rsidRPr="00E07531">
        <w:rPr>
          <w:rFonts w:ascii="Arial" w:eastAsia="Calibri" w:hAnsi="Arial" w:cs="Arial"/>
          <w:snapToGrid/>
          <w:sz w:val="22"/>
          <w:szCs w:val="22"/>
        </w:rPr>
        <w:t>; and</w:t>
      </w:r>
    </w:p>
    <w:p w14:paraId="5D451B6D" w14:textId="637B140B" w:rsidR="00E644BF" w:rsidRPr="00E07531" w:rsidRDefault="00E644BF" w:rsidP="00E07531">
      <w:pPr>
        <w:widowControl/>
        <w:tabs>
          <w:tab w:val="clear" w:pos="0"/>
          <w:tab w:val="left" w:pos="1021"/>
        </w:tabs>
        <w:spacing w:after="240" w:line="276" w:lineRule="auto"/>
        <w:ind w:left="851"/>
        <w:jc w:val="both"/>
        <w:rPr>
          <w:rFonts w:ascii="Arial" w:eastAsia="Calibri" w:hAnsi="Arial" w:cs="Arial"/>
          <w:snapToGrid/>
          <w:sz w:val="22"/>
          <w:szCs w:val="22"/>
        </w:rPr>
      </w:pPr>
      <w:r w:rsidRPr="00E07531">
        <w:rPr>
          <w:rFonts w:ascii="Arial" w:eastAsia="Calibri" w:hAnsi="Arial" w:cs="Arial"/>
          <w:i/>
          <w:snapToGrid/>
          <w:sz w:val="22"/>
          <w:szCs w:val="22"/>
        </w:rPr>
        <w:t>CPI</w:t>
      </w:r>
      <w:r w:rsidRPr="00E07531">
        <w:rPr>
          <w:rFonts w:ascii="Arial" w:eastAsia="Calibri" w:hAnsi="Arial" w:cs="Arial"/>
          <w:i/>
          <w:snapToGrid/>
          <w:sz w:val="22"/>
          <w:szCs w:val="22"/>
          <w:vertAlign w:val="subscript"/>
        </w:rPr>
        <w:t>1</w:t>
      </w:r>
      <w:r w:rsidRPr="00E07531">
        <w:rPr>
          <w:rFonts w:ascii="Arial" w:eastAsia="Calibri" w:hAnsi="Arial" w:cs="Arial"/>
          <w:snapToGrid/>
          <w:sz w:val="22"/>
          <w:szCs w:val="22"/>
        </w:rPr>
        <w:t xml:space="preserve"> is the CPI for </w:t>
      </w:r>
      <w:r w:rsidR="00BB3A61" w:rsidRPr="00E07531">
        <w:rPr>
          <w:rFonts w:ascii="Arial" w:eastAsia="Calibri" w:hAnsi="Arial" w:cs="Arial"/>
          <w:snapToGrid/>
          <w:sz w:val="22"/>
          <w:szCs w:val="22"/>
        </w:rPr>
        <w:t xml:space="preserve">the month of </w:t>
      </w:r>
      <w:del w:id="515" w:author="NGESO" w:date="2022-11-18T14:41:00Z">
        <w:r w:rsidR="00BB3A61" w:rsidRPr="00E07531">
          <w:rPr>
            <w:rFonts w:ascii="Arial" w:eastAsia="Calibri" w:hAnsi="Arial" w:cs="Arial"/>
            <w:snapToGrid/>
            <w:sz w:val="22"/>
            <w:szCs w:val="22"/>
          </w:rPr>
          <w:delText xml:space="preserve">March immediately preceding Contract Year </w:delText>
        </w:r>
        <w:r w:rsidR="00E82D8A" w:rsidRPr="00E07531">
          <w:rPr>
            <w:rFonts w:ascii="Arial" w:eastAsia="Calibri" w:hAnsi="Arial" w:cs="Arial"/>
            <w:snapToGrid/>
            <w:sz w:val="22"/>
            <w:szCs w:val="22"/>
          </w:rPr>
          <w:delText>1</w:delText>
        </w:r>
      </w:del>
      <w:ins w:id="516" w:author="NGESO" w:date="2022-11-18T14:41:00Z">
        <w:r w:rsidR="00490B92">
          <w:rPr>
            <w:rFonts w:ascii="Arial" w:eastAsia="Calibri" w:hAnsi="Arial" w:cs="Arial"/>
            <w:snapToGrid/>
            <w:sz w:val="22"/>
            <w:szCs w:val="22"/>
          </w:rPr>
          <w:t xml:space="preserve">August </w:t>
        </w:r>
        <w:r w:rsidR="004A2A8B">
          <w:rPr>
            <w:rFonts w:ascii="Arial" w:eastAsia="Calibri" w:hAnsi="Arial" w:cs="Arial"/>
            <w:snapToGrid/>
            <w:sz w:val="22"/>
            <w:szCs w:val="22"/>
          </w:rPr>
          <w:t>2022</w:t>
        </w:r>
      </w:ins>
      <w:r w:rsidR="00BB3A61" w:rsidRPr="00E07531">
        <w:rPr>
          <w:rFonts w:ascii="Arial" w:eastAsia="Calibri" w:hAnsi="Arial" w:cs="Arial"/>
          <w:snapToGrid/>
          <w:sz w:val="22"/>
          <w:szCs w:val="22"/>
        </w:rPr>
        <w:t>.</w:t>
      </w:r>
    </w:p>
    <w:p w14:paraId="3F39FA3E" w14:textId="03BCDC91" w:rsidR="00E644BF" w:rsidRPr="00E07531" w:rsidRDefault="00E644BF" w:rsidP="00E07531">
      <w:pPr>
        <w:widowControl/>
        <w:tabs>
          <w:tab w:val="clear" w:pos="0"/>
          <w:tab w:val="left" w:pos="1021"/>
        </w:tabs>
        <w:spacing w:after="240" w:line="276" w:lineRule="auto"/>
        <w:ind w:left="851" w:hanging="851"/>
        <w:jc w:val="both"/>
        <w:rPr>
          <w:rFonts w:ascii="Arial" w:eastAsia="Calibri" w:hAnsi="Arial" w:cs="Arial"/>
          <w:snapToGrid/>
          <w:sz w:val="22"/>
          <w:szCs w:val="22"/>
        </w:rPr>
      </w:pPr>
      <w:r w:rsidRPr="00E07531">
        <w:rPr>
          <w:rFonts w:ascii="Arial" w:hAnsi="Arial" w:cs="Arial"/>
          <w:noProof/>
          <w:snapToGrid/>
          <w:color w:val="2B579A"/>
          <w:sz w:val="22"/>
          <w:szCs w:val="22"/>
          <w:shd w:val="clear" w:color="auto" w:fill="E6E6E6"/>
          <w:lang w:eastAsia="en-GB"/>
        </w:rPr>
        <mc:AlternateContent>
          <mc:Choice Requires="wpc">
            <w:drawing>
              <wp:anchor distT="0" distB="0" distL="114300" distR="114300" simplePos="0" relativeHeight="251658242" behindDoc="0" locked="0" layoutInCell="1" allowOverlap="1" wp14:anchorId="0BF21EB5" wp14:editId="6290CC09">
                <wp:simplePos x="0" y="0"/>
                <wp:positionH relativeFrom="column">
                  <wp:posOffset>1916430</wp:posOffset>
                </wp:positionH>
                <wp:positionV relativeFrom="paragraph">
                  <wp:posOffset>549910</wp:posOffset>
                </wp:positionV>
                <wp:extent cx="382905" cy="422910"/>
                <wp:effectExtent l="0" t="0" r="0" b="0"/>
                <wp:wrapNone/>
                <wp:docPr id="12" name="Canvas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Line 13"/>
                        <wps:cNvCnPr>
                          <a:cxnSpLocks noChangeShapeType="1"/>
                        </wps:cNvCnPr>
                        <wps:spPr bwMode="auto">
                          <a:xfrm>
                            <a:off x="25400" y="200660"/>
                            <a:ext cx="32385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 name="Rectangle 14"/>
                        <wps:cNvSpPr>
                          <a:spLocks noChangeArrowheads="1"/>
                        </wps:cNvSpPr>
                        <wps:spPr bwMode="auto">
                          <a:xfrm>
                            <a:off x="44450" y="241935"/>
                            <a:ext cx="245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2E9F6" w14:textId="77777777" w:rsidR="00C05F08" w:rsidRDefault="00C05F08" w:rsidP="00E644BF">
                              <w:r>
                                <w:rPr>
                                  <w:i/>
                                  <w:iCs/>
                                  <w:color w:val="000000"/>
                                  <w:szCs w:val="24"/>
                                  <w:lang w:val="en-US"/>
                                </w:rPr>
                                <w:t>CPI</w:t>
                              </w:r>
                            </w:p>
                          </w:txbxContent>
                        </wps:txbx>
                        <wps:bodyPr rot="0" vert="horz" wrap="none" lIns="0" tIns="0" rIns="0" bIns="0" anchor="t" anchorCtr="0">
                          <a:spAutoFit/>
                        </wps:bodyPr>
                      </wps:wsp>
                      <wps:wsp>
                        <wps:cNvPr id="9" name="Rectangle 15"/>
                        <wps:cNvSpPr>
                          <a:spLocks noChangeArrowheads="1"/>
                        </wps:cNvSpPr>
                        <wps:spPr bwMode="auto">
                          <a:xfrm>
                            <a:off x="40640" y="29210"/>
                            <a:ext cx="245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38B11" w14:textId="77777777" w:rsidR="00C05F08" w:rsidRDefault="00C05F08" w:rsidP="00E644BF">
                              <w:r>
                                <w:rPr>
                                  <w:i/>
                                  <w:iCs/>
                                  <w:color w:val="000000"/>
                                  <w:szCs w:val="24"/>
                                  <w:lang w:val="en-US"/>
                                </w:rPr>
                                <w:t>CPI</w:t>
                              </w:r>
                            </w:p>
                          </w:txbxContent>
                        </wps:txbx>
                        <wps:bodyPr rot="0" vert="horz" wrap="none" lIns="0" tIns="0" rIns="0" bIns="0" anchor="t" anchorCtr="0">
                          <a:spAutoFit/>
                        </wps:bodyPr>
                      </wps:wsp>
                      <wps:wsp>
                        <wps:cNvPr id="10" name="Rectangle 16"/>
                        <wps:cNvSpPr>
                          <a:spLocks noChangeArrowheads="1"/>
                        </wps:cNvSpPr>
                        <wps:spPr bwMode="auto">
                          <a:xfrm>
                            <a:off x="297180" y="304800"/>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AA238" w14:textId="77777777" w:rsidR="00C05F08" w:rsidRDefault="00C05F08" w:rsidP="00E644BF">
                              <w:r>
                                <w:rPr>
                                  <w:i/>
                                  <w:iCs/>
                                  <w:color w:val="000000"/>
                                  <w:sz w:val="14"/>
                                  <w:szCs w:val="14"/>
                                  <w:lang w:val="en-US"/>
                                </w:rPr>
                                <w:t>1</w:t>
                              </w:r>
                            </w:p>
                          </w:txbxContent>
                        </wps:txbx>
                        <wps:bodyPr rot="0" vert="horz" wrap="none" lIns="0" tIns="0" rIns="0" bIns="0" anchor="t" anchorCtr="0">
                          <a:spAutoFit/>
                        </wps:bodyPr>
                      </wps:wsp>
                      <wps:wsp>
                        <wps:cNvPr id="11" name="Rectangle 17"/>
                        <wps:cNvSpPr>
                          <a:spLocks noChangeArrowheads="1"/>
                        </wps:cNvSpPr>
                        <wps:spPr bwMode="auto">
                          <a:xfrm>
                            <a:off x="296545" y="92710"/>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906DB" w14:textId="77777777" w:rsidR="00C05F08" w:rsidRDefault="00C05F08" w:rsidP="00E644BF">
                              <w:r>
                                <w:rPr>
                                  <w:i/>
                                  <w:iCs/>
                                  <w:color w:val="000000"/>
                                  <w:sz w:val="14"/>
                                  <w:szCs w:val="14"/>
                                  <w:lang w:val="en-US"/>
                                </w:rPr>
                                <w:t>3</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0BF21EB5" id="Canvas 12" o:spid="_x0000_s1033" editas="canvas" style="position:absolute;left:0;text-align:left;margin-left:150.9pt;margin-top:43.3pt;width:30.15pt;height:33.3pt;z-index:251658242" coordsize="382905,42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">
                <v:shape id="_x0000_s1034" type="#_x0000_t75" style="position:absolute;width:382905;height:422910;visibility:visible;mso-wrap-style:square">
                  <v:fill o:detectmouseclick="t"/>
                  <v:path o:connecttype="none"/>
                </v:shape>
                <v:line id="Line 13" o:spid="_x0000_s1035" style="position:absolute;visibility:visible;mso-wrap-style:square" from="25400,200660" to="349250,200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" strokeweight=".5pt"/>
                <v:rect id="Rectangle 14" o:spid="_x0000_s1036" style="position:absolute;left:44450;top:241935;width:245745;height:175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2112E9F6" w14:textId="77777777" w:rsidR="00C05F08" w:rsidRDefault="00C05F08" w:rsidP="00E644BF">
                        <w:r>
                          <w:rPr>
                            <w:i/>
                            <w:iCs/>
                            <w:color w:val="000000"/>
                            <w:szCs w:val="24"/>
                            <w:lang w:val="en-US"/>
                          </w:rPr>
                          <w:t>CPI</w:t>
                        </w:r>
                      </w:p>
                    </w:txbxContent>
                  </v:textbox>
                </v:rect>
                <v:rect id="Rectangle 15" o:spid="_x0000_s1037" style="position:absolute;left:40640;top:29210;width:245745;height:175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1CF38B11" w14:textId="77777777" w:rsidR="00C05F08" w:rsidRDefault="00C05F08" w:rsidP="00E644BF">
                        <w:r>
                          <w:rPr>
                            <w:i/>
                            <w:iCs/>
                            <w:color w:val="000000"/>
                            <w:szCs w:val="24"/>
                            <w:lang w:val="en-US"/>
                          </w:rPr>
                          <w:t>CPI</w:t>
                        </w:r>
                      </w:p>
                    </w:txbxContent>
                  </v:textbox>
                </v:rect>
                <v:rect id="Rectangle 16" o:spid="_x0000_s1038" style="position:absolute;left:297180;top:304800;width:45085;height:102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708AA238" w14:textId="77777777" w:rsidR="00C05F08" w:rsidRDefault="00C05F08" w:rsidP="00E644BF">
                        <w:r>
                          <w:rPr>
                            <w:i/>
                            <w:iCs/>
                            <w:color w:val="000000"/>
                            <w:sz w:val="14"/>
                            <w:szCs w:val="14"/>
                            <w:lang w:val="en-US"/>
                          </w:rPr>
                          <w:t>1</w:t>
                        </w:r>
                      </w:p>
                    </w:txbxContent>
                  </v:textbox>
                </v:rect>
                <v:rect id="Rectangle 17" o:spid="_x0000_s1039" style="position:absolute;left:296545;top:92710;width:45085;height:102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2EA906DB" w14:textId="77777777" w:rsidR="00C05F08" w:rsidRDefault="00C05F08" w:rsidP="00E644BF">
                        <w:r>
                          <w:rPr>
                            <w:i/>
                            <w:iCs/>
                            <w:color w:val="000000"/>
                            <w:sz w:val="14"/>
                            <w:szCs w:val="14"/>
                            <w:lang w:val="en-US"/>
                          </w:rPr>
                          <w:t>3</w:t>
                        </w:r>
                      </w:p>
                    </w:txbxContent>
                  </v:textbox>
                </v:rect>
              </v:group>
            </w:pict>
          </mc:Fallback>
        </mc:AlternateContent>
      </w:r>
      <w:r w:rsidR="007D43E3">
        <w:rPr>
          <w:rFonts w:ascii="Arial" w:eastAsia="Calibri" w:hAnsi="Arial" w:cs="Arial"/>
          <w:snapToGrid/>
          <w:sz w:val="22"/>
          <w:szCs w:val="22"/>
        </w:rPr>
        <w:t>A.5</w:t>
      </w:r>
      <w:r w:rsidRPr="00E07531">
        <w:rPr>
          <w:rFonts w:ascii="Arial" w:eastAsia="Calibri" w:hAnsi="Arial" w:cs="Arial"/>
          <w:snapToGrid/>
          <w:sz w:val="22"/>
          <w:szCs w:val="22"/>
        </w:rPr>
        <w:t>.3</w:t>
      </w:r>
      <w:r w:rsidRPr="00E07531">
        <w:rPr>
          <w:rFonts w:ascii="Arial" w:eastAsia="Calibri" w:hAnsi="Arial" w:cs="Arial"/>
          <w:snapToGrid/>
          <w:sz w:val="22"/>
          <w:szCs w:val="22"/>
        </w:rPr>
        <w:tab/>
        <w:t xml:space="preserve">The relevant price will then be increased (or reduced as appropriate) </w:t>
      </w:r>
      <w:del w:id="517" w:author="NGESO" w:date="2022-11-18T14:41:00Z">
        <w:r w:rsidRPr="00E07531">
          <w:rPr>
            <w:rFonts w:ascii="Arial" w:eastAsia="Calibri" w:hAnsi="Arial" w:cs="Arial"/>
            <w:snapToGrid/>
            <w:sz w:val="22"/>
            <w:szCs w:val="22"/>
          </w:rPr>
          <w:delText xml:space="preserve">for </w:delText>
        </w:r>
        <w:r w:rsidR="00BB3A61" w:rsidRPr="00E07531">
          <w:rPr>
            <w:rFonts w:ascii="Arial" w:eastAsia="Calibri" w:hAnsi="Arial" w:cs="Arial"/>
            <w:b/>
            <w:snapToGrid/>
            <w:sz w:val="22"/>
            <w:szCs w:val="22"/>
          </w:rPr>
          <w:delText>Contract Year</w:delText>
        </w:r>
        <w:r w:rsidR="00BB3A61" w:rsidRPr="00E07531">
          <w:rPr>
            <w:rFonts w:ascii="Arial" w:eastAsia="Calibri" w:hAnsi="Arial" w:cs="Arial"/>
            <w:snapToGrid/>
            <w:sz w:val="22"/>
            <w:szCs w:val="22"/>
          </w:rPr>
          <w:delText xml:space="preserve"> </w:delText>
        </w:r>
        <w:r w:rsidR="00E82D8A" w:rsidRPr="00E07531">
          <w:rPr>
            <w:rFonts w:ascii="Arial" w:eastAsia="Calibri" w:hAnsi="Arial" w:cs="Arial"/>
            <w:snapToGrid/>
            <w:sz w:val="22"/>
            <w:szCs w:val="22"/>
          </w:rPr>
          <w:delText>3</w:delText>
        </w:r>
      </w:del>
      <w:ins w:id="518" w:author="NGESO" w:date="2022-11-18T14:41:00Z">
        <w:r w:rsidR="008B64CE">
          <w:rPr>
            <w:rFonts w:ascii="Arial" w:eastAsia="Calibri" w:hAnsi="Arial" w:cs="Arial"/>
            <w:snapToGrid/>
            <w:sz w:val="22"/>
            <w:szCs w:val="22"/>
          </w:rPr>
          <w:t>in</w:t>
        </w:r>
        <w:r w:rsidR="008B64CE" w:rsidRPr="00E07531">
          <w:rPr>
            <w:rFonts w:ascii="Arial" w:eastAsia="Calibri" w:hAnsi="Arial" w:cs="Arial"/>
            <w:snapToGrid/>
            <w:sz w:val="22"/>
            <w:szCs w:val="22"/>
          </w:rPr>
          <w:t xml:space="preserve"> </w:t>
        </w:r>
        <w:r w:rsidR="00840644">
          <w:rPr>
            <w:rFonts w:ascii="Arial" w:eastAsia="Calibri" w:hAnsi="Arial" w:cs="Arial"/>
            <w:snapToGrid/>
            <w:sz w:val="22"/>
            <w:szCs w:val="22"/>
          </w:rPr>
          <w:t xml:space="preserve"> April 2024</w:t>
        </w:r>
      </w:ins>
      <w:r w:rsidR="00840644">
        <w:rPr>
          <w:rFonts w:ascii="Arial" w:eastAsia="Calibri" w:hAnsi="Arial" w:cs="Arial"/>
          <w:snapToGrid/>
          <w:sz w:val="22"/>
          <w:szCs w:val="22"/>
        </w:rPr>
        <w:t xml:space="preserve"> </w:t>
      </w:r>
      <w:r w:rsidRPr="00E07531">
        <w:rPr>
          <w:rFonts w:ascii="Arial" w:eastAsia="Calibri" w:hAnsi="Arial" w:cs="Arial"/>
          <w:snapToGrid/>
          <w:sz w:val="22"/>
          <w:szCs w:val="22"/>
        </w:rPr>
        <w:t>by the following factor:-</w:t>
      </w:r>
    </w:p>
    <w:p w14:paraId="2E41E79A" w14:textId="77777777" w:rsidR="00E644BF" w:rsidRPr="00E07531" w:rsidRDefault="00E644BF" w:rsidP="00E07531">
      <w:pPr>
        <w:widowControl/>
        <w:tabs>
          <w:tab w:val="clear" w:pos="0"/>
          <w:tab w:val="left" w:pos="1021"/>
        </w:tabs>
        <w:spacing w:after="240" w:line="276" w:lineRule="auto"/>
        <w:ind w:left="851" w:hanging="851"/>
        <w:jc w:val="both"/>
        <w:rPr>
          <w:rFonts w:ascii="Arial" w:eastAsia="Calibri" w:hAnsi="Arial" w:cs="Arial"/>
          <w:snapToGrid/>
          <w:sz w:val="22"/>
          <w:szCs w:val="22"/>
        </w:rPr>
      </w:pPr>
    </w:p>
    <w:p w14:paraId="315ED8EF" w14:textId="1FAABB32" w:rsidR="00E644BF" w:rsidRPr="00E07531" w:rsidRDefault="00E644BF" w:rsidP="00FC1D3B">
      <w:pPr>
        <w:widowControl/>
        <w:tabs>
          <w:tab w:val="clear" w:pos="0"/>
          <w:tab w:val="left" w:pos="1021"/>
          <w:tab w:val="left" w:pos="5880"/>
        </w:tabs>
        <w:spacing w:after="240" w:line="276" w:lineRule="auto"/>
        <w:ind w:left="851"/>
        <w:jc w:val="both"/>
        <w:rPr>
          <w:rFonts w:ascii="Arial" w:eastAsia="Calibri" w:hAnsi="Arial" w:cs="Arial"/>
          <w:snapToGrid/>
          <w:sz w:val="22"/>
          <w:szCs w:val="22"/>
        </w:rPr>
      </w:pPr>
      <w:r w:rsidRPr="00E07531">
        <w:rPr>
          <w:rFonts w:ascii="Arial" w:eastAsia="Calibri" w:hAnsi="Arial" w:cs="Arial"/>
          <w:snapToGrid/>
          <w:sz w:val="22"/>
          <w:szCs w:val="22"/>
        </w:rPr>
        <w:lastRenderedPageBreak/>
        <w:t>Where:</w:t>
      </w:r>
      <w:r w:rsidR="00FC1D3B">
        <w:rPr>
          <w:rFonts w:ascii="Arial" w:eastAsia="Calibri" w:hAnsi="Arial" w:cs="Arial"/>
          <w:snapToGrid/>
          <w:sz w:val="22"/>
          <w:szCs w:val="22"/>
        </w:rPr>
        <w:tab/>
      </w:r>
    </w:p>
    <w:p w14:paraId="1EB5286F" w14:textId="7F664FBC" w:rsidR="00E644BF" w:rsidRPr="00E07531" w:rsidRDefault="00E644BF" w:rsidP="00E07531">
      <w:pPr>
        <w:widowControl/>
        <w:tabs>
          <w:tab w:val="clear" w:pos="0"/>
          <w:tab w:val="left" w:pos="1021"/>
        </w:tabs>
        <w:spacing w:after="240" w:line="276" w:lineRule="auto"/>
        <w:ind w:left="851"/>
        <w:jc w:val="both"/>
        <w:rPr>
          <w:rFonts w:ascii="Arial" w:eastAsia="Calibri" w:hAnsi="Arial" w:cs="Arial"/>
          <w:snapToGrid/>
          <w:sz w:val="22"/>
          <w:szCs w:val="22"/>
        </w:rPr>
      </w:pPr>
      <w:r w:rsidRPr="00E07531">
        <w:rPr>
          <w:rFonts w:ascii="Arial" w:eastAsia="Calibri" w:hAnsi="Arial" w:cs="Arial"/>
          <w:i/>
          <w:snapToGrid/>
          <w:sz w:val="22"/>
          <w:szCs w:val="22"/>
        </w:rPr>
        <w:t>CPI</w:t>
      </w:r>
      <w:r w:rsidRPr="00E07531">
        <w:rPr>
          <w:rFonts w:ascii="Arial" w:eastAsia="Calibri" w:hAnsi="Arial" w:cs="Arial"/>
          <w:i/>
          <w:snapToGrid/>
          <w:sz w:val="22"/>
          <w:szCs w:val="22"/>
          <w:vertAlign w:val="subscript"/>
        </w:rPr>
        <w:t>3</w:t>
      </w:r>
      <w:r w:rsidRPr="00E07531">
        <w:rPr>
          <w:rFonts w:ascii="Arial" w:eastAsia="Calibri" w:hAnsi="Arial" w:cs="Arial"/>
          <w:snapToGrid/>
          <w:sz w:val="22"/>
          <w:szCs w:val="22"/>
        </w:rPr>
        <w:t xml:space="preserve"> is the CPI for </w:t>
      </w:r>
      <w:r w:rsidR="00BB3A61" w:rsidRPr="00E07531">
        <w:rPr>
          <w:rFonts w:ascii="Arial" w:eastAsia="Calibri" w:hAnsi="Arial" w:cs="Arial"/>
          <w:snapToGrid/>
          <w:sz w:val="22"/>
          <w:szCs w:val="22"/>
        </w:rPr>
        <w:t>the month of March</w:t>
      </w:r>
      <w:r w:rsidR="003060D4">
        <w:rPr>
          <w:rFonts w:ascii="Arial" w:eastAsia="Calibri" w:hAnsi="Arial" w:cs="Arial"/>
          <w:snapToGrid/>
          <w:sz w:val="22"/>
          <w:szCs w:val="22"/>
        </w:rPr>
        <w:t xml:space="preserve"> </w:t>
      </w:r>
      <w:del w:id="519" w:author="NGESO" w:date="2022-11-18T14:41:00Z">
        <w:r w:rsidR="00BB3A61" w:rsidRPr="00E07531">
          <w:rPr>
            <w:rFonts w:ascii="Arial" w:eastAsia="Calibri" w:hAnsi="Arial" w:cs="Arial"/>
            <w:snapToGrid/>
            <w:sz w:val="22"/>
            <w:szCs w:val="22"/>
          </w:rPr>
          <w:delText xml:space="preserve">immediately preceding Contract Year </w:delText>
        </w:r>
        <w:r w:rsidR="00E82D8A" w:rsidRPr="00E07531">
          <w:rPr>
            <w:rFonts w:ascii="Arial" w:eastAsia="Calibri" w:hAnsi="Arial" w:cs="Arial"/>
            <w:snapToGrid/>
            <w:sz w:val="22"/>
            <w:szCs w:val="22"/>
          </w:rPr>
          <w:delText>3</w:delText>
        </w:r>
      </w:del>
      <w:ins w:id="520" w:author="NGESO" w:date="2022-11-18T14:41:00Z">
        <w:r w:rsidR="00D53A1E">
          <w:rPr>
            <w:rFonts w:ascii="Arial" w:eastAsia="Calibri" w:hAnsi="Arial" w:cs="Arial"/>
            <w:snapToGrid/>
            <w:sz w:val="22"/>
            <w:szCs w:val="22"/>
          </w:rPr>
          <w:t>2024</w:t>
        </w:r>
      </w:ins>
      <w:r w:rsidR="00BB3A61" w:rsidRPr="00E07531">
        <w:rPr>
          <w:rFonts w:ascii="Arial" w:eastAsia="Calibri" w:hAnsi="Arial" w:cs="Arial"/>
          <w:snapToGrid/>
          <w:sz w:val="22"/>
          <w:szCs w:val="22"/>
        </w:rPr>
        <w:t>; and</w:t>
      </w:r>
    </w:p>
    <w:p w14:paraId="4732835A" w14:textId="130DCDD2" w:rsidR="00BB3A61" w:rsidRPr="00E07531" w:rsidRDefault="00E644BF" w:rsidP="00E07531">
      <w:pPr>
        <w:widowControl/>
        <w:tabs>
          <w:tab w:val="clear" w:pos="0"/>
          <w:tab w:val="left" w:pos="1021"/>
        </w:tabs>
        <w:spacing w:after="240" w:line="276" w:lineRule="auto"/>
        <w:ind w:left="851"/>
        <w:jc w:val="both"/>
        <w:rPr>
          <w:rFonts w:ascii="Arial" w:eastAsia="Calibri" w:hAnsi="Arial" w:cs="Arial"/>
          <w:snapToGrid/>
          <w:sz w:val="22"/>
          <w:szCs w:val="22"/>
        </w:rPr>
      </w:pPr>
      <w:r w:rsidRPr="00E07531">
        <w:rPr>
          <w:rFonts w:ascii="Arial" w:eastAsia="Calibri" w:hAnsi="Arial" w:cs="Arial"/>
          <w:i/>
          <w:snapToGrid/>
          <w:sz w:val="22"/>
          <w:szCs w:val="22"/>
        </w:rPr>
        <w:t>CPI</w:t>
      </w:r>
      <w:r w:rsidRPr="00E07531">
        <w:rPr>
          <w:rFonts w:ascii="Arial" w:eastAsia="Calibri" w:hAnsi="Arial" w:cs="Arial"/>
          <w:i/>
          <w:snapToGrid/>
          <w:sz w:val="22"/>
          <w:szCs w:val="22"/>
          <w:vertAlign w:val="subscript"/>
        </w:rPr>
        <w:t>1</w:t>
      </w:r>
      <w:r w:rsidRPr="00E07531">
        <w:rPr>
          <w:rFonts w:ascii="Arial" w:eastAsia="Calibri" w:hAnsi="Arial" w:cs="Arial"/>
          <w:snapToGrid/>
          <w:sz w:val="22"/>
          <w:szCs w:val="22"/>
        </w:rPr>
        <w:t xml:space="preserve"> is the CPI for </w:t>
      </w:r>
      <w:r w:rsidR="00BB3A61" w:rsidRPr="00E07531">
        <w:rPr>
          <w:rFonts w:ascii="Arial" w:eastAsia="Calibri" w:hAnsi="Arial" w:cs="Arial"/>
          <w:snapToGrid/>
          <w:sz w:val="22"/>
          <w:szCs w:val="22"/>
        </w:rPr>
        <w:t>the month of</w:t>
      </w:r>
      <w:r w:rsidR="00D53A1E">
        <w:rPr>
          <w:rFonts w:ascii="Arial" w:eastAsia="Calibri" w:hAnsi="Arial" w:cs="Arial"/>
          <w:snapToGrid/>
          <w:sz w:val="22"/>
          <w:szCs w:val="22"/>
        </w:rPr>
        <w:t xml:space="preserve"> </w:t>
      </w:r>
      <w:del w:id="521" w:author="NGESO" w:date="2022-11-18T14:41:00Z">
        <w:r w:rsidR="00BB3A61" w:rsidRPr="00E07531">
          <w:rPr>
            <w:rFonts w:ascii="Arial" w:eastAsia="Calibri" w:hAnsi="Arial" w:cs="Arial"/>
            <w:snapToGrid/>
            <w:sz w:val="22"/>
            <w:szCs w:val="22"/>
          </w:rPr>
          <w:delText xml:space="preserve">March immediately preceding Contract Year </w:delText>
        </w:r>
        <w:r w:rsidR="00E82D8A" w:rsidRPr="00E07531">
          <w:rPr>
            <w:rFonts w:ascii="Arial" w:eastAsia="Calibri" w:hAnsi="Arial" w:cs="Arial"/>
            <w:snapToGrid/>
            <w:sz w:val="22"/>
            <w:szCs w:val="22"/>
          </w:rPr>
          <w:delText>1</w:delText>
        </w:r>
      </w:del>
      <w:ins w:id="522" w:author="NGESO" w:date="2022-11-18T14:41:00Z">
        <w:r w:rsidR="00D53A1E">
          <w:rPr>
            <w:rFonts w:ascii="Arial" w:eastAsia="Calibri" w:hAnsi="Arial" w:cs="Arial"/>
            <w:snapToGrid/>
            <w:sz w:val="22"/>
            <w:szCs w:val="22"/>
          </w:rPr>
          <w:t>August 2022</w:t>
        </w:r>
      </w:ins>
      <w:r w:rsidR="00BB3A61" w:rsidRPr="00E07531">
        <w:rPr>
          <w:rFonts w:ascii="Arial" w:eastAsia="Calibri" w:hAnsi="Arial" w:cs="Arial"/>
          <w:snapToGrid/>
          <w:sz w:val="22"/>
          <w:szCs w:val="22"/>
        </w:rPr>
        <w:t>.</w:t>
      </w:r>
    </w:p>
    <w:p w14:paraId="0FD0080E" w14:textId="5A9A0B51" w:rsidR="00BB3A61" w:rsidRPr="00E07531" w:rsidRDefault="007D43E3" w:rsidP="00E07531">
      <w:pPr>
        <w:widowControl/>
        <w:tabs>
          <w:tab w:val="clear" w:pos="0"/>
          <w:tab w:val="left" w:pos="709"/>
        </w:tabs>
        <w:spacing w:after="240" w:line="276" w:lineRule="auto"/>
        <w:ind w:left="709" w:hanging="709"/>
        <w:jc w:val="both"/>
        <w:rPr>
          <w:rFonts w:ascii="Arial" w:eastAsia="Calibri" w:hAnsi="Arial" w:cs="Arial"/>
          <w:snapToGrid/>
          <w:sz w:val="22"/>
          <w:szCs w:val="22"/>
        </w:rPr>
      </w:pPr>
      <w:r>
        <w:rPr>
          <w:rFonts w:ascii="Arial" w:eastAsia="Calibri" w:hAnsi="Arial" w:cs="Arial"/>
          <w:snapToGrid/>
          <w:sz w:val="22"/>
          <w:szCs w:val="22"/>
        </w:rPr>
        <w:t>A.5</w:t>
      </w:r>
      <w:r w:rsidR="00683484" w:rsidRPr="00E07531">
        <w:rPr>
          <w:rFonts w:ascii="Arial" w:eastAsia="Calibri" w:hAnsi="Arial" w:cs="Arial"/>
          <w:snapToGrid/>
          <w:sz w:val="22"/>
          <w:szCs w:val="22"/>
        </w:rPr>
        <w:t>.</w:t>
      </w:r>
      <w:r w:rsidR="00E644BF" w:rsidRPr="00E07531">
        <w:rPr>
          <w:rFonts w:ascii="Arial" w:eastAsia="Calibri" w:hAnsi="Arial" w:cs="Arial"/>
          <w:snapToGrid/>
          <w:sz w:val="22"/>
          <w:szCs w:val="22"/>
        </w:rPr>
        <w:t>4</w:t>
      </w:r>
      <w:r w:rsidR="00E644BF" w:rsidRPr="00E07531">
        <w:rPr>
          <w:rFonts w:ascii="Arial" w:eastAsia="Calibri" w:hAnsi="Arial" w:cs="Arial"/>
          <w:snapToGrid/>
          <w:sz w:val="22"/>
          <w:szCs w:val="22"/>
        </w:rPr>
        <w:tab/>
        <w:t>In subsequent</w:t>
      </w:r>
      <w:r w:rsidR="00D53A1E">
        <w:rPr>
          <w:rFonts w:ascii="Arial" w:eastAsia="Calibri" w:hAnsi="Arial" w:cs="Arial"/>
          <w:snapToGrid/>
          <w:sz w:val="22"/>
          <w:szCs w:val="22"/>
        </w:rPr>
        <w:t xml:space="preserve"> </w:t>
      </w:r>
      <w:del w:id="523" w:author="NGESO" w:date="2022-11-18T14:41:00Z">
        <w:r w:rsidR="00BB3A61" w:rsidRPr="00E07531">
          <w:rPr>
            <w:rFonts w:ascii="Arial" w:eastAsia="Calibri" w:hAnsi="Arial" w:cs="Arial"/>
            <w:b/>
            <w:snapToGrid/>
            <w:sz w:val="22"/>
            <w:szCs w:val="22"/>
          </w:rPr>
          <w:delText>Contract Years</w:delText>
        </w:r>
      </w:del>
      <w:ins w:id="524" w:author="NGESO" w:date="2022-11-18T14:41:00Z">
        <w:r w:rsidR="00D53A1E">
          <w:rPr>
            <w:rFonts w:ascii="Arial" w:eastAsia="Calibri" w:hAnsi="Arial" w:cs="Arial"/>
            <w:snapToGrid/>
            <w:sz w:val="22"/>
            <w:szCs w:val="22"/>
          </w:rPr>
          <w:t>years</w:t>
        </w:r>
      </w:ins>
      <w:r w:rsidR="009C14CB" w:rsidRPr="00E07531">
        <w:rPr>
          <w:rFonts w:ascii="Arial" w:eastAsia="Calibri" w:hAnsi="Arial" w:cs="Arial"/>
          <w:snapToGrid/>
          <w:sz w:val="22"/>
          <w:szCs w:val="22"/>
        </w:rPr>
        <w:t>,</w:t>
      </w:r>
      <w:r w:rsidR="00E644BF" w:rsidRPr="00E07531">
        <w:rPr>
          <w:rFonts w:ascii="Arial" w:eastAsia="Calibri" w:hAnsi="Arial" w:cs="Arial"/>
          <w:snapToGrid/>
          <w:sz w:val="22"/>
          <w:szCs w:val="22"/>
        </w:rPr>
        <w:t xml:space="preserve"> indexation will continue in accordance with the above, with always the numerator of the factor representing the CPI </w:t>
      </w:r>
      <w:r w:rsidR="00BB3A61" w:rsidRPr="00E07531">
        <w:rPr>
          <w:rFonts w:ascii="Arial" w:eastAsia="Calibri" w:hAnsi="Arial" w:cs="Arial"/>
          <w:snapToGrid/>
          <w:sz w:val="22"/>
          <w:szCs w:val="22"/>
        </w:rPr>
        <w:t xml:space="preserve">for the month of March </w:t>
      </w:r>
      <w:del w:id="525" w:author="NGESO" w:date="2022-11-18T14:41:00Z">
        <w:r w:rsidR="00BB3A61" w:rsidRPr="00E07531">
          <w:rPr>
            <w:rFonts w:ascii="Arial" w:eastAsia="Calibri" w:hAnsi="Arial" w:cs="Arial"/>
            <w:snapToGrid/>
            <w:sz w:val="22"/>
            <w:szCs w:val="22"/>
          </w:rPr>
          <w:delText>immediately preceding</w:delText>
        </w:r>
      </w:del>
      <w:ins w:id="526" w:author="NGESO" w:date="2022-11-18T14:41:00Z">
        <w:r w:rsidR="00D53A1E">
          <w:rPr>
            <w:rFonts w:ascii="Arial" w:eastAsia="Calibri" w:hAnsi="Arial" w:cs="Arial"/>
            <w:snapToGrid/>
            <w:sz w:val="22"/>
            <w:szCs w:val="22"/>
          </w:rPr>
          <w:t>in</w:t>
        </w:r>
      </w:ins>
      <w:r w:rsidR="00D53A1E">
        <w:rPr>
          <w:rFonts w:ascii="Arial" w:eastAsia="Calibri" w:hAnsi="Arial" w:cs="Arial"/>
          <w:snapToGrid/>
          <w:sz w:val="22"/>
          <w:szCs w:val="22"/>
        </w:rPr>
        <w:t xml:space="preserve"> the </w:t>
      </w:r>
      <w:del w:id="527" w:author="NGESO" w:date="2022-11-18T14:41:00Z">
        <w:r w:rsidR="00E644BF" w:rsidRPr="00E07531">
          <w:rPr>
            <w:rFonts w:ascii="Arial" w:eastAsia="Calibri" w:hAnsi="Arial" w:cs="Arial"/>
            <w:b/>
            <w:snapToGrid/>
            <w:sz w:val="22"/>
            <w:szCs w:val="22"/>
          </w:rPr>
          <w:delText>Contract Year</w:delText>
        </w:r>
      </w:del>
      <w:ins w:id="528" w:author="NGESO" w:date="2022-11-18T14:41:00Z">
        <w:r w:rsidR="00D53A1E">
          <w:rPr>
            <w:rFonts w:ascii="Arial" w:eastAsia="Calibri" w:hAnsi="Arial" w:cs="Arial"/>
            <w:snapToGrid/>
            <w:sz w:val="22"/>
            <w:szCs w:val="22"/>
          </w:rPr>
          <w:t>year</w:t>
        </w:r>
      </w:ins>
      <w:r w:rsidR="00D02676">
        <w:rPr>
          <w:rFonts w:ascii="Arial" w:eastAsia="Calibri" w:hAnsi="Arial" w:cs="Arial"/>
          <w:snapToGrid/>
          <w:sz w:val="22"/>
          <w:szCs w:val="22"/>
        </w:rPr>
        <w:t xml:space="preserve"> </w:t>
      </w:r>
      <w:r w:rsidR="00E644BF" w:rsidRPr="00E07531">
        <w:rPr>
          <w:rFonts w:ascii="Arial" w:eastAsia="Calibri" w:hAnsi="Arial" w:cs="Arial"/>
          <w:snapToGrid/>
          <w:sz w:val="22"/>
          <w:szCs w:val="22"/>
        </w:rPr>
        <w:t xml:space="preserve">under consideration and the denominator of the factor being CPI for </w:t>
      </w:r>
      <w:r w:rsidR="00BB3A61" w:rsidRPr="00E07531">
        <w:rPr>
          <w:rFonts w:ascii="Arial" w:eastAsia="Calibri" w:hAnsi="Arial" w:cs="Arial"/>
          <w:snapToGrid/>
          <w:sz w:val="22"/>
          <w:szCs w:val="22"/>
        </w:rPr>
        <w:t>the month of</w:t>
      </w:r>
      <w:r w:rsidR="00D53A1E">
        <w:rPr>
          <w:rFonts w:ascii="Arial" w:eastAsia="Calibri" w:hAnsi="Arial" w:cs="Arial"/>
          <w:snapToGrid/>
          <w:sz w:val="22"/>
          <w:szCs w:val="22"/>
        </w:rPr>
        <w:t xml:space="preserve"> </w:t>
      </w:r>
      <w:del w:id="529" w:author="NGESO" w:date="2022-11-18T14:41:00Z">
        <w:r w:rsidR="00BB3A61" w:rsidRPr="00E07531">
          <w:rPr>
            <w:rFonts w:ascii="Arial" w:eastAsia="Calibri" w:hAnsi="Arial" w:cs="Arial"/>
            <w:snapToGrid/>
            <w:sz w:val="22"/>
            <w:szCs w:val="22"/>
          </w:rPr>
          <w:delText xml:space="preserve">March immediately preceding Contract Year </w:delText>
        </w:r>
        <w:r w:rsidR="00E82D8A" w:rsidRPr="00E07531">
          <w:rPr>
            <w:rFonts w:ascii="Arial" w:eastAsia="Calibri" w:hAnsi="Arial" w:cs="Arial"/>
            <w:snapToGrid/>
            <w:sz w:val="22"/>
            <w:szCs w:val="22"/>
          </w:rPr>
          <w:delText>1</w:delText>
        </w:r>
      </w:del>
      <w:ins w:id="530" w:author="NGESO" w:date="2022-11-18T14:41:00Z">
        <w:r w:rsidR="00456E50">
          <w:rPr>
            <w:rFonts w:ascii="Arial" w:eastAsia="Calibri" w:hAnsi="Arial" w:cs="Arial"/>
            <w:snapToGrid/>
            <w:sz w:val="22"/>
            <w:szCs w:val="22"/>
          </w:rPr>
          <w:t>August 2022</w:t>
        </w:r>
      </w:ins>
      <w:r w:rsidR="00BB3A61" w:rsidRPr="00E07531">
        <w:rPr>
          <w:rFonts w:ascii="Arial" w:eastAsia="Calibri" w:hAnsi="Arial" w:cs="Arial"/>
          <w:snapToGrid/>
          <w:sz w:val="22"/>
          <w:szCs w:val="22"/>
        </w:rPr>
        <w:t>.</w:t>
      </w:r>
    </w:p>
    <w:p w14:paraId="7ADDD888" w14:textId="38B64706" w:rsidR="00E644BF" w:rsidRPr="00E07531" w:rsidRDefault="007D43E3" w:rsidP="00E07531">
      <w:pPr>
        <w:widowControl/>
        <w:tabs>
          <w:tab w:val="clear" w:pos="0"/>
          <w:tab w:val="left" w:pos="709"/>
        </w:tabs>
        <w:spacing w:after="240" w:line="276" w:lineRule="auto"/>
        <w:ind w:left="709" w:hanging="709"/>
        <w:jc w:val="both"/>
        <w:rPr>
          <w:rFonts w:ascii="Arial" w:eastAsia="Calibri" w:hAnsi="Arial" w:cs="Arial"/>
          <w:snapToGrid/>
          <w:sz w:val="22"/>
          <w:szCs w:val="22"/>
        </w:rPr>
      </w:pPr>
      <w:r>
        <w:rPr>
          <w:rFonts w:ascii="Arial" w:eastAsia="Calibri" w:hAnsi="Arial" w:cs="Arial"/>
          <w:snapToGrid/>
          <w:sz w:val="22"/>
          <w:szCs w:val="22"/>
        </w:rPr>
        <w:t>A.5</w:t>
      </w:r>
      <w:r w:rsidR="00514BEF" w:rsidRPr="00E07531">
        <w:rPr>
          <w:rFonts w:ascii="Arial" w:eastAsia="Calibri" w:hAnsi="Arial" w:cs="Arial"/>
          <w:snapToGrid/>
          <w:sz w:val="22"/>
          <w:szCs w:val="22"/>
        </w:rPr>
        <w:t>.</w:t>
      </w:r>
      <w:r w:rsidR="00E644BF" w:rsidRPr="00E07531">
        <w:rPr>
          <w:rFonts w:ascii="Arial" w:eastAsia="Calibri" w:hAnsi="Arial" w:cs="Arial"/>
          <w:snapToGrid/>
          <w:sz w:val="22"/>
          <w:szCs w:val="22"/>
        </w:rPr>
        <w:t>5</w:t>
      </w:r>
      <w:r w:rsidR="00E644BF" w:rsidRPr="00E07531">
        <w:rPr>
          <w:rFonts w:ascii="Arial" w:eastAsia="Calibri" w:hAnsi="Arial" w:cs="Arial"/>
          <w:snapToGrid/>
          <w:sz w:val="22"/>
          <w:szCs w:val="22"/>
        </w:rPr>
        <w:tab/>
        <w:t>In the event that CPI ceases to be published or is not published in respect of any relevant month or it is not practicable to use CPI because of a change in the method of compilation or some other reason, indexation for the purpose of this </w:t>
      </w:r>
      <w:r w:rsidR="003A593B" w:rsidRPr="00E07531">
        <w:rPr>
          <w:rFonts w:ascii="Arial" w:eastAsia="Calibri" w:hAnsi="Arial" w:cs="Arial"/>
          <w:snapToGrid/>
          <w:sz w:val="22"/>
          <w:szCs w:val="22"/>
        </w:rPr>
        <w:t>paragraph</w:t>
      </w:r>
      <w:r w:rsidR="008D7CE8" w:rsidRPr="00E07531">
        <w:rPr>
          <w:rFonts w:ascii="Arial" w:eastAsia="Calibri" w:hAnsi="Arial" w:cs="Arial"/>
          <w:snapToGrid/>
          <w:sz w:val="22"/>
          <w:szCs w:val="22"/>
        </w:rPr>
        <w:t xml:space="preserve"> </w:t>
      </w:r>
      <w:r>
        <w:rPr>
          <w:rFonts w:ascii="Arial" w:eastAsia="Calibri" w:hAnsi="Arial" w:cs="Arial"/>
          <w:snapToGrid/>
          <w:sz w:val="22"/>
          <w:szCs w:val="22"/>
        </w:rPr>
        <w:t>A.5</w:t>
      </w:r>
      <w:r w:rsidR="00E644BF" w:rsidRPr="00E07531">
        <w:rPr>
          <w:rFonts w:ascii="Arial" w:eastAsia="Calibri" w:hAnsi="Arial" w:cs="Arial"/>
          <w:snapToGrid/>
          <w:sz w:val="22"/>
          <w:szCs w:val="22"/>
        </w:rPr>
        <w:t xml:space="preserve"> shall be calculated by the</w:t>
      </w:r>
      <w:r w:rsidR="00E644BF" w:rsidRPr="00E07531">
        <w:rPr>
          <w:rFonts w:ascii="Arial" w:eastAsia="Calibri" w:hAnsi="Arial" w:cs="Arial"/>
          <w:b/>
          <w:snapToGrid/>
          <w:sz w:val="22"/>
          <w:szCs w:val="22"/>
        </w:rPr>
        <w:t xml:space="preserve"> Company</w:t>
      </w:r>
      <w:r w:rsidR="00E644BF" w:rsidRPr="00E07531">
        <w:rPr>
          <w:rFonts w:ascii="Arial" w:eastAsia="Calibri" w:hAnsi="Arial" w:cs="Arial"/>
          <w:snapToGrid/>
          <w:sz w:val="22"/>
          <w:szCs w:val="22"/>
        </w:rPr>
        <w:t xml:space="preserve"> using an index agreed by the </w:t>
      </w:r>
      <w:r w:rsidR="00E644BF" w:rsidRPr="00E07531">
        <w:rPr>
          <w:rFonts w:ascii="Arial" w:eastAsia="Calibri" w:hAnsi="Arial" w:cs="Arial"/>
          <w:b/>
          <w:snapToGrid/>
          <w:sz w:val="22"/>
          <w:szCs w:val="22"/>
        </w:rPr>
        <w:t>Parties</w:t>
      </w:r>
      <w:r w:rsidR="00E644BF" w:rsidRPr="00E07531">
        <w:rPr>
          <w:rFonts w:ascii="Arial" w:eastAsia="Calibri" w:hAnsi="Arial" w:cs="Arial"/>
          <w:snapToGrid/>
          <w:sz w:val="22"/>
          <w:szCs w:val="22"/>
        </w:rPr>
        <w:t xml:space="preserve"> with a view to determining the relevant price after indexation that would be closest to the relevant price after indexation if CPI had continued to be available.</w:t>
      </w:r>
    </w:p>
    <w:p w14:paraId="463D788C" w14:textId="647B50B5" w:rsidR="00AC430E" w:rsidRPr="00E07531" w:rsidRDefault="00CC7311" w:rsidP="00E07531">
      <w:pPr>
        <w:widowControl/>
        <w:tabs>
          <w:tab w:val="clear" w:pos="0"/>
        </w:tabs>
        <w:spacing w:line="276" w:lineRule="auto"/>
        <w:rPr>
          <w:rFonts w:ascii="Arial" w:eastAsia="Calibri" w:hAnsi="Arial" w:cs="Arial"/>
          <w:noProof/>
          <w:sz w:val="22"/>
          <w:szCs w:val="22"/>
          <w:lang w:eastAsia="en-GB"/>
        </w:rPr>
      </w:pPr>
      <w:bookmarkStart w:id="531" w:name="_Toc23769840"/>
      <w:r w:rsidRPr="00E07531">
        <w:rPr>
          <w:rFonts w:ascii="Arial" w:eastAsia="Calibri" w:hAnsi="Arial" w:cs="Arial"/>
          <w:noProof/>
          <w:sz w:val="22"/>
          <w:szCs w:val="22"/>
          <w:lang w:eastAsia="en-GB"/>
        </w:rPr>
        <w:br w:type="page"/>
      </w:r>
    </w:p>
    <w:p w14:paraId="69D40BD7" w14:textId="5C2588DC" w:rsidR="00AC430E" w:rsidRPr="00E07531" w:rsidRDefault="00AC430E" w:rsidP="00E07531">
      <w:pPr>
        <w:widowControl/>
        <w:tabs>
          <w:tab w:val="clear" w:pos="0"/>
        </w:tabs>
        <w:spacing w:line="276" w:lineRule="auto"/>
        <w:rPr>
          <w:rFonts w:ascii="Arial" w:eastAsia="Calibri" w:hAnsi="Arial" w:cs="Arial"/>
          <w:noProof/>
          <w:sz w:val="22"/>
          <w:szCs w:val="22"/>
          <w:lang w:eastAsia="en-GB"/>
        </w:rPr>
      </w:pPr>
    </w:p>
    <w:p w14:paraId="27004DFE" w14:textId="51A20BAB" w:rsidR="00AC430E" w:rsidRPr="00E07531" w:rsidRDefault="00AC430E" w:rsidP="00E07531">
      <w:pPr>
        <w:widowControl/>
        <w:tabs>
          <w:tab w:val="clear" w:pos="0"/>
        </w:tabs>
        <w:spacing w:line="276" w:lineRule="auto"/>
        <w:jc w:val="center"/>
        <w:rPr>
          <w:rFonts w:ascii="Arial" w:hAnsi="Arial" w:cs="Arial"/>
          <w:b/>
          <w:sz w:val="22"/>
          <w:szCs w:val="22"/>
        </w:rPr>
      </w:pPr>
      <w:r w:rsidRPr="00E07531">
        <w:rPr>
          <w:rFonts w:ascii="Arial" w:eastAsia="Calibri" w:hAnsi="Arial" w:cs="Arial"/>
          <w:b/>
          <w:noProof/>
          <w:sz w:val="22"/>
          <w:szCs w:val="22"/>
          <w:lang w:eastAsia="en-GB"/>
        </w:rPr>
        <w:t xml:space="preserve">Part </w:t>
      </w:r>
      <w:r w:rsidRPr="00E07531">
        <w:rPr>
          <w:rFonts w:ascii="Arial" w:hAnsi="Arial" w:cs="Arial"/>
          <w:b/>
          <w:sz w:val="22"/>
          <w:szCs w:val="22"/>
        </w:rPr>
        <w:t>B- Reactive Power Payment</w:t>
      </w:r>
      <w:r w:rsidR="00A87D46" w:rsidRPr="00E07531">
        <w:rPr>
          <w:rStyle w:val="FootnoteReference"/>
          <w:rFonts w:ascii="Arial" w:hAnsi="Arial" w:cs="Arial"/>
          <w:b/>
          <w:sz w:val="22"/>
          <w:szCs w:val="22"/>
        </w:rPr>
        <w:footnoteReference w:id="11"/>
      </w:r>
    </w:p>
    <w:bookmarkEnd w:id="531"/>
    <w:p w14:paraId="573D56BD" w14:textId="77777777" w:rsidR="00A352BA" w:rsidRPr="00E07531" w:rsidRDefault="00A352BA" w:rsidP="00E07531">
      <w:pPr>
        <w:spacing w:line="276" w:lineRule="auto"/>
        <w:rPr>
          <w:rFonts w:ascii="Arial" w:eastAsia="Calibri" w:hAnsi="Arial" w:cs="Arial"/>
          <w:sz w:val="22"/>
          <w:szCs w:val="22"/>
          <w:lang w:eastAsia="en-GB"/>
        </w:rPr>
      </w:pPr>
    </w:p>
    <w:p w14:paraId="67357E6E" w14:textId="2B49D956" w:rsidR="00D30A10" w:rsidRPr="00E07531" w:rsidRDefault="00D30A10" w:rsidP="00E07531">
      <w:pPr>
        <w:spacing w:after="240" w:line="276" w:lineRule="auto"/>
        <w:jc w:val="both"/>
        <w:rPr>
          <w:rFonts w:ascii="Arial" w:hAnsi="Arial" w:cs="Arial"/>
          <w:sz w:val="22"/>
          <w:szCs w:val="22"/>
        </w:rPr>
      </w:pPr>
      <w:r w:rsidRPr="00E07531">
        <w:rPr>
          <w:rFonts w:ascii="Arial" w:hAnsi="Arial" w:cs="Arial"/>
          <w:sz w:val="22"/>
          <w:szCs w:val="22"/>
        </w:rPr>
        <w:t xml:space="preserve">The </w:t>
      </w:r>
      <w:r w:rsidRPr="00E07531">
        <w:rPr>
          <w:rFonts w:ascii="Arial" w:hAnsi="Arial" w:cs="Arial"/>
          <w:b/>
          <w:sz w:val="22"/>
          <w:szCs w:val="22"/>
        </w:rPr>
        <w:t>Reactive Power</w:t>
      </w:r>
      <w:r w:rsidRPr="00E07531">
        <w:rPr>
          <w:rFonts w:ascii="Arial" w:hAnsi="Arial" w:cs="Arial"/>
          <w:sz w:val="22"/>
          <w:szCs w:val="22"/>
        </w:rPr>
        <w:t xml:space="preserve"> </w:t>
      </w:r>
      <w:r w:rsidRPr="00E07531">
        <w:rPr>
          <w:rFonts w:ascii="Arial" w:hAnsi="Arial" w:cs="Arial"/>
          <w:b/>
          <w:sz w:val="22"/>
          <w:szCs w:val="22"/>
        </w:rPr>
        <w:t>Payment</w:t>
      </w:r>
      <w:r w:rsidRPr="00E07531">
        <w:rPr>
          <w:rFonts w:ascii="Arial" w:hAnsi="Arial" w:cs="Arial"/>
          <w:sz w:val="22"/>
          <w:szCs w:val="22"/>
        </w:rPr>
        <w:t xml:space="preserve"> </w:t>
      </w:r>
      <w:r w:rsidR="003C37EB">
        <w:rPr>
          <w:rFonts w:ascii="Arial" w:hAnsi="Arial" w:cs="Arial"/>
          <w:sz w:val="22"/>
          <w:szCs w:val="22"/>
        </w:rPr>
        <w:t xml:space="preserve">(where applicable) </w:t>
      </w:r>
      <w:r w:rsidRPr="00E07531">
        <w:rPr>
          <w:rFonts w:ascii="Arial" w:hAnsi="Arial" w:cs="Arial"/>
          <w:sz w:val="22"/>
          <w:szCs w:val="22"/>
        </w:rPr>
        <w:t>in respect of calendar month m (“</w:t>
      </w:r>
      <w:r w:rsidRPr="00E07531">
        <w:rPr>
          <w:rFonts w:ascii="Arial" w:hAnsi="Arial" w:cs="Arial"/>
          <w:i/>
          <w:sz w:val="22"/>
          <w:szCs w:val="22"/>
        </w:rPr>
        <w:t>RP</w:t>
      </w:r>
      <w:r w:rsidRPr="00E07531">
        <w:rPr>
          <w:rFonts w:ascii="Arial" w:hAnsi="Arial" w:cs="Arial"/>
          <w:i/>
          <w:sz w:val="22"/>
          <w:szCs w:val="22"/>
          <w:vertAlign w:val="subscript"/>
        </w:rPr>
        <w:t>m</w:t>
      </w:r>
      <w:r w:rsidRPr="00E07531">
        <w:rPr>
          <w:rFonts w:ascii="Arial" w:hAnsi="Arial" w:cs="Arial"/>
          <w:sz w:val="22"/>
          <w:szCs w:val="22"/>
        </w:rPr>
        <w:t>”) is calculated as follows:</w:t>
      </w:r>
    </w:p>
    <w:p w14:paraId="0A401FC6" w14:textId="77777777" w:rsidR="00D30A10" w:rsidRPr="00E07531" w:rsidRDefault="00D30A10" w:rsidP="00E07531">
      <w:pPr>
        <w:spacing w:after="240" w:line="276" w:lineRule="auto"/>
        <w:jc w:val="both"/>
        <w:rPr>
          <w:rFonts w:ascii="Arial" w:hAnsi="Arial" w:cs="Arial"/>
          <w:b/>
          <w:sz w:val="22"/>
          <w:szCs w:val="22"/>
        </w:rPr>
      </w:pPr>
      <w:r w:rsidRPr="00E07531">
        <w:rPr>
          <w:rFonts w:ascii="Arial" w:hAnsi="Arial" w:cs="Arial"/>
          <w:b/>
          <w:sz w:val="22"/>
          <w:szCs w:val="22"/>
        </w:rPr>
        <w:tab/>
      </w:r>
      <w:r w:rsidRPr="00E07531">
        <w:rPr>
          <w:rFonts w:ascii="Arial" w:hAnsi="Arial" w:cs="Arial"/>
          <w:b/>
          <w:sz w:val="22"/>
          <w:szCs w:val="22"/>
        </w:rPr>
        <w:tab/>
      </w:r>
      <w:r w:rsidRPr="00E07531">
        <w:rPr>
          <w:rFonts w:ascii="Arial" w:hAnsi="Arial" w:cs="Arial"/>
          <w:b/>
          <w:noProof/>
          <w:color w:val="2B579A"/>
          <w:sz w:val="22"/>
          <w:szCs w:val="22"/>
          <w:shd w:val="clear" w:color="auto" w:fill="E6E6E6"/>
          <w:lang w:eastAsia="en-GB"/>
        </w:rPr>
        <mc:AlternateContent>
          <mc:Choice Requires="wpc">
            <w:drawing>
              <wp:inline distT="0" distB="0" distL="0" distR="0" wp14:anchorId="67F05DA4" wp14:editId="0B455DC2">
                <wp:extent cx="2708275" cy="494030"/>
                <wp:effectExtent l="0" t="0" r="0" b="1270"/>
                <wp:docPr id="30" name="Canvas 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 name="Rectangle 5"/>
                        <wps:cNvSpPr>
                          <a:spLocks noChangeArrowheads="1"/>
                        </wps:cNvSpPr>
                        <wps:spPr bwMode="auto">
                          <a:xfrm>
                            <a:off x="1522730" y="161925"/>
                            <a:ext cx="4222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DAC4F" w14:textId="77777777" w:rsidR="00C05F08" w:rsidRDefault="00C05F08" w:rsidP="00D30A10">
                              <w:r>
                                <w:rPr>
                                  <w:i/>
                                  <w:iCs/>
                                  <w:color w:val="000000"/>
                                  <w:lang w:val="en-US"/>
                                </w:rPr>
                                <w:t>(U</w:t>
                              </w:r>
                              <w:r w:rsidRPr="0057501F">
                                <w:rPr>
                                  <w:i/>
                                  <w:iCs/>
                                  <w:color w:val="000000"/>
                                  <w:vertAlign w:val="subscript"/>
                                  <w:lang w:val="en-US"/>
                                </w:rPr>
                                <w:t>lead</w:t>
                              </w:r>
                            </w:p>
                          </w:txbxContent>
                        </wps:txbx>
                        <wps:bodyPr rot="0" vert="horz" wrap="square" lIns="0" tIns="0" rIns="0" bIns="0" anchor="t" anchorCtr="0">
                          <a:spAutoFit/>
                        </wps:bodyPr>
                      </wps:wsp>
                      <wps:wsp>
                        <wps:cNvPr id="13" name="Rectangle 6"/>
                        <wps:cNvSpPr>
                          <a:spLocks noChangeArrowheads="1"/>
                        </wps:cNvSpPr>
                        <wps:spPr bwMode="auto">
                          <a:xfrm>
                            <a:off x="862965" y="169545"/>
                            <a:ext cx="1866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1EDC9" w14:textId="77777777" w:rsidR="00C05F08" w:rsidRDefault="00C05F08" w:rsidP="00D30A10">
                              <w:r>
                                <w:rPr>
                                  <w:i/>
                                  <w:iCs/>
                                  <w:color w:val="000000"/>
                                  <w:lang w:val="en-US"/>
                                </w:rPr>
                                <w:t>RF</w:t>
                              </w:r>
                            </w:p>
                          </w:txbxContent>
                        </wps:txbx>
                        <wps:bodyPr rot="0" vert="horz" wrap="none" lIns="0" tIns="0" rIns="0" bIns="0" anchor="t" anchorCtr="0">
                          <a:spAutoFit/>
                        </wps:bodyPr>
                      </wps:wsp>
                      <wps:wsp>
                        <wps:cNvPr id="20" name="Rectangle 7"/>
                        <wps:cNvSpPr>
                          <a:spLocks noChangeArrowheads="1"/>
                        </wps:cNvSpPr>
                        <wps:spPr bwMode="auto">
                          <a:xfrm>
                            <a:off x="475615" y="150495"/>
                            <a:ext cx="1028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33DFB" w14:textId="77777777" w:rsidR="00C05F08" w:rsidRDefault="00C05F08" w:rsidP="00D30A10">
                              <w:r>
                                <w:rPr>
                                  <w:i/>
                                  <w:iCs/>
                                  <w:color w:val="000000"/>
                                  <w:lang w:val="en-US"/>
                                </w:rPr>
                                <w:t>=</w:t>
                              </w:r>
                            </w:p>
                          </w:txbxContent>
                        </wps:txbx>
                        <wps:bodyPr rot="0" vert="horz" wrap="none" lIns="0" tIns="0" rIns="0" bIns="0" anchor="t" anchorCtr="0">
                          <a:spAutoFit/>
                        </wps:bodyPr>
                      </wps:wsp>
                      <wps:wsp>
                        <wps:cNvPr id="21" name="Rectangle 8"/>
                        <wps:cNvSpPr>
                          <a:spLocks noChangeArrowheads="1"/>
                        </wps:cNvSpPr>
                        <wps:spPr bwMode="auto">
                          <a:xfrm>
                            <a:off x="27940" y="169545"/>
                            <a:ext cx="2597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4850B" w14:textId="77777777" w:rsidR="00C05F08" w:rsidRDefault="00C05F08" w:rsidP="00D30A10">
                              <w:r>
                                <w:rPr>
                                  <w:i/>
                                  <w:iCs/>
                                  <w:color w:val="000000"/>
                                  <w:lang w:val="en-US"/>
                                </w:rPr>
                                <w:t>RP</w:t>
                              </w:r>
                              <w:r w:rsidRPr="00123857">
                                <w:rPr>
                                  <w:i/>
                                  <w:iCs/>
                                  <w:color w:val="000000"/>
                                  <w:vertAlign w:val="subscript"/>
                                  <w:lang w:val="en-US"/>
                                </w:rPr>
                                <w:t>m</w:t>
                              </w:r>
                            </w:p>
                          </w:txbxContent>
                        </wps:txbx>
                        <wps:bodyPr rot="0" vert="horz" wrap="none" lIns="0" tIns="0" rIns="0" bIns="0" anchor="t" anchorCtr="0">
                          <a:spAutoFit/>
                        </wps:bodyPr>
                      </wps:wsp>
                      <wps:wsp>
                        <wps:cNvPr id="22" name="Rectangle 9"/>
                        <wps:cNvSpPr>
                          <a:spLocks noChangeArrowheads="1"/>
                        </wps:cNvSpPr>
                        <wps:spPr bwMode="auto">
                          <a:xfrm>
                            <a:off x="1828800" y="161925"/>
                            <a:ext cx="207621"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71329" w14:textId="77777777" w:rsidR="00C05F08" w:rsidRDefault="00C05F08" w:rsidP="00D30A10">
                              <w:r>
                                <w:t xml:space="preserve"> +</w:t>
                              </w:r>
                            </w:p>
                          </w:txbxContent>
                        </wps:txbx>
                        <wps:bodyPr rot="0" vert="horz" wrap="square" lIns="0" tIns="0" rIns="0" bIns="0" anchor="t" anchorCtr="0">
                          <a:spAutoFit/>
                        </wps:bodyPr>
                      </wps:wsp>
                      <wps:wsp>
                        <wps:cNvPr id="23" name="Rectangle 10"/>
                        <wps:cNvSpPr>
                          <a:spLocks noChangeArrowheads="1"/>
                        </wps:cNvSpPr>
                        <wps:spPr bwMode="auto">
                          <a:xfrm>
                            <a:off x="1240155" y="22860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73C5D" w14:textId="77777777" w:rsidR="00C05F08" w:rsidRDefault="00C05F08" w:rsidP="00D30A10"/>
                          </w:txbxContent>
                        </wps:txbx>
                        <wps:bodyPr rot="0" vert="horz" wrap="none" lIns="0" tIns="0" rIns="0" bIns="0" anchor="t" anchorCtr="0">
                          <a:spAutoFit/>
                        </wps:bodyPr>
                      </wps:wsp>
                      <wps:wsp>
                        <wps:cNvPr id="24" name="Rectangle 11"/>
                        <wps:cNvSpPr>
                          <a:spLocks noChangeArrowheads="1"/>
                        </wps:cNvSpPr>
                        <wps:spPr bwMode="auto">
                          <a:xfrm>
                            <a:off x="612775" y="46990"/>
                            <a:ext cx="2228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CA119" w14:textId="77777777" w:rsidR="00C05F08" w:rsidRDefault="00C05F08" w:rsidP="00D30A10">
                              <w:r>
                                <w:rPr>
                                  <w:i/>
                                  <w:iCs/>
                                  <w:color w:val="000000"/>
                                  <w:sz w:val="14"/>
                                  <w:szCs w:val="14"/>
                                  <w:lang w:val="en-US"/>
                                </w:rPr>
                                <w:t>month</w:t>
                              </w:r>
                            </w:p>
                          </w:txbxContent>
                        </wps:txbx>
                        <wps:bodyPr rot="0" vert="horz" wrap="none" lIns="0" tIns="0" rIns="0" bIns="0" anchor="t" anchorCtr="0">
                          <a:spAutoFit/>
                        </wps:bodyPr>
                      </wps:wsp>
                      <wps:wsp>
                        <wps:cNvPr id="25" name="Rectangle 12"/>
                        <wps:cNvSpPr>
                          <a:spLocks noChangeArrowheads="1"/>
                        </wps:cNvSpPr>
                        <wps:spPr bwMode="auto">
                          <a:xfrm>
                            <a:off x="670560" y="358775"/>
                            <a:ext cx="12954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6F7E4" w14:textId="77777777" w:rsidR="00C05F08" w:rsidRDefault="00C05F08" w:rsidP="00D30A10">
                              <w:r>
                                <w:rPr>
                                  <w:i/>
                                  <w:iCs/>
                                  <w:color w:val="000000"/>
                                  <w:sz w:val="14"/>
                                  <w:szCs w:val="14"/>
                                  <w:lang w:val="en-US"/>
                                </w:rPr>
                                <w:t>j=1</w:t>
                              </w:r>
                            </w:p>
                          </w:txbxContent>
                        </wps:txbx>
                        <wps:bodyPr rot="0" vert="horz" wrap="none" lIns="0" tIns="0" rIns="0" bIns="0" anchor="t" anchorCtr="0">
                          <a:spAutoFit/>
                        </wps:bodyPr>
                      </wps:wsp>
                      <wps:wsp>
                        <wps:cNvPr id="26" name="Rectangle 13"/>
                        <wps:cNvSpPr>
                          <a:spLocks noChangeArrowheads="1"/>
                        </wps:cNvSpPr>
                        <wps:spPr bwMode="auto">
                          <a:xfrm>
                            <a:off x="388620" y="23622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7F1D2" w14:textId="77777777" w:rsidR="00C05F08" w:rsidRDefault="00C05F08" w:rsidP="00D30A10"/>
                          </w:txbxContent>
                        </wps:txbx>
                        <wps:bodyPr rot="0" vert="horz" wrap="none" lIns="0" tIns="0" rIns="0" bIns="0" anchor="t" anchorCtr="0">
                          <a:spAutoFit/>
                        </wps:bodyPr>
                      </wps:wsp>
                      <wps:wsp>
                        <wps:cNvPr id="27" name="Rectangle 14"/>
                        <wps:cNvSpPr>
                          <a:spLocks noChangeArrowheads="1"/>
                        </wps:cNvSpPr>
                        <wps:spPr bwMode="auto">
                          <a:xfrm>
                            <a:off x="1278255" y="81915"/>
                            <a:ext cx="1149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AC69A" w14:textId="77777777" w:rsidR="00C05F08" w:rsidRDefault="00C05F08" w:rsidP="00D30A10">
                              <w:r>
                                <w:rPr>
                                  <w:i/>
                                  <w:iCs/>
                                  <w:color w:val="000000"/>
                                  <w:sz w:val="36"/>
                                  <w:szCs w:val="36"/>
                                  <w:lang w:val="en-US"/>
                                </w:rPr>
                                <w:t xml:space="preserve">* </w:t>
                              </w:r>
                            </w:p>
                          </w:txbxContent>
                        </wps:txbx>
                        <wps:bodyPr rot="0" vert="horz" wrap="none" lIns="0" tIns="0" rIns="0" bIns="0" anchor="t" anchorCtr="0">
                          <a:spAutoFit/>
                        </wps:bodyPr>
                      </wps:wsp>
                      <wps:wsp>
                        <wps:cNvPr id="28" name="Rectangle 15"/>
                        <wps:cNvSpPr>
                          <a:spLocks noChangeArrowheads="1"/>
                        </wps:cNvSpPr>
                        <wps:spPr bwMode="auto">
                          <a:xfrm>
                            <a:off x="1143635" y="10985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8FD28" w14:textId="77777777" w:rsidR="00C05F08" w:rsidRDefault="00C05F08" w:rsidP="00D30A10"/>
                          </w:txbxContent>
                        </wps:txbx>
                        <wps:bodyPr rot="0" vert="horz" wrap="none" lIns="0" tIns="0" rIns="0" bIns="0" anchor="t" anchorCtr="0">
                          <a:spAutoFit/>
                        </wps:bodyPr>
                      </wps:wsp>
                      <wps:wsp>
                        <wps:cNvPr id="29" name="Rectangle 16"/>
                        <wps:cNvSpPr>
                          <a:spLocks noChangeArrowheads="1"/>
                        </wps:cNvSpPr>
                        <wps:spPr bwMode="auto">
                          <a:xfrm>
                            <a:off x="643255" y="94615"/>
                            <a:ext cx="16319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E4BBE" w14:textId="77777777" w:rsidR="00C05F08" w:rsidRDefault="00C05F08" w:rsidP="00D30A10">
                              <w:r>
                                <w:rPr>
                                  <w:rFonts w:ascii="Symbol" w:hAnsi="Symbol" w:cs="Symbol"/>
                                  <w:color w:val="000000"/>
                                  <w:sz w:val="36"/>
                                  <w:szCs w:val="36"/>
                                  <w:lang w:val="en-US"/>
                                </w:rPr>
                                <w:t></w:t>
                              </w:r>
                            </w:p>
                          </w:txbxContent>
                        </wps:txbx>
                        <wps:bodyPr rot="0" vert="horz" wrap="none" lIns="0" tIns="0" rIns="0" bIns="0" anchor="t" anchorCtr="0">
                          <a:spAutoFit/>
                        </wps:bodyPr>
                      </wps:wsp>
                      <wps:wsp>
                        <wps:cNvPr id="35" name="Rectangle 35"/>
                        <wps:cNvSpPr>
                          <a:spLocks noChangeArrowheads="1"/>
                        </wps:cNvSpPr>
                        <wps:spPr bwMode="auto">
                          <a:xfrm>
                            <a:off x="2036301" y="139785"/>
                            <a:ext cx="42227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9386F" w14:textId="77777777" w:rsidR="00C05F08" w:rsidRPr="0060627F" w:rsidRDefault="00C05F08" w:rsidP="00CC7311">
                              <w:pPr>
                                <w:pStyle w:val="NormalWeb"/>
                                <w:spacing w:before="0" w:beforeAutospacing="0" w:after="0" w:afterAutospacing="0"/>
                              </w:pPr>
                              <w:r>
                                <w:rPr>
                                  <w:rFonts w:eastAsia="Times New Roman"/>
                                  <w:i/>
                                  <w:iCs/>
                                  <w:color w:val="000000"/>
                                  <w:lang w:val="en-US"/>
                                </w:rPr>
                                <w:t>U</w:t>
                              </w:r>
                              <w:r>
                                <w:rPr>
                                  <w:rFonts w:eastAsia="Times New Roman"/>
                                  <w:i/>
                                  <w:iCs/>
                                  <w:color w:val="000000"/>
                                  <w:position w:val="-6"/>
                                  <w:vertAlign w:val="subscript"/>
                                  <w:lang w:val="en-US"/>
                                </w:rPr>
                                <w:t>lag</w:t>
                              </w:r>
                              <w:r>
                                <w:rPr>
                                  <w:rFonts w:eastAsia="Times New Roman"/>
                                  <w:i/>
                                  <w:iCs/>
                                  <w:color w:val="000000"/>
                                  <w:position w:val="-6"/>
                                  <w:lang w:val="en-US"/>
                                </w:rPr>
                                <w:t>)</w:t>
                              </w:r>
                            </w:p>
                          </w:txbxContent>
                        </wps:txbx>
                        <wps:bodyPr rot="0" vert="horz" wrap="square" lIns="0" tIns="0" rIns="0" bIns="0" anchor="t" anchorCtr="0">
                          <a:spAutoFit/>
                        </wps:bodyPr>
                      </wps:wsp>
                    </wpc:wpc>
                  </a:graphicData>
                </a:graphic>
              </wp:inline>
            </w:drawing>
          </mc:Choice>
          <mc:Fallback>
            <w:pict>
              <v:group w14:anchorId="67F05DA4" id="Canvas 30" o:spid="_x0000_s1040" editas="canvas" style="width:213.25pt;height:38.9pt;mso-position-horizontal-relative:char;mso-position-vertical-relative:line" coordsize="2708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">
                <v:shape id="_x0000_s1041" type="#_x0000_t75" style="position:absolute;width:27082;height:4940;visibility:visible;mso-wrap-style:square">
                  <v:fill o:detectmouseclick="t"/>
                  <v:path o:connecttype="none"/>
                </v:shape>
                <v:rect id="Rectangle 5" o:spid="_x0000_s1042" style="position:absolute;left:15227;top:1619;width:4223;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" filled="f" stroked="f">
                  <v:textbox style="mso-fit-shape-to-text:t" inset="0,0,0,0">
                    <w:txbxContent>
                      <w:p w14:paraId="25BDAC4F" w14:textId="77777777" w:rsidR="00C05F08" w:rsidRDefault="00C05F08" w:rsidP="00D30A10">
                        <w:r>
                          <w:rPr>
                            <w:i/>
                            <w:iCs/>
                            <w:color w:val="000000"/>
                            <w:lang w:val="en-US"/>
                          </w:rPr>
                          <w:t>(U</w:t>
                        </w:r>
                        <w:r w:rsidRPr="0057501F">
                          <w:rPr>
                            <w:i/>
                            <w:iCs/>
                            <w:color w:val="000000"/>
                            <w:vertAlign w:val="subscript"/>
                            <w:lang w:val="en-US"/>
                          </w:rPr>
                          <w:t>lead</w:t>
                        </w:r>
                      </w:p>
                    </w:txbxContent>
                  </v:textbox>
                </v:rect>
                <v:rect id="Rectangle 6" o:spid="_x0000_s1043" style="position:absolute;left:8629;top:1695;width:18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1991EDC9" w14:textId="77777777" w:rsidR="00C05F08" w:rsidRDefault="00C05F08" w:rsidP="00D30A10">
                        <w:r>
                          <w:rPr>
                            <w:i/>
                            <w:iCs/>
                            <w:color w:val="000000"/>
                            <w:lang w:val="en-US"/>
                          </w:rPr>
                          <w:t>RF</w:t>
                        </w:r>
                      </w:p>
                    </w:txbxContent>
                  </v:textbox>
                </v:rect>
                <v:rect id="Rectangle 7" o:spid="_x0000_s1044" style="position:absolute;left:4756;top:1504;width:102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76F33DFB" w14:textId="77777777" w:rsidR="00C05F08" w:rsidRDefault="00C05F08" w:rsidP="00D30A10">
                        <w:r>
                          <w:rPr>
                            <w:i/>
                            <w:iCs/>
                            <w:color w:val="000000"/>
                            <w:lang w:val="en-US"/>
                          </w:rPr>
                          <w:t>=</w:t>
                        </w:r>
                      </w:p>
                    </w:txbxContent>
                  </v:textbox>
                </v:rect>
                <v:rect id="Rectangle 8" o:spid="_x0000_s1045" style="position:absolute;left:279;top:1695;width:259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77B4850B" w14:textId="77777777" w:rsidR="00C05F08" w:rsidRDefault="00C05F08" w:rsidP="00D30A10">
                        <w:r>
                          <w:rPr>
                            <w:i/>
                            <w:iCs/>
                            <w:color w:val="000000"/>
                            <w:lang w:val="en-US"/>
                          </w:rPr>
                          <w:t>RP</w:t>
                        </w:r>
                        <w:r w:rsidRPr="00123857">
                          <w:rPr>
                            <w:i/>
                            <w:iCs/>
                            <w:color w:val="000000"/>
                            <w:vertAlign w:val="subscript"/>
                            <w:lang w:val="en-US"/>
                          </w:rPr>
                          <w:t>m</w:t>
                        </w:r>
                      </w:p>
                    </w:txbxContent>
                  </v:textbox>
                </v:rect>
                <v:rect id="Rectangle 9" o:spid="_x0000_s1046" style="position:absolute;left:18288;top:1619;width:207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" filled="f" stroked="f">
                  <v:textbox style="mso-fit-shape-to-text:t" inset="0,0,0,0">
                    <w:txbxContent>
                      <w:p w14:paraId="17071329" w14:textId="77777777" w:rsidR="00C05F08" w:rsidRDefault="00C05F08" w:rsidP="00D30A10">
                        <w:r>
                          <w:t xml:space="preserve"> +</w:t>
                        </w:r>
                      </w:p>
                    </w:txbxContent>
                  </v:textbox>
                </v:rect>
                <v:rect id="Rectangle 10" o:spid="_x0000_s1047" style="position:absolute;left:12401;top:2286;width:6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39673C5D" w14:textId="77777777" w:rsidR="00C05F08" w:rsidRDefault="00C05F08" w:rsidP="00D30A10"/>
                    </w:txbxContent>
                  </v:textbox>
                </v:rect>
                <v:rect id="Rectangle 11" o:spid="_x0000_s1048" style="position:absolute;left:6127;top:469;width:2229;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794CA119" w14:textId="77777777" w:rsidR="00C05F08" w:rsidRDefault="00C05F08" w:rsidP="00D30A10">
                        <w:r>
                          <w:rPr>
                            <w:i/>
                            <w:iCs/>
                            <w:color w:val="000000"/>
                            <w:sz w:val="14"/>
                            <w:szCs w:val="14"/>
                            <w:lang w:val="en-US"/>
                          </w:rPr>
                          <w:t>month</w:t>
                        </w:r>
                      </w:p>
                    </w:txbxContent>
                  </v:textbox>
                </v:rect>
                <v:rect id="Rectangle 12" o:spid="_x0000_s1049" style="position:absolute;left:6705;top:3587;width:1296;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5AB6F7E4" w14:textId="77777777" w:rsidR="00C05F08" w:rsidRDefault="00C05F08" w:rsidP="00D30A10">
                        <w:r>
                          <w:rPr>
                            <w:i/>
                            <w:iCs/>
                            <w:color w:val="000000"/>
                            <w:sz w:val="14"/>
                            <w:szCs w:val="14"/>
                            <w:lang w:val="en-US"/>
                          </w:rPr>
                          <w:t>j=1</w:t>
                        </w:r>
                      </w:p>
                    </w:txbxContent>
                  </v:textbox>
                </v:rect>
                <v:rect id="Rectangle 13" o:spid="_x0000_s1050" style="position:absolute;left:3886;top:2362;width:6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0D17F1D2" w14:textId="77777777" w:rsidR="00C05F08" w:rsidRDefault="00C05F08" w:rsidP="00D30A10"/>
                    </w:txbxContent>
                  </v:textbox>
                </v:rect>
                <v:rect id="Rectangle 14" o:spid="_x0000_s1051" style="position:absolute;left:12782;top:819;width:1149;height:26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4F4AC69A" w14:textId="77777777" w:rsidR="00C05F08" w:rsidRDefault="00C05F08" w:rsidP="00D30A10">
                        <w:r>
                          <w:rPr>
                            <w:i/>
                            <w:iCs/>
                            <w:color w:val="000000"/>
                            <w:sz w:val="36"/>
                            <w:szCs w:val="36"/>
                            <w:lang w:val="en-US"/>
                          </w:rPr>
                          <w:t xml:space="preserve">* </w:t>
                        </w:r>
                      </w:p>
                    </w:txbxContent>
                  </v:textbox>
                </v:rect>
                <v:rect id="Rectangle 15" o:spid="_x0000_s1052" style="position:absolute;left:11436;top:1098;width:6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7F48FD28" w14:textId="77777777" w:rsidR="00C05F08" w:rsidRDefault="00C05F08" w:rsidP="00D30A10"/>
                    </w:txbxContent>
                  </v:textbox>
                </v:rect>
                <v:rect id="Rectangle 16" o:spid="_x0000_s1053" style="position:absolute;left:6432;top:946;width:1632;height:2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5A9E4BBE" w14:textId="77777777" w:rsidR="00C05F08" w:rsidRDefault="00C05F08" w:rsidP="00D30A10">
                        <w:r>
                          <w:rPr>
                            <w:rFonts w:ascii="Symbol" w:hAnsi="Symbol" w:cs="Symbol"/>
                            <w:color w:val="000000"/>
                            <w:sz w:val="36"/>
                            <w:szCs w:val="36"/>
                            <w:lang w:val="en-US"/>
                          </w:rPr>
                          <w:t></w:t>
                        </w:r>
                      </w:p>
                    </w:txbxContent>
                  </v:textbox>
                </v:rect>
                <v:rect id="Rectangle 35" o:spid="_x0000_s1054" style="position:absolute;left:20363;top:1397;width:4222;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" filled="f" stroked="f">
                  <v:textbox style="mso-fit-shape-to-text:t" inset="0,0,0,0">
                    <w:txbxContent>
                      <w:p w14:paraId="1469386F" w14:textId="77777777" w:rsidR="00C05F08" w:rsidRPr="0060627F" w:rsidRDefault="00C05F08" w:rsidP="00CC7311">
                        <w:pPr>
                          <w:pStyle w:val="NormalWeb"/>
                          <w:spacing w:before="0" w:beforeAutospacing="0" w:after="0" w:afterAutospacing="0"/>
                        </w:pPr>
                        <w:r>
                          <w:rPr>
                            <w:rFonts w:eastAsia="Times New Roman"/>
                            <w:i/>
                            <w:iCs/>
                            <w:color w:val="000000"/>
                            <w:lang w:val="en-US"/>
                          </w:rPr>
                          <w:t>U</w:t>
                        </w:r>
                        <w:r>
                          <w:rPr>
                            <w:rFonts w:eastAsia="Times New Roman"/>
                            <w:i/>
                            <w:iCs/>
                            <w:color w:val="000000"/>
                            <w:position w:val="-6"/>
                            <w:vertAlign w:val="subscript"/>
                            <w:lang w:val="en-US"/>
                          </w:rPr>
                          <w:t>lag</w:t>
                        </w:r>
                        <w:r>
                          <w:rPr>
                            <w:rFonts w:eastAsia="Times New Roman"/>
                            <w:i/>
                            <w:iCs/>
                            <w:color w:val="000000"/>
                            <w:position w:val="-6"/>
                            <w:lang w:val="en-US"/>
                          </w:rPr>
                          <w:t>)</w:t>
                        </w:r>
                      </w:p>
                    </w:txbxContent>
                  </v:textbox>
                </v:rect>
                <w10:anchorlock/>
              </v:group>
            </w:pict>
          </mc:Fallback>
        </mc:AlternateContent>
      </w:r>
    </w:p>
    <w:p w14:paraId="590FB24A" w14:textId="77777777" w:rsidR="00D30A10" w:rsidRPr="00E07531" w:rsidRDefault="00D30A10" w:rsidP="00E07531">
      <w:pPr>
        <w:spacing w:after="240" w:line="276" w:lineRule="auto"/>
        <w:jc w:val="both"/>
        <w:rPr>
          <w:rFonts w:ascii="Arial" w:hAnsi="Arial" w:cs="Arial"/>
          <w:sz w:val="22"/>
          <w:szCs w:val="22"/>
        </w:rPr>
      </w:pPr>
      <w:r w:rsidRPr="00E07531">
        <w:rPr>
          <w:rFonts w:ascii="Arial" w:hAnsi="Arial" w:cs="Arial"/>
          <w:sz w:val="22"/>
          <w:szCs w:val="22"/>
        </w:rPr>
        <w:t>Where:</w:t>
      </w:r>
    </w:p>
    <w:p w14:paraId="4A37A609" w14:textId="77777777" w:rsidR="00D30A10" w:rsidRPr="00E07531" w:rsidRDefault="00D30A10" w:rsidP="00E07531">
      <w:pPr>
        <w:spacing w:after="240" w:line="276" w:lineRule="auto"/>
        <w:ind w:left="720" w:hanging="720"/>
        <w:jc w:val="both"/>
        <w:rPr>
          <w:rFonts w:ascii="Arial" w:eastAsia="Calibri" w:hAnsi="Arial" w:cs="Arial"/>
          <w:noProof/>
          <w:position w:val="-32"/>
          <w:sz w:val="22"/>
          <w:szCs w:val="22"/>
          <w:lang w:eastAsia="en-GB"/>
        </w:rPr>
      </w:pPr>
      <w:r w:rsidRPr="00E07531">
        <w:rPr>
          <w:rFonts w:ascii="Arial" w:eastAsia="Calibri" w:hAnsi="Arial" w:cs="Arial"/>
          <w:noProof/>
          <w:color w:val="2B579A"/>
          <w:position w:val="-32"/>
          <w:sz w:val="22"/>
          <w:szCs w:val="22"/>
          <w:shd w:val="clear" w:color="auto" w:fill="E6E6E6"/>
          <w:lang w:eastAsia="en-GB"/>
        </w:rPr>
        <w:drawing>
          <wp:inline distT="0" distB="0" distL="0" distR="0" wp14:anchorId="7F2A94A5" wp14:editId="1F956E7C">
            <wp:extent cx="276225" cy="4572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457200"/>
                    </a:xfrm>
                    <a:prstGeom prst="rect">
                      <a:avLst/>
                    </a:prstGeom>
                    <a:noFill/>
                    <a:ln>
                      <a:noFill/>
                    </a:ln>
                  </pic:spPr>
                </pic:pic>
              </a:graphicData>
            </a:graphic>
          </wp:inline>
        </w:drawing>
      </w:r>
      <w:r w:rsidRPr="00E07531">
        <w:rPr>
          <w:rFonts w:ascii="Arial" w:eastAsia="Calibri" w:hAnsi="Arial" w:cs="Arial"/>
          <w:noProof/>
          <w:position w:val="-32"/>
          <w:sz w:val="22"/>
          <w:szCs w:val="22"/>
          <w:lang w:eastAsia="en-GB"/>
        </w:rPr>
        <w:tab/>
        <w:t xml:space="preserve">is the summation over all </w:t>
      </w:r>
      <w:r w:rsidR="00D43EAF" w:rsidRPr="00E07531">
        <w:rPr>
          <w:rFonts w:ascii="Arial" w:eastAsia="Calibri" w:hAnsi="Arial" w:cs="Arial"/>
          <w:b/>
          <w:noProof/>
          <w:position w:val="-32"/>
          <w:sz w:val="22"/>
          <w:szCs w:val="22"/>
          <w:lang w:eastAsia="en-GB"/>
        </w:rPr>
        <w:t xml:space="preserve">Instructed </w:t>
      </w:r>
      <w:r w:rsidRPr="00E07531">
        <w:rPr>
          <w:rFonts w:ascii="Arial" w:eastAsia="Calibri" w:hAnsi="Arial" w:cs="Arial"/>
          <w:b/>
          <w:noProof/>
          <w:position w:val="-32"/>
          <w:sz w:val="22"/>
          <w:szCs w:val="22"/>
          <w:lang w:eastAsia="en-GB"/>
        </w:rPr>
        <w:t>Settlement Periods</w:t>
      </w:r>
      <w:r w:rsidRPr="00E07531">
        <w:rPr>
          <w:rFonts w:ascii="Arial" w:eastAsia="Calibri" w:hAnsi="Arial" w:cs="Arial"/>
          <w:noProof/>
          <w:position w:val="-32"/>
          <w:sz w:val="22"/>
          <w:szCs w:val="22"/>
          <w:lang w:eastAsia="en-GB"/>
        </w:rPr>
        <w:t xml:space="preserve"> j in calendar month;</w:t>
      </w:r>
    </w:p>
    <w:p w14:paraId="53E9895A" w14:textId="77777777" w:rsidR="00CC7311" w:rsidRPr="00E07531" w:rsidRDefault="00D30A10" w:rsidP="00E07531">
      <w:pPr>
        <w:spacing w:after="240" w:line="276" w:lineRule="auto"/>
        <w:jc w:val="both"/>
        <w:rPr>
          <w:rFonts w:ascii="Arial" w:hAnsi="Arial" w:cs="Arial"/>
          <w:sz w:val="22"/>
          <w:szCs w:val="22"/>
        </w:rPr>
      </w:pPr>
      <w:r w:rsidRPr="00E07531">
        <w:rPr>
          <w:rFonts w:ascii="Arial" w:hAnsi="Arial" w:cs="Arial"/>
          <w:sz w:val="22"/>
          <w:szCs w:val="22"/>
        </w:rPr>
        <w:t>RF</w:t>
      </w:r>
      <w:r w:rsidRPr="00E07531">
        <w:rPr>
          <w:rFonts w:ascii="Arial" w:hAnsi="Arial" w:cs="Arial"/>
          <w:sz w:val="22"/>
          <w:szCs w:val="22"/>
        </w:rPr>
        <w:tab/>
        <w:t xml:space="preserve">is the </w:t>
      </w:r>
      <w:r w:rsidRPr="00E07531">
        <w:rPr>
          <w:rFonts w:ascii="Arial" w:hAnsi="Arial" w:cs="Arial"/>
          <w:b/>
          <w:sz w:val="22"/>
          <w:szCs w:val="22"/>
        </w:rPr>
        <w:t>Reactive Power Fee</w:t>
      </w:r>
      <w:r w:rsidRPr="00E07531">
        <w:rPr>
          <w:rFonts w:ascii="Arial" w:hAnsi="Arial" w:cs="Arial"/>
          <w:sz w:val="22"/>
          <w:szCs w:val="22"/>
        </w:rPr>
        <w:t xml:space="preserve"> (expressed in £/MVArh); </w:t>
      </w:r>
    </w:p>
    <w:p w14:paraId="4147129E" w14:textId="77777777" w:rsidR="00D30A10" w:rsidRPr="00E07531" w:rsidRDefault="00CC7311" w:rsidP="00E07531">
      <w:pPr>
        <w:spacing w:after="240" w:line="276" w:lineRule="auto"/>
        <w:ind w:left="720" w:hanging="720"/>
        <w:jc w:val="both"/>
        <w:rPr>
          <w:rFonts w:ascii="Arial" w:hAnsi="Arial" w:cs="Arial"/>
          <w:sz w:val="22"/>
          <w:szCs w:val="22"/>
        </w:rPr>
      </w:pPr>
      <w:r w:rsidRPr="00E07531">
        <w:rPr>
          <w:rFonts w:ascii="Arial" w:hAnsi="Arial" w:cs="Arial"/>
          <w:i/>
          <w:iCs/>
          <w:sz w:val="22"/>
          <w:szCs w:val="22"/>
          <w:lang w:val="en-US"/>
        </w:rPr>
        <w:t>U</w:t>
      </w:r>
      <w:r w:rsidRPr="00E07531">
        <w:rPr>
          <w:rFonts w:ascii="Arial" w:hAnsi="Arial" w:cs="Arial"/>
          <w:i/>
          <w:iCs/>
          <w:sz w:val="22"/>
          <w:szCs w:val="22"/>
          <w:vertAlign w:val="subscript"/>
          <w:lang w:val="en-US"/>
        </w:rPr>
        <w:t>lag</w:t>
      </w:r>
      <w:r w:rsidRPr="00E07531">
        <w:rPr>
          <w:rFonts w:ascii="Arial" w:hAnsi="Arial" w:cs="Arial"/>
          <w:i/>
          <w:iCs/>
          <w:sz w:val="22"/>
          <w:szCs w:val="22"/>
          <w:vertAlign w:val="subscript"/>
          <w:lang w:val="en-US"/>
        </w:rPr>
        <w:tab/>
      </w:r>
      <w:r w:rsidRPr="00E07531">
        <w:rPr>
          <w:rFonts w:ascii="Arial" w:hAnsi="Arial" w:cs="Arial"/>
          <w:iCs/>
          <w:sz w:val="22"/>
          <w:szCs w:val="22"/>
          <w:lang w:val="en-US"/>
        </w:rPr>
        <w:t>is</w:t>
      </w:r>
      <w:r w:rsidRPr="00E07531">
        <w:rPr>
          <w:rFonts w:ascii="Arial" w:hAnsi="Arial" w:cs="Arial"/>
          <w:i/>
          <w:iCs/>
          <w:sz w:val="22"/>
          <w:szCs w:val="22"/>
          <w:vertAlign w:val="subscript"/>
          <w:lang w:val="en-US"/>
        </w:rPr>
        <w:t xml:space="preserve"> </w:t>
      </w:r>
      <w:r w:rsidRPr="00E07531">
        <w:rPr>
          <w:rFonts w:ascii="Arial" w:hAnsi="Arial" w:cs="Arial"/>
          <w:sz w:val="22"/>
          <w:szCs w:val="22"/>
        </w:rPr>
        <w:t xml:space="preserve">the metered quantity of </w:t>
      </w:r>
      <w:r w:rsidRPr="00E07531">
        <w:rPr>
          <w:rFonts w:ascii="Arial" w:hAnsi="Arial" w:cs="Arial"/>
          <w:b/>
          <w:sz w:val="22"/>
          <w:szCs w:val="22"/>
        </w:rPr>
        <w:t>Reactive Power</w:t>
      </w:r>
      <w:r w:rsidRPr="00E07531">
        <w:rPr>
          <w:rFonts w:ascii="Arial" w:hAnsi="Arial" w:cs="Arial"/>
          <w:sz w:val="22"/>
          <w:szCs w:val="22"/>
        </w:rPr>
        <w:t xml:space="preserve"> (expressed in MVArh) produced by the </w:t>
      </w:r>
      <w:r w:rsidRPr="00E07531">
        <w:rPr>
          <w:rFonts w:ascii="Arial" w:hAnsi="Arial" w:cs="Arial"/>
          <w:b/>
          <w:sz w:val="22"/>
          <w:szCs w:val="22"/>
        </w:rPr>
        <w:t>Facility</w:t>
      </w:r>
      <w:r w:rsidRPr="00E07531">
        <w:rPr>
          <w:rFonts w:ascii="Arial" w:hAnsi="Arial" w:cs="Arial"/>
          <w:sz w:val="22"/>
          <w:szCs w:val="22"/>
        </w:rPr>
        <w:t xml:space="preserve">; </w:t>
      </w:r>
      <w:r w:rsidR="00D30A10" w:rsidRPr="00E07531">
        <w:rPr>
          <w:rFonts w:ascii="Arial" w:hAnsi="Arial" w:cs="Arial"/>
          <w:sz w:val="22"/>
          <w:szCs w:val="22"/>
        </w:rPr>
        <w:t>and</w:t>
      </w:r>
    </w:p>
    <w:p w14:paraId="5EA217D4" w14:textId="77777777" w:rsidR="00465B77" w:rsidRPr="00E07531" w:rsidRDefault="00D30A10" w:rsidP="00E07531">
      <w:pPr>
        <w:spacing w:after="120" w:line="276" w:lineRule="auto"/>
        <w:ind w:left="720" w:hanging="720"/>
        <w:jc w:val="both"/>
        <w:rPr>
          <w:rFonts w:ascii="Arial" w:eastAsia="Calibri" w:hAnsi="Arial" w:cs="Arial"/>
          <w:noProof/>
          <w:position w:val="-32"/>
          <w:sz w:val="22"/>
          <w:szCs w:val="22"/>
          <w:lang w:eastAsia="en-GB"/>
        </w:rPr>
      </w:pPr>
      <w:r w:rsidRPr="00E07531">
        <w:rPr>
          <w:rFonts w:ascii="Arial" w:hAnsi="Arial" w:cs="Arial"/>
          <w:i/>
          <w:iCs/>
          <w:sz w:val="22"/>
          <w:szCs w:val="22"/>
          <w:lang w:val="en-US"/>
        </w:rPr>
        <w:t>U</w:t>
      </w:r>
      <w:r w:rsidRPr="00E07531">
        <w:rPr>
          <w:rFonts w:ascii="Arial" w:hAnsi="Arial" w:cs="Arial"/>
          <w:i/>
          <w:iCs/>
          <w:sz w:val="22"/>
          <w:szCs w:val="22"/>
          <w:vertAlign w:val="subscript"/>
          <w:lang w:val="en-US"/>
        </w:rPr>
        <w:t>lead</w:t>
      </w:r>
      <w:r w:rsidRPr="00E07531">
        <w:rPr>
          <w:rFonts w:ascii="Arial" w:hAnsi="Arial" w:cs="Arial"/>
          <w:sz w:val="22"/>
          <w:szCs w:val="22"/>
        </w:rPr>
        <w:t xml:space="preserve"> </w:t>
      </w:r>
      <w:r w:rsidRPr="00E07531">
        <w:rPr>
          <w:rFonts w:ascii="Arial" w:hAnsi="Arial" w:cs="Arial"/>
          <w:sz w:val="22"/>
          <w:szCs w:val="22"/>
        </w:rPr>
        <w:tab/>
        <w:t xml:space="preserve">is the metered quantity of </w:t>
      </w:r>
      <w:r w:rsidRPr="00E07531">
        <w:rPr>
          <w:rFonts w:ascii="Arial" w:hAnsi="Arial" w:cs="Arial"/>
          <w:b/>
          <w:sz w:val="22"/>
          <w:szCs w:val="22"/>
        </w:rPr>
        <w:t>Reactive Power</w:t>
      </w:r>
      <w:r w:rsidRPr="00E07531">
        <w:rPr>
          <w:rFonts w:ascii="Arial" w:hAnsi="Arial" w:cs="Arial"/>
          <w:sz w:val="22"/>
          <w:szCs w:val="22"/>
        </w:rPr>
        <w:t xml:space="preserve"> (expressed in MVArh) absorbed by </w:t>
      </w:r>
      <w:r w:rsidRPr="00E07531">
        <w:rPr>
          <w:rFonts w:ascii="Arial" w:hAnsi="Arial" w:cs="Arial"/>
          <w:b/>
          <w:sz w:val="22"/>
          <w:szCs w:val="22"/>
        </w:rPr>
        <w:t>Facility</w:t>
      </w:r>
      <w:r w:rsidR="00CC7311" w:rsidRPr="00E07531">
        <w:rPr>
          <w:rFonts w:ascii="Arial" w:hAnsi="Arial" w:cs="Arial"/>
          <w:sz w:val="22"/>
          <w:szCs w:val="22"/>
        </w:rPr>
        <w:t>.</w:t>
      </w:r>
    </w:p>
    <w:p w14:paraId="0B791774" w14:textId="77777777" w:rsidR="002B5CA3" w:rsidRPr="00E07531" w:rsidRDefault="002B5CA3" w:rsidP="00E07531">
      <w:pPr>
        <w:tabs>
          <w:tab w:val="left" w:pos="-1440"/>
          <w:tab w:val="left" w:pos="-720"/>
          <w:tab w:val="left" w:leader="do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76" w:lineRule="auto"/>
        <w:jc w:val="both"/>
        <w:rPr>
          <w:rFonts w:ascii="Arial" w:hAnsi="Arial" w:cs="Arial"/>
          <w:b/>
          <w:sz w:val="22"/>
          <w:szCs w:val="22"/>
          <w:highlight w:val="yellow"/>
        </w:rPr>
      </w:pPr>
    </w:p>
    <w:p w14:paraId="3F858526" w14:textId="77777777" w:rsidR="00CC7311" w:rsidRPr="00E07531" w:rsidRDefault="00CC7311" w:rsidP="00E07531">
      <w:pPr>
        <w:widowControl/>
        <w:tabs>
          <w:tab w:val="clear" w:pos="0"/>
        </w:tabs>
        <w:spacing w:line="276" w:lineRule="auto"/>
        <w:rPr>
          <w:rFonts w:ascii="Arial" w:hAnsi="Arial" w:cs="Arial"/>
          <w:b/>
          <w:sz w:val="22"/>
          <w:szCs w:val="22"/>
          <w:u w:val="single"/>
        </w:rPr>
      </w:pPr>
      <w:bookmarkStart w:id="532" w:name="_Toc23769841"/>
      <w:r w:rsidRPr="00E07531">
        <w:rPr>
          <w:rFonts w:ascii="Arial" w:hAnsi="Arial" w:cs="Arial"/>
          <w:sz w:val="22"/>
          <w:szCs w:val="22"/>
        </w:rPr>
        <w:br w:type="page"/>
      </w:r>
    </w:p>
    <w:p w14:paraId="62B107F4" w14:textId="77777777" w:rsidR="00786076" w:rsidRPr="00E07531" w:rsidRDefault="00786076" w:rsidP="00E07531">
      <w:pPr>
        <w:widowControl/>
        <w:tabs>
          <w:tab w:val="clear" w:pos="0"/>
        </w:tabs>
        <w:spacing w:line="276" w:lineRule="auto"/>
        <w:rPr>
          <w:del w:id="533" w:author="NGESO" w:date="2022-11-18T14:41:00Z"/>
          <w:rFonts w:ascii="Arial" w:hAnsi="Arial" w:cs="Arial"/>
          <w:b/>
          <w:sz w:val="22"/>
          <w:szCs w:val="22"/>
          <w:u w:val="single"/>
        </w:rPr>
      </w:pPr>
    </w:p>
    <w:p w14:paraId="7E690E87" w14:textId="56D6AC05" w:rsidR="003548A1" w:rsidRPr="00E07531" w:rsidRDefault="00933687" w:rsidP="00E07531">
      <w:pPr>
        <w:pStyle w:val="Schedule1"/>
        <w:spacing w:before="120" w:after="120" w:line="276" w:lineRule="auto"/>
        <w:rPr>
          <w:rFonts w:ascii="Arial" w:hAnsi="Arial" w:cs="Arial"/>
          <w:sz w:val="22"/>
          <w:szCs w:val="22"/>
        </w:rPr>
      </w:pPr>
      <w:bookmarkStart w:id="534" w:name="_Toc67653192"/>
      <w:bookmarkStart w:id="535" w:name="_Toc76373028"/>
      <w:bookmarkStart w:id="536" w:name="_Toc80093344"/>
      <w:bookmarkStart w:id="537" w:name="_Toc102993683"/>
      <w:bookmarkEnd w:id="532"/>
      <w:r w:rsidRPr="00E07531">
        <w:rPr>
          <w:rFonts w:ascii="Arial" w:hAnsi="Arial" w:cs="Arial"/>
          <w:sz w:val="22"/>
          <w:szCs w:val="22"/>
        </w:rPr>
        <w:t xml:space="preserve">SCHEDULE </w:t>
      </w:r>
      <w:r w:rsidR="003C37EB">
        <w:rPr>
          <w:rFonts w:ascii="Arial" w:hAnsi="Arial" w:cs="Arial"/>
          <w:sz w:val="22"/>
          <w:szCs w:val="22"/>
        </w:rPr>
        <w:t>E</w:t>
      </w:r>
      <w:r w:rsidR="0022042B" w:rsidRPr="00E07531">
        <w:rPr>
          <w:rFonts w:ascii="Arial" w:hAnsi="Arial" w:cs="Arial"/>
          <w:sz w:val="22"/>
          <w:szCs w:val="22"/>
        </w:rPr>
        <w:t xml:space="preserve"> </w:t>
      </w:r>
      <w:r w:rsidR="00E75D49" w:rsidRPr="00E07531">
        <w:rPr>
          <w:rFonts w:ascii="Arial" w:hAnsi="Arial" w:cs="Arial"/>
          <w:sz w:val="22"/>
          <w:szCs w:val="22"/>
        </w:rPr>
        <w:t>–</w:t>
      </w:r>
      <w:r w:rsidR="00D167A5" w:rsidRPr="00E07531">
        <w:rPr>
          <w:rFonts w:ascii="Arial" w:hAnsi="Arial" w:cs="Arial"/>
          <w:sz w:val="22"/>
          <w:szCs w:val="22"/>
        </w:rPr>
        <w:t xml:space="preserve"> </w:t>
      </w:r>
      <w:r w:rsidR="0044723D" w:rsidRPr="00E07531">
        <w:rPr>
          <w:rFonts w:ascii="Arial" w:hAnsi="Arial" w:cs="Arial"/>
          <w:sz w:val="22"/>
          <w:szCs w:val="22"/>
        </w:rPr>
        <w:t>Redeclaration Forms</w:t>
      </w:r>
      <w:r w:rsidR="00D167A5" w:rsidRPr="00E07531">
        <w:rPr>
          <w:rFonts w:ascii="Arial" w:hAnsi="Arial" w:cs="Arial"/>
          <w:sz w:val="22"/>
          <w:szCs w:val="22"/>
        </w:rPr>
        <w:t>/</w:t>
      </w:r>
      <w:r w:rsidR="000345BB" w:rsidRPr="00E07531">
        <w:rPr>
          <w:rFonts w:ascii="Arial" w:hAnsi="Arial" w:cs="Arial"/>
          <w:sz w:val="22"/>
          <w:szCs w:val="22"/>
        </w:rPr>
        <w:t xml:space="preserve"> Restoration Notice</w:t>
      </w:r>
      <w:r w:rsidR="00E22DA5" w:rsidRPr="00E07531">
        <w:rPr>
          <w:rStyle w:val="FootnoteReference"/>
          <w:rFonts w:ascii="Arial" w:hAnsi="Arial" w:cs="Arial"/>
          <w:sz w:val="22"/>
          <w:szCs w:val="22"/>
        </w:rPr>
        <w:footnoteReference w:id="12"/>
      </w:r>
      <w:bookmarkEnd w:id="534"/>
      <w:bookmarkEnd w:id="535"/>
      <w:bookmarkEnd w:id="536"/>
      <w:bookmarkEnd w:id="537"/>
    </w:p>
    <w:p w14:paraId="27384A26" w14:textId="2D75190C" w:rsidR="003548A1" w:rsidRPr="00E07531" w:rsidRDefault="003548A1" w:rsidP="00E07531">
      <w:pPr>
        <w:spacing w:line="276" w:lineRule="auto"/>
        <w:ind w:left="-233" w:right="-154"/>
        <w:jc w:val="center"/>
        <w:rPr>
          <w:rFonts w:ascii="Arial" w:hAnsi="Arial" w:cs="Arial"/>
          <w:b/>
          <w:color w:val="000000"/>
          <w:sz w:val="22"/>
          <w:szCs w:val="22"/>
          <w:u w:val="single"/>
        </w:rPr>
      </w:pPr>
      <w:r w:rsidRPr="00E07531">
        <w:rPr>
          <w:rFonts w:ascii="Arial" w:hAnsi="Arial" w:cs="Arial"/>
          <w:b/>
          <w:color w:val="000000"/>
          <w:sz w:val="22"/>
          <w:szCs w:val="22"/>
          <w:u w:val="single"/>
        </w:rPr>
        <w:t>F</w:t>
      </w:r>
      <w:r w:rsidR="00FC2FE0" w:rsidRPr="00E07531">
        <w:rPr>
          <w:rFonts w:ascii="Arial" w:hAnsi="Arial" w:cs="Arial"/>
          <w:b/>
          <w:color w:val="000000"/>
          <w:sz w:val="22"/>
          <w:szCs w:val="22"/>
          <w:u w:val="single"/>
        </w:rPr>
        <w:t>ORM A</w:t>
      </w:r>
    </w:p>
    <w:p w14:paraId="35816361" w14:textId="3C8AFA33" w:rsidR="003548A1" w:rsidRPr="00E07531" w:rsidRDefault="003548A1" w:rsidP="00E07531">
      <w:pPr>
        <w:spacing w:line="276" w:lineRule="auto"/>
        <w:ind w:left="-233" w:right="-154"/>
        <w:jc w:val="center"/>
        <w:rPr>
          <w:rFonts w:ascii="Arial" w:hAnsi="Arial" w:cs="Arial"/>
          <w:b/>
          <w:color w:val="000000"/>
          <w:sz w:val="22"/>
          <w:szCs w:val="22"/>
          <w:u w:val="single"/>
        </w:rPr>
      </w:pPr>
      <w:r w:rsidRPr="00E07531">
        <w:rPr>
          <w:rFonts w:ascii="Arial" w:hAnsi="Arial" w:cs="Arial"/>
          <w:b/>
          <w:color w:val="000000"/>
          <w:sz w:val="22"/>
          <w:szCs w:val="22"/>
          <w:u w:val="single"/>
        </w:rPr>
        <w:t xml:space="preserve">STABILITY COMPENSATION SERVICE FAX FORM </w:t>
      </w:r>
      <w:del w:id="538" w:author="NGESO" w:date="2022-11-18T14:41:00Z">
        <w:r w:rsidR="00DE2B33" w:rsidRPr="00E07531">
          <w:rPr>
            <w:rStyle w:val="FootnoteReference"/>
            <w:rFonts w:ascii="Arial" w:hAnsi="Arial" w:cs="Arial"/>
            <w:b/>
            <w:color w:val="000000"/>
            <w:sz w:val="22"/>
            <w:szCs w:val="22"/>
            <w:u w:val="single"/>
          </w:rPr>
          <w:footnoteReference w:id="13"/>
        </w:r>
      </w:del>
      <w:r w:rsidRPr="00E07531">
        <w:rPr>
          <w:rFonts w:ascii="Arial" w:hAnsi="Arial" w:cs="Arial"/>
          <w:b/>
          <w:color w:val="000000"/>
          <w:sz w:val="22"/>
          <w:szCs w:val="22"/>
          <w:u w:val="single"/>
        </w:rPr>
        <w:t>FOR</w:t>
      </w:r>
    </w:p>
    <w:p w14:paraId="3FCE5655" w14:textId="102AF190" w:rsidR="003548A1" w:rsidRPr="00E07531" w:rsidRDefault="0044723D" w:rsidP="00E07531">
      <w:pPr>
        <w:spacing w:line="276" w:lineRule="auto"/>
        <w:ind w:left="-233" w:right="-154"/>
        <w:jc w:val="center"/>
        <w:rPr>
          <w:rFonts w:ascii="Arial" w:hAnsi="Arial" w:cs="Arial"/>
          <w:b/>
          <w:color w:val="000000"/>
          <w:sz w:val="22"/>
          <w:szCs w:val="22"/>
          <w:u w:val="single"/>
        </w:rPr>
      </w:pPr>
      <w:r w:rsidRPr="00E07531">
        <w:rPr>
          <w:rFonts w:ascii="Arial" w:hAnsi="Arial" w:cs="Arial"/>
          <w:b/>
          <w:color w:val="000000"/>
          <w:sz w:val="22"/>
          <w:szCs w:val="22"/>
          <w:u w:val="single"/>
        </w:rPr>
        <w:t>RE</w:t>
      </w:r>
      <w:r w:rsidR="003548A1" w:rsidRPr="00E07531">
        <w:rPr>
          <w:rFonts w:ascii="Arial" w:hAnsi="Arial" w:cs="Arial"/>
          <w:b/>
          <w:color w:val="000000"/>
          <w:sz w:val="22"/>
          <w:szCs w:val="22"/>
          <w:u w:val="single"/>
        </w:rPr>
        <w:t xml:space="preserve">DECLARATION OF </w:t>
      </w:r>
      <w:r w:rsidRPr="00E07531">
        <w:rPr>
          <w:rFonts w:ascii="Arial" w:hAnsi="Arial" w:cs="Arial"/>
          <w:b/>
          <w:color w:val="000000"/>
          <w:sz w:val="22"/>
          <w:szCs w:val="22"/>
          <w:u w:val="single"/>
        </w:rPr>
        <w:t>INERTIA CAPABILITY</w:t>
      </w:r>
    </w:p>
    <w:p w14:paraId="69D2C967" w14:textId="77777777" w:rsidR="003548A1" w:rsidRPr="00E07531" w:rsidRDefault="003548A1" w:rsidP="00E07531">
      <w:pPr>
        <w:spacing w:line="276" w:lineRule="auto"/>
        <w:ind w:left="-233" w:right="-154"/>
        <w:jc w:val="both"/>
        <w:rPr>
          <w:rFonts w:ascii="Arial" w:hAnsi="Arial" w:cs="Arial"/>
          <w:b/>
          <w:color w:val="000000"/>
          <w:sz w:val="22"/>
          <w:szCs w:val="2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6"/>
        <w:gridCol w:w="1680"/>
        <w:gridCol w:w="756"/>
        <w:gridCol w:w="1884"/>
        <w:gridCol w:w="1800"/>
      </w:tblGrid>
      <w:tr w:rsidR="003548A1" w:rsidRPr="00E07531" w14:paraId="5899F6E4" w14:textId="77777777" w:rsidTr="00A009B9">
        <w:tc>
          <w:tcPr>
            <w:tcW w:w="2356" w:type="dxa"/>
          </w:tcPr>
          <w:p w14:paraId="56855C0B" w14:textId="77777777" w:rsidR="003548A1" w:rsidRPr="00E07531" w:rsidRDefault="009448FA" w:rsidP="00E07531">
            <w:pPr>
              <w:spacing w:line="276" w:lineRule="auto"/>
              <w:jc w:val="both"/>
              <w:rPr>
                <w:rFonts w:ascii="Arial" w:hAnsi="Arial" w:cs="Arial"/>
                <w:b/>
                <w:color w:val="000000"/>
                <w:sz w:val="22"/>
                <w:szCs w:val="22"/>
              </w:rPr>
            </w:pPr>
            <w:r w:rsidRPr="00E07531">
              <w:rPr>
                <w:rFonts w:ascii="Arial" w:hAnsi="Arial" w:cs="Arial"/>
                <w:b/>
                <w:color w:val="000000"/>
                <w:sz w:val="22"/>
                <w:szCs w:val="22"/>
              </w:rPr>
              <w:t>Facility</w:t>
            </w:r>
            <w:r w:rsidR="003548A1" w:rsidRPr="00E07531">
              <w:rPr>
                <w:rFonts w:ascii="Arial" w:hAnsi="Arial" w:cs="Arial"/>
                <w:b/>
                <w:color w:val="000000"/>
                <w:sz w:val="22"/>
                <w:szCs w:val="22"/>
              </w:rPr>
              <w:t>:</w:t>
            </w:r>
          </w:p>
        </w:tc>
        <w:tc>
          <w:tcPr>
            <w:tcW w:w="1680" w:type="dxa"/>
          </w:tcPr>
          <w:p w14:paraId="5528F3DA" w14:textId="77777777" w:rsidR="003548A1" w:rsidRPr="00E07531" w:rsidRDefault="003548A1" w:rsidP="00E07531">
            <w:pPr>
              <w:tabs>
                <w:tab w:val="center" w:pos="4513"/>
              </w:tabs>
              <w:spacing w:line="276" w:lineRule="auto"/>
              <w:jc w:val="both"/>
              <w:rPr>
                <w:rFonts w:ascii="Arial" w:hAnsi="Arial" w:cs="Arial"/>
                <w:b/>
                <w:color w:val="000000"/>
                <w:sz w:val="22"/>
                <w:szCs w:val="22"/>
              </w:rPr>
            </w:pPr>
          </w:p>
        </w:tc>
        <w:tc>
          <w:tcPr>
            <w:tcW w:w="756" w:type="dxa"/>
            <w:tcBorders>
              <w:top w:val="nil"/>
              <w:bottom w:val="nil"/>
            </w:tcBorders>
          </w:tcPr>
          <w:p w14:paraId="1F1FD494" w14:textId="77777777" w:rsidR="003548A1" w:rsidRPr="00E07531" w:rsidRDefault="003548A1" w:rsidP="00E07531">
            <w:pPr>
              <w:tabs>
                <w:tab w:val="center" w:pos="4513"/>
              </w:tabs>
              <w:spacing w:line="276" w:lineRule="auto"/>
              <w:jc w:val="both"/>
              <w:rPr>
                <w:rFonts w:ascii="Arial" w:hAnsi="Arial" w:cs="Arial"/>
                <w:b/>
                <w:color w:val="000000"/>
                <w:sz w:val="22"/>
                <w:szCs w:val="22"/>
              </w:rPr>
            </w:pPr>
          </w:p>
        </w:tc>
        <w:tc>
          <w:tcPr>
            <w:tcW w:w="1884" w:type="dxa"/>
          </w:tcPr>
          <w:p w14:paraId="232AF833" w14:textId="77777777" w:rsidR="003548A1" w:rsidRPr="00E07531" w:rsidRDefault="003548A1" w:rsidP="00E07531">
            <w:pPr>
              <w:tabs>
                <w:tab w:val="center" w:pos="4513"/>
              </w:tabs>
              <w:spacing w:line="276" w:lineRule="auto"/>
              <w:jc w:val="both"/>
              <w:rPr>
                <w:rFonts w:ascii="Arial" w:hAnsi="Arial" w:cs="Arial"/>
                <w:b/>
                <w:color w:val="000000"/>
                <w:sz w:val="22"/>
                <w:szCs w:val="22"/>
              </w:rPr>
            </w:pPr>
            <w:r w:rsidRPr="00E07531">
              <w:rPr>
                <w:rFonts w:ascii="Arial" w:hAnsi="Arial" w:cs="Arial"/>
                <w:b/>
                <w:color w:val="000000"/>
                <w:sz w:val="22"/>
                <w:szCs w:val="22"/>
                <w:shd w:val="clear" w:color="auto" w:fill="E6E6E6"/>
              </w:rPr>
              <w:fldChar w:fldCharType="begin"/>
            </w:r>
            <w:r w:rsidRPr="00E07531">
              <w:rPr>
                <w:rFonts w:ascii="Arial" w:hAnsi="Arial" w:cs="Arial"/>
                <w:b/>
                <w:color w:val="000000"/>
                <w:sz w:val="22"/>
                <w:szCs w:val="22"/>
              </w:rPr>
              <w:instrText>ADVANCE \x229</w:instrText>
            </w:r>
            <w:r w:rsidRPr="00E07531">
              <w:rPr>
                <w:rFonts w:ascii="Arial" w:hAnsi="Arial" w:cs="Arial"/>
                <w:b/>
                <w:color w:val="000000"/>
                <w:sz w:val="22"/>
                <w:szCs w:val="22"/>
                <w:shd w:val="clear" w:color="auto" w:fill="E6E6E6"/>
              </w:rPr>
              <w:fldChar w:fldCharType="end"/>
            </w:r>
            <w:r w:rsidRPr="00E07531">
              <w:rPr>
                <w:rFonts w:ascii="Arial" w:hAnsi="Arial" w:cs="Arial"/>
                <w:b/>
                <w:color w:val="000000"/>
                <w:sz w:val="22"/>
                <w:szCs w:val="22"/>
              </w:rPr>
              <w:t>Tel:</w:t>
            </w:r>
          </w:p>
        </w:tc>
        <w:tc>
          <w:tcPr>
            <w:tcW w:w="1800" w:type="dxa"/>
          </w:tcPr>
          <w:p w14:paraId="42808C7A" w14:textId="77777777" w:rsidR="003548A1" w:rsidRPr="00E07531" w:rsidRDefault="003548A1" w:rsidP="00E07531">
            <w:pPr>
              <w:tabs>
                <w:tab w:val="center" w:pos="4513"/>
              </w:tabs>
              <w:spacing w:line="276" w:lineRule="auto"/>
              <w:jc w:val="both"/>
              <w:rPr>
                <w:rFonts w:ascii="Arial" w:hAnsi="Arial" w:cs="Arial"/>
                <w:b/>
                <w:color w:val="000000"/>
                <w:sz w:val="22"/>
                <w:szCs w:val="22"/>
              </w:rPr>
            </w:pPr>
          </w:p>
        </w:tc>
      </w:tr>
      <w:tr w:rsidR="003548A1" w:rsidRPr="00E07531" w14:paraId="05CE5B45" w14:textId="77777777" w:rsidTr="00A009B9">
        <w:tc>
          <w:tcPr>
            <w:tcW w:w="2356" w:type="dxa"/>
          </w:tcPr>
          <w:p w14:paraId="25A1691D" w14:textId="77777777" w:rsidR="003548A1" w:rsidRPr="00E07531" w:rsidRDefault="003548A1" w:rsidP="00E07531">
            <w:pPr>
              <w:spacing w:line="276" w:lineRule="auto"/>
              <w:jc w:val="both"/>
              <w:rPr>
                <w:rFonts w:ascii="Arial" w:hAnsi="Arial" w:cs="Arial"/>
                <w:b/>
                <w:color w:val="000000"/>
                <w:sz w:val="22"/>
                <w:szCs w:val="22"/>
              </w:rPr>
            </w:pPr>
            <w:r w:rsidRPr="00E07531">
              <w:rPr>
                <w:rFonts w:ascii="Arial" w:hAnsi="Arial" w:cs="Arial"/>
                <w:b/>
                <w:color w:val="000000"/>
                <w:sz w:val="22"/>
                <w:szCs w:val="22"/>
              </w:rPr>
              <w:t>Contract Number:</w:t>
            </w:r>
          </w:p>
        </w:tc>
        <w:tc>
          <w:tcPr>
            <w:tcW w:w="1680" w:type="dxa"/>
          </w:tcPr>
          <w:p w14:paraId="3C4A40AC" w14:textId="77777777" w:rsidR="003548A1" w:rsidRPr="00E07531" w:rsidRDefault="003548A1" w:rsidP="00E07531">
            <w:pPr>
              <w:tabs>
                <w:tab w:val="center" w:pos="4513"/>
              </w:tabs>
              <w:spacing w:line="276" w:lineRule="auto"/>
              <w:jc w:val="both"/>
              <w:rPr>
                <w:rFonts w:ascii="Arial" w:hAnsi="Arial" w:cs="Arial"/>
                <w:b/>
                <w:color w:val="000000"/>
                <w:sz w:val="22"/>
                <w:szCs w:val="22"/>
              </w:rPr>
            </w:pPr>
          </w:p>
        </w:tc>
        <w:tc>
          <w:tcPr>
            <w:tcW w:w="756" w:type="dxa"/>
            <w:tcBorders>
              <w:top w:val="nil"/>
              <w:bottom w:val="nil"/>
            </w:tcBorders>
          </w:tcPr>
          <w:p w14:paraId="079FD6BD" w14:textId="77777777" w:rsidR="003548A1" w:rsidRPr="00E07531" w:rsidRDefault="003548A1" w:rsidP="00E07531">
            <w:pPr>
              <w:tabs>
                <w:tab w:val="center" w:pos="4513"/>
              </w:tabs>
              <w:spacing w:line="276" w:lineRule="auto"/>
              <w:jc w:val="both"/>
              <w:rPr>
                <w:rFonts w:ascii="Arial" w:hAnsi="Arial" w:cs="Arial"/>
                <w:b/>
                <w:color w:val="000000"/>
                <w:sz w:val="22"/>
                <w:szCs w:val="22"/>
              </w:rPr>
            </w:pPr>
          </w:p>
        </w:tc>
        <w:tc>
          <w:tcPr>
            <w:tcW w:w="1884" w:type="dxa"/>
          </w:tcPr>
          <w:p w14:paraId="19FDB261" w14:textId="77777777" w:rsidR="003548A1" w:rsidRPr="00E07531" w:rsidRDefault="003548A1" w:rsidP="00E07531">
            <w:pPr>
              <w:tabs>
                <w:tab w:val="center" w:pos="4513"/>
              </w:tabs>
              <w:spacing w:line="276" w:lineRule="auto"/>
              <w:jc w:val="both"/>
              <w:rPr>
                <w:rFonts w:ascii="Arial" w:hAnsi="Arial" w:cs="Arial"/>
                <w:b/>
                <w:color w:val="000000"/>
                <w:sz w:val="22"/>
                <w:szCs w:val="22"/>
              </w:rPr>
            </w:pPr>
            <w:r w:rsidRPr="00E07531">
              <w:rPr>
                <w:rFonts w:ascii="Arial" w:hAnsi="Arial" w:cs="Arial"/>
                <w:b/>
                <w:color w:val="000000"/>
                <w:sz w:val="22"/>
                <w:szCs w:val="22"/>
              </w:rPr>
              <w:t>Standby Tel:</w:t>
            </w:r>
          </w:p>
        </w:tc>
        <w:tc>
          <w:tcPr>
            <w:tcW w:w="1800" w:type="dxa"/>
          </w:tcPr>
          <w:p w14:paraId="34B1030A" w14:textId="77777777" w:rsidR="003548A1" w:rsidRPr="00E07531" w:rsidRDefault="003548A1" w:rsidP="00E07531">
            <w:pPr>
              <w:tabs>
                <w:tab w:val="center" w:pos="4513"/>
              </w:tabs>
              <w:spacing w:line="276" w:lineRule="auto"/>
              <w:jc w:val="both"/>
              <w:rPr>
                <w:rFonts w:ascii="Arial" w:hAnsi="Arial" w:cs="Arial"/>
                <w:b/>
                <w:color w:val="000000"/>
                <w:sz w:val="22"/>
                <w:szCs w:val="22"/>
              </w:rPr>
            </w:pPr>
          </w:p>
        </w:tc>
      </w:tr>
      <w:tr w:rsidR="003548A1" w:rsidRPr="00E07531" w14:paraId="434AE85A" w14:textId="77777777" w:rsidTr="00A009B9">
        <w:tc>
          <w:tcPr>
            <w:tcW w:w="2356" w:type="dxa"/>
          </w:tcPr>
          <w:p w14:paraId="5890283A" w14:textId="77777777" w:rsidR="003548A1" w:rsidRPr="00E07531" w:rsidRDefault="003548A1" w:rsidP="00E07531">
            <w:pPr>
              <w:spacing w:line="276" w:lineRule="auto"/>
              <w:jc w:val="both"/>
              <w:rPr>
                <w:rFonts w:ascii="Arial" w:hAnsi="Arial" w:cs="Arial"/>
                <w:b/>
                <w:color w:val="000000"/>
                <w:sz w:val="22"/>
                <w:szCs w:val="22"/>
              </w:rPr>
            </w:pPr>
            <w:r w:rsidRPr="00E07531">
              <w:rPr>
                <w:rFonts w:ascii="Arial" w:hAnsi="Arial" w:cs="Arial"/>
                <w:b/>
                <w:color w:val="000000"/>
                <w:sz w:val="22"/>
                <w:szCs w:val="22"/>
              </w:rPr>
              <w:t>Company Name:</w:t>
            </w:r>
          </w:p>
        </w:tc>
        <w:tc>
          <w:tcPr>
            <w:tcW w:w="1680" w:type="dxa"/>
          </w:tcPr>
          <w:p w14:paraId="2D6421D2" w14:textId="77777777" w:rsidR="003548A1" w:rsidRPr="00E07531" w:rsidRDefault="003548A1" w:rsidP="00E07531">
            <w:pPr>
              <w:tabs>
                <w:tab w:val="center" w:pos="4513"/>
              </w:tabs>
              <w:spacing w:line="276" w:lineRule="auto"/>
              <w:jc w:val="both"/>
              <w:rPr>
                <w:rFonts w:ascii="Arial" w:hAnsi="Arial" w:cs="Arial"/>
                <w:b/>
                <w:color w:val="000000"/>
                <w:sz w:val="22"/>
                <w:szCs w:val="22"/>
              </w:rPr>
            </w:pPr>
          </w:p>
        </w:tc>
        <w:tc>
          <w:tcPr>
            <w:tcW w:w="756" w:type="dxa"/>
            <w:tcBorders>
              <w:top w:val="nil"/>
              <w:bottom w:val="nil"/>
            </w:tcBorders>
          </w:tcPr>
          <w:p w14:paraId="75724C94" w14:textId="77777777" w:rsidR="003548A1" w:rsidRPr="00E07531" w:rsidRDefault="003548A1" w:rsidP="00E07531">
            <w:pPr>
              <w:tabs>
                <w:tab w:val="center" w:pos="4513"/>
              </w:tabs>
              <w:spacing w:line="276" w:lineRule="auto"/>
              <w:jc w:val="both"/>
              <w:rPr>
                <w:rFonts w:ascii="Arial" w:hAnsi="Arial" w:cs="Arial"/>
                <w:b/>
                <w:color w:val="000000"/>
                <w:sz w:val="22"/>
                <w:szCs w:val="22"/>
              </w:rPr>
            </w:pPr>
          </w:p>
        </w:tc>
        <w:tc>
          <w:tcPr>
            <w:tcW w:w="1884" w:type="dxa"/>
          </w:tcPr>
          <w:p w14:paraId="3CF0BB0F" w14:textId="77777777" w:rsidR="003548A1" w:rsidRPr="00E07531" w:rsidRDefault="003548A1" w:rsidP="00E07531">
            <w:pPr>
              <w:tabs>
                <w:tab w:val="center" w:pos="4513"/>
              </w:tabs>
              <w:spacing w:line="276" w:lineRule="auto"/>
              <w:jc w:val="both"/>
              <w:rPr>
                <w:rFonts w:ascii="Arial" w:hAnsi="Arial" w:cs="Arial"/>
                <w:b/>
                <w:color w:val="000000"/>
                <w:sz w:val="22"/>
                <w:szCs w:val="22"/>
              </w:rPr>
            </w:pPr>
            <w:r w:rsidRPr="00E07531">
              <w:rPr>
                <w:rFonts w:ascii="Arial" w:hAnsi="Arial" w:cs="Arial"/>
                <w:b/>
                <w:color w:val="000000"/>
                <w:sz w:val="22"/>
                <w:szCs w:val="22"/>
              </w:rPr>
              <w:t>Fax:</w:t>
            </w:r>
          </w:p>
        </w:tc>
        <w:tc>
          <w:tcPr>
            <w:tcW w:w="1800" w:type="dxa"/>
          </w:tcPr>
          <w:p w14:paraId="7A44FA80" w14:textId="77777777" w:rsidR="003548A1" w:rsidRPr="00E07531" w:rsidRDefault="003548A1" w:rsidP="00E07531">
            <w:pPr>
              <w:tabs>
                <w:tab w:val="center" w:pos="4513"/>
              </w:tabs>
              <w:spacing w:line="276" w:lineRule="auto"/>
              <w:jc w:val="both"/>
              <w:rPr>
                <w:rFonts w:ascii="Arial" w:hAnsi="Arial" w:cs="Arial"/>
                <w:b/>
                <w:color w:val="000000"/>
                <w:sz w:val="22"/>
                <w:szCs w:val="22"/>
              </w:rPr>
            </w:pPr>
          </w:p>
        </w:tc>
      </w:tr>
      <w:tr w:rsidR="003548A1" w:rsidRPr="00E07531" w14:paraId="4BB0ED70" w14:textId="77777777" w:rsidTr="00A009B9">
        <w:tc>
          <w:tcPr>
            <w:tcW w:w="2356" w:type="dxa"/>
          </w:tcPr>
          <w:p w14:paraId="2BC0953F" w14:textId="77777777" w:rsidR="003548A1" w:rsidRPr="00E07531" w:rsidRDefault="003548A1" w:rsidP="00E07531">
            <w:pPr>
              <w:spacing w:line="276" w:lineRule="auto"/>
              <w:jc w:val="both"/>
              <w:rPr>
                <w:rFonts w:ascii="Arial" w:hAnsi="Arial" w:cs="Arial"/>
                <w:b/>
                <w:color w:val="000000"/>
                <w:sz w:val="22"/>
                <w:szCs w:val="22"/>
              </w:rPr>
            </w:pPr>
            <w:r w:rsidRPr="00E07531">
              <w:rPr>
                <w:rFonts w:ascii="Arial" w:hAnsi="Arial" w:cs="Arial"/>
                <w:b/>
                <w:color w:val="000000"/>
                <w:sz w:val="22"/>
                <w:szCs w:val="22"/>
              </w:rPr>
              <w:t>Company Address:</w:t>
            </w:r>
          </w:p>
        </w:tc>
        <w:tc>
          <w:tcPr>
            <w:tcW w:w="1680" w:type="dxa"/>
          </w:tcPr>
          <w:p w14:paraId="162A4F7B" w14:textId="77777777" w:rsidR="003548A1" w:rsidRPr="00E07531" w:rsidRDefault="003548A1" w:rsidP="00E07531">
            <w:pPr>
              <w:tabs>
                <w:tab w:val="center" w:pos="4513"/>
              </w:tabs>
              <w:spacing w:line="276" w:lineRule="auto"/>
              <w:jc w:val="both"/>
              <w:rPr>
                <w:rFonts w:ascii="Arial" w:hAnsi="Arial" w:cs="Arial"/>
                <w:b/>
                <w:color w:val="000000"/>
                <w:sz w:val="22"/>
                <w:szCs w:val="22"/>
              </w:rPr>
            </w:pPr>
          </w:p>
        </w:tc>
        <w:tc>
          <w:tcPr>
            <w:tcW w:w="756" w:type="dxa"/>
            <w:tcBorders>
              <w:top w:val="nil"/>
              <w:bottom w:val="nil"/>
            </w:tcBorders>
          </w:tcPr>
          <w:p w14:paraId="7037E0FF" w14:textId="77777777" w:rsidR="003548A1" w:rsidRPr="00E07531" w:rsidRDefault="003548A1" w:rsidP="00E07531">
            <w:pPr>
              <w:tabs>
                <w:tab w:val="center" w:pos="4513"/>
              </w:tabs>
              <w:spacing w:line="276" w:lineRule="auto"/>
              <w:jc w:val="both"/>
              <w:rPr>
                <w:rFonts w:ascii="Arial" w:hAnsi="Arial" w:cs="Arial"/>
                <w:b/>
                <w:color w:val="000000"/>
                <w:sz w:val="22"/>
                <w:szCs w:val="22"/>
              </w:rPr>
            </w:pPr>
          </w:p>
        </w:tc>
        <w:tc>
          <w:tcPr>
            <w:tcW w:w="1884" w:type="dxa"/>
          </w:tcPr>
          <w:p w14:paraId="2ABF8322" w14:textId="77777777" w:rsidR="003548A1" w:rsidRPr="00E07531" w:rsidRDefault="003548A1" w:rsidP="00E07531">
            <w:pPr>
              <w:tabs>
                <w:tab w:val="center" w:pos="4513"/>
              </w:tabs>
              <w:spacing w:line="276" w:lineRule="auto"/>
              <w:jc w:val="both"/>
              <w:rPr>
                <w:rFonts w:ascii="Arial" w:hAnsi="Arial" w:cs="Arial"/>
                <w:b/>
                <w:color w:val="000000"/>
                <w:sz w:val="22"/>
                <w:szCs w:val="22"/>
              </w:rPr>
            </w:pPr>
            <w:r w:rsidRPr="00E07531">
              <w:rPr>
                <w:rFonts w:ascii="Arial" w:hAnsi="Arial" w:cs="Arial"/>
                <w:b/>
                <w:color w:val="000000"/>
                <w:sz w:val="22"/>
                <w:szCs w:val="22"/>
                <w:shd w:val="clear" w:color="auto" w:fill="E6E6E6"/>
              </w:rPr>
              <w:fldChar w:fldCharType="begin"/>
            </w:r>
            <w:r w:rsidRPr="00E07531">
              <w:rPr>
                <w:rFonts w:ascii="Arial" w:hAnsi="Arial" w:cs="Arial"/>
                <w:b/>
                <w:color w:val="000000"/>
                <w:sz w:val="22"/>
                <w:szCs w:val="22"/>
              </w:rPr>
              <w:instrText>ADVANCE \x229</w:instrText>
            </w:r>
            <w:r w:rsidRPr="00E07531">
              <w:rPr>
                <w:rFonts w:ascii="Arial" w:hAnsi="Arial" w:cs="Arial"/>
                <w:b/>
                <w:color w:val="000000"/>
                <w:sz w:val="22"/>
                <w:szCs w:val="22"/>
                <w:shd w:val="clear" w:color="auto" w:fill="E6E6E6"/>
              </w:rPr>
              <w:fldChar w:fldCharType="end"/>
            </w:r>
            <w:r w:rsidRPr="00E07531">
              <w:rPr>
                <w:rFonts w:ascii="Arial" w:hAnsi="Arial" w:cs="Arial"/>
                <w:b/>
                <w:color w:val="000000"/>
                <w:sz w:val="22"/>
                <w:szCs w:val="22"/>
              </w:rPr>
              <w:t>Standby Fax:</w:t>
            </w:r>
          </w:p>
        </w:tc>
        <w:tc>
          <w:tcPr>
            <w:tcW w:w="1800" w:type="dxa"/>
          </w:tcPr>
          <w:p w14:paraId="101689CB" w14:textId="77777777" w:rsidR="003548A1" w:rsidRPr="00E07531" w:rsidRDefault="003548A1" w:rsidP="00E07531">
            <w:pPr>
              <w:tabs>
                <w:tab w:val="center" w:pos="4513"/>
              </w:tabs>
              <w:spacing w:line="276" w:lineRule="auto"/>
              <w:jc w:val="both"/>
              <w:rPr>
                <w:rFonts w:ascii="Arial" w:hAnsi="Arial" w:cs="Arial"/>
                <w:b/>
                <w:color w:val="000000"/>
                <w:sz w:val="22"/>
                <w:szCs w:val="22"/>
              </w:rPr>
            </w:pPr>
          </w:p>
        </w:tc>
      </w:tr>
    </w:tbl>
    <w:p w14:paraId="5D91C078" w14:textId="77777777" w:rsidR="003548A1" w:rsidRPr="00E07531" w:rsidRDefault="003548A1" w:rsidP="00E07531">
      <w:pPr>
        <w:spacing w:line="276" w:lineRule="auto"/>
        <w:ind w:left="-90" w:right="-155"/>
        <w:jc w:val="both"/>
        <w:rPr>
          <w:rFonts w:ascii="Arial" w:hAnsi="Arial" w:cs="Arial"/>
          <w:b/>
          <w:color w:val="000000"/>
          <w:sz w:val="22"/>
          <w:szCs w:val="22"/>
        </w:rPr>
      </w:pPr>
      <w:r w:rsidRPr="00E07531">
        <w:rPr>
          <w:rFonts w:ascii="Arial" w:hAnsi="Arial" w:cs="Arial"/>
          <w:b/>
          <w:color w:val="000000"/>
          <w:sz w:val="22"/>
          <w:szCs w:val="22"/>
          <w:shd w:val="clear" w:color="auto" w:fill="E6E6E6"/>
        </w:rPr>
        <w:fldChar w:fldCharType="begin"/>
      </w:r>
      <w:r w:rsidRPr="00E07531">
        <w:rPr>
          <w:rFonts w:ascii="Arial" w:hAnsi="Arial" w:cs="Arial"/>
          <w:b/>
          <w:color w:val="000000"/>
          <w:sz w:val="22"/>
          <w:szCs w:val="22"/>
        </w:rPr>
        <w:instrText>ADVANCE \x229</w:instrText>
      </w:r>
      <w:r w:rsidRPr="00E07531">
        <w:rPr>
          <w:rFonts w:ascii="Arial" w:hAnsi="Arial" w:cs="Arial"/>
          <w:b/>
          <w:color w:val="000000"/>
          <w:sz w:val="22"/>
          <w:szCs w:val="22"/>
          <w:shd w:val="clear" w:color="auto" w:fill="E6E6E6"/>
        </w:rPr>
        <w:fldChar w:fldCharType="end"/>
      </w:r>
    </w:p>
    <w:p w14:paraId="5F93C1A7" w14:textId="0EE3B0A6" w:rsidR="003548A1" w:rsidRPr="00E07531" w:rsidRDefault="003548A1" w:rsidP="00E07531">
      <w:pPr>
        <w:spacing w:line="276" w:lineRule="auto"/>
        <w:ind w:right="-155"/>
        <w:jc w:val="both"/>
        <w:rPr>
          <w:rFonts w:ascii="Arial" w:hAnsi="Arial" w:cs="Arial"/>
          <w:b/>
          <w:color w:val="000000"/>
          <w:sz w:val="22"/>
          <w:szCs w:val="22"/>
        </w:rPr>
      </w:pPr>
      <w:r w:rsidRPr="00E07531">
        <w:rPr>
          <w:rFonts w:ascii="Arial" w:hAnsi="Arial" w:cs="Arial"/>
          <w:noProof/>
          <w:color w:val="2B579A"/>
          <w:sz w:val="22"/>
          <w:szCs w:val="22"/>
          <w:shd w:val="clear" w:color="auto" w:fill="E6E6E6"/>
          <w:lang w:eastAsia="en-GB"/>
        </w:rPr>
        <mc:AlternateContent>
          <mc:Choice Requires="wps">
            <w:drawing>
              <wp:anchor distT="0" distB="0" distL="114300" distR="114300" simplePos="0" relativeHeight="251658243" behindDoc="1" locked="1" layoutInCell="0" allowOverlap="1" wp14:anchorId="774FF88C" wp14:editId="51FF0F77">
                <wp:simplePos x="0" y="0"/>
                <wp:positionH relativeFrom="page">
                  <wp:posOffset>857250</wp:posOffset>
                </wp:positionH>
                <wp:positionV relativeFrom="paragraph">
                  <wp:posOffset>0</wp:posOffset>
                </wp:positionV>
                <wp:extent cx="5887085" cy="12065"/>
                <wp:effectExtent l="0" t="0" r="0" b="127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7085"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xmlns:pic="http://schemas.openxmlformats.org/drawingml/2006/picture">
            <w:pict w14:anchorId="67A52EAF">
              <v:rect id="Rectangle 2" style="position:absolute;margin-left:67.5pt;margin-top:0;width:463.55pt;height:.9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color="black" stroked="f" strokeweight="0" w14:anchorId="69E78B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">
                <w10:wrap anchorx="page"/>
                <w10:anchorlock/>
              </v:rect>
            </w:pict>
          </mc:Fallback>
        </mc:AlternateContent>
      </w:r>
    </w:p>
    <w:p w14:paraId="42790A9F" w14:textId="5590C679" w:rsidR="003548A1" w:rsidRPr="00E07531" w:rsidRDefault="003548A1" w:rsidP="00E07531">
      <w:pPr>
        <w:spacing w:line="276" w:lineRule="auto"/>
        <w:ind w:left="-233" w:right="-154"/>
        <w:jc w:val="both"/>
        <w:rPr>
          <w:rFonts w:ascii="Arial" w:hAnsi="Arial" w:cs="Arial"/>
          <w:b/>
          <w:color w:val="000000"/>
          <w:sz w:val="22"/>
          <w:szCs w:val="22"/>
        </w:rPr>
      </w:pPr>
      <w:r w:rsidRPr="00E07531">
        <w:rPr>
          <w:rFonts w:ascii="Arial" w:hAnsi="Arial" w:cs="Arial"/>
          <w:b/>
          <w:color w:val="000000"/>
          <w:sz w:val="22"/>
          <w:szCs w:val="22"/>
        </w:rPr>
        <w:t xml:space="preserve">We hereby notify you that the </w:t>
      </w:r>
      <w:r w:rsidR="0044723D" w:rsidRPr="00E07531">
        <w:rPr>
          <w:rFonts w:ascii="Arial" w:hAnsi="Arial" w:cs="Arial"/>
          <w:b/>
          <w:color w:val="000000"/>
          <w:sz w:val="22"/>
          <w:szCs w:val="22"/>
        </w:rPr>
        <w:t>Contracted Inertia Capability of</w:t>
      </w:r>
      <w:r w:rsidRPr="00E07531">
        <w:rPr>
          <w:rFonts w:ascii="Arial" w:hAnsi="Arial" w:cs="Arial"/>
          <w:b/>
          <w:color w:val="000000"/>
          <w:sz w:val="22"/>
          <w:szCs w:val="22"/>
        </w:rPr>
        <w:t xml:space="preserve"> the above </w:t>
      </w:r>
      <w:r w:rsidR="009448FA" w:rsidRPr="00E07531">
        <w:rPr>
          <w:rFonts w:ascii="Arial" w:hAnsi="Arial" w:cs="Arial"/>
          <w:b/>
          <w:color w:val="000000"/>
          <w:sz w:val="22"/>
          <w:szCs w:val="22"/>
        </w:rPr>
        <w:t>Facility</w:t>
      </w:r>
      <w:r w:rsidRPr="00E07531">
        <w:rPr>
          <w:rFonts w:ascii="Arial" w:hAnsi="Arial" w:cs="Arial"/>
          <w:b/>
          <w:color w:val="000000"/>
          <w:sz w:val="22"/>
          <w:szCs w:val="22"/>
        </w:rPr>
        <w:t xml:space="preserve"> will be </w:t>
      </w:r>
      <w:r w:rsidR="0044723D" w:rsidRPr="00E07531">
        <w:rPr>
          <w:rFonts w:ascii="Arial" w:hAnsi="Arial" w:cs="Arial"/>
          <w:b/>
          <w:color w:val="000000"/>
          <w:sz w:val="22"/>
          <w:szCs w:val="22"/>
        </w:rPr>
        <w:t xml:space="preserve">reduced to [ </w:t>
      </w:r>
      <w:ins w:id="540" w:author="NGESO" w:date="2022-11-18T14:41:00Z">
        <w:r w:rsidR="005D325C">
          <w:rPr>
            <w:rFonts w:ascii="Arial" w:hAnsi="Arial" w:cs="Arial"/>
            <w:b/>
            <w:color w:val="000000"/>
            <w:sz w:val="22"/>
            <w:szCs w:val="22"/>
          </w:rPr>
          <w:tab/>
        </w:r>
      </w:ins>
      <w:r w:rsidR="0044723D" w:rsidRPr="00E07531">
        <w:rPr>
          <w:rFonts w:ascii="Arial" w:hAnsi="Arial" w:cs="Arial"/>
          <w:b/>
          <w:color w:val="000000"/>
          <w:sz w:val="22"/>
          <w:szCs w:val="22"/>
        </w:rPr>
        <w:t xml:space="preserve"> ]</w:t>
      </w:r>
      <w:r w:rsidR="0044723D" w:rsidRPr="00E07531">
        <w:rPr>
          <w:rStyle w:val="FootnoteReference"/>
          <w:rFonts w:ascii="Arial" w:hAnsi="Arial" w:cs="Arial"/>
          <w:b/>
          <w:color w:val="000000"/>
          <w:sz w:val="22"/>
          <w:szCs w:val="22"/>
        </w:rPr>
        <w:footnoteReference w:id="14"/>
      </w:r>
      <w:r w:rsidR="0044723D" w:rsidRPr="00E07531">
        <w:rPr>
          <w:rFonts w:ascii="Arial" w:hAnsi="Arial" w:cs="Arial"/>
          <w:b/>
          <w:color w:val="000000"/>
          <w:sz w:val="22"/>
          <w:szCs w:val="22"/>
        </w:rPr>
        <w:t xml:space="preserve"> </w:t>
      </w:r>
      <w:r w:rsidRPr="00E07531">
        <w:rPr>
          <w:rFonts w:ascii="Arial" w:hAnsi="Arial" w:cs="Arial"/>
          <w:b/>
          <w:color w:val="000000"/>
          <w:sz w:val="22"/>
          <w:szCs w:val="22"/>
        </w:rPr>
        <w:t>as follows:</w:t>
      </w:r>
    </w:p>
    <w:p w14:paraId="38993F44" w14:textId="77777777" w:rsidR="003548A1" w:rsidRPr="00E07531" w:rsidRDefault="003548A1" w:rsidP="00E07531">
      <w:pPr>
        <w:spacing w:line="276" w:lineRule="auto"/>
        <w:ind w:left="-233" w:right="-154"/>
        <w:jc w:val="both"/>
        <w:rPr>
          <w:rFonts w:ascii="Arial" w:hAnsi="Arial" w:cs="Arial"/>
          <w:b/>
          <w:color w:val="000000"/>
          <w:sz w:val="22"/>
          <w:szCs w:val="22"/>
        </w:rPr>
      </w:pPr>
    </w:p>
    <w:p w14:paraId="73E8929F" w14:textId="1D47B50C" w:rsidR="003548A1" w:rsidRPr="00E07531" w:rsidRDefault="00FC2FE0" w:rsidP="00E07531">
      <w:pPr>
        <w:spacing w:line="276" w:lineRule="auto"/>
        <w:ind w:left="-233" w:right="-154"/>
        <w:jc w:val="both"/>
        <w:rPr>
          <w:rFonts w:ascii="Arial" w:hAnsi="Arial" w:cs="Arial"/>
          <w:b/>
          <w:color w:val="000000"/>
          <w:sz w:val="22"/>
          <w:szCs w:val="22"/>
        </w:rPr>
      </w:pPr>
      <w:r w:rsidRPr="00E07531">
        <w:rPr>
          <w:rFonts w:ascii="Arial" w:hAnsi="Arial" w:cs="Arial"/>
          <w:b/>
          <w:color w:val="000000"/>
          <w:sz w:val="22"/>
          <w:szCs w:val="22"/>
        </w:rPr>
        <w:t xml:space="preserve"> Period commencing:</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2265"/>
        <w:gridCol w:w="2267"/>
        <w:gridCol w:w="2267"/>
      </w:tblGrid>
      <w:tr w:rsidR="003548A1" w:rsidRPr="00E07531" w14:paraId="675C84B6" w14:textId="77777777" w:rsidTr="00A009B9">
        <w:trPr>
          <w:trHeight w:val="460"/>
          <w:jc w:val="center"/>
        </w:trPr>
        <w:tc>
          <w:tcPr>
            <w:tcW w:w="0" w:type="auto"/>
            <w:gridSpan w:val="2"/>
            <w:vAlign w:val="center"/>
          </w:tcPr>
          <w:p w14:paraId="3C4DCD68" w14:textId="77777777" w:rsidR="003548A1" w:rsidRPr="00E07531" w:rsidRDefault="009448FA" w:rsidP="00E07531">
            <w:pPr>
              <w:spacing w:line="276" w:lineRule="auto"/>
              <w:ind w:left="-233" w:right="-154"/>
              <w:jc w:val="both"/>
              <w:rPr>
                <w:rFonts w:ascii="Arial" w:hAnsi="Arial" w:cs="Arial"/>
                <w:b/>
                <w:color w:val="000000"/>
                <w:sz w:val="22"/>
                <w:szCs w:val="22"/>
              </w:rPr>
            </w:pPr>
            <w:r w:rsidRPr="00E07531">
              <w:rPr>
                <w:rFonts w:ascii="Arial" w:hAnsi="Arial" w:cs="Arial"/>
                <w:b/>
                <w:color w:val="000000"/>
                <w:sz w:val="22"/>
                <w:szCs w:val="22"/>
              </w:rPr>
              <w:t xml:space="preserve">  </w:t>
            </w:r>
            <w:r w:rsidR="003548A1" w:rsidRPr="00E07531">
              <w:rPr>
                <w:rFonts w:ascii="Arial" w:hAnsi="Arial" w:cs="Arial"/>
                <w:b/>
                <w:color w:val="000000"/>
                <w:sz w:val="22"/>
                <w:szCs w:val="22"/>
              </w:rPr>
              <w:t>Unavailability Period</w:t>
            </w:r>
          </w:p>
        </w:tc>
        <w:tc>
          <w:tcPr>
            <w:tcW w:w="4534" w:type="dxa"/>
            <w:gridSpan w:val="2"/>
            <w:vAlign w:val="center"/>
          </w:tcPr>
          <w:p w14:paraId="0FCDDB23" w14:textId="77777777" w:rsidR="003548A1" w:rsidRPr="00E07531" w:rsidRDefault="009448FA" w:rsidP="00E07531">
            <w:pPr>
              <w:spacing w:line="276" w:lineRule="auto"/>
              <w:ind w:left="-233" w:right="-154"/>
              <w:jc w:val="both"/>
              <w:rPr>
                <w:rFonts w:ascii="Arial" w:hAnsi="Arial" w:cs="Arial"/>
                <w:b/>
                <w:color w:val="000000"/>
                <w:sz w:val="22"/>
                <w:szCs w:val="22"/>
              </w:rPr>
            </w:pPr>
            <w:r w:rsidRPr="00E07531">
              <w:rPr>
                <w:rFonts w:ascii="Arial" w:hAnsi="Arial" w:cs="Arial"/>
                <w:b/>
                <w:color w:val="000000"/>
                <w:sz w:val="22"/>
                <w:szCs w:val="22"/>
              </w:rPr>
              <w:t xml:space="preserve">   </w:t>
            </w:r>
            <w:r w:rsidR="003548A1" w:rsidRPr="00E07531">
              <w:rPr>
                <w:rFonts w:ascii="Arial" w:hAnsi="Arial" w:cs="Arial"/>
                <w:b/>
                <w:color w:val="000000"/>
                <w:sz w:val="22"/>
                <w:szCs w:val="22"/>
              </w:rPr>
              <w:t>Estimated Restoration of Availability</w:t>
            </w:r>
          </w:p>
        </w:tc>
      </w:tr>
      <w:tr w:rsidR="003548A1" w:rsidRPr="00E07531" w14:paraId="1D381D1C" w14:textId="77777777" w:rsidTr="00A009B9">
        <w:trPr>
          <w:trHeight w:val="460"/>
          <w:jc w:val="center"/>
        </w:trPr>
        <w:tc>
          <w:tcPr>
            <w:tcW w:w="2268" w:type="dxa"/>
            <w:vAlign w:val="center"/>
          </w:tcPr>
          <w:p w14:paraId="635C2064" w14:textId="77777777" w:rsidR="003548A1" w:rsidRPr="00E07531" w:rsidRDefault="009448FA" w:rsidP="00E07531">
            <w:pPr>
              <w:spacing w:line="276" w:lineRule="auto"/>
              <w:ind w:left="-233" w:right="-154"/>
              <w:jc w:val="both"/>
              <w:rPr>
                <w:rFonts w:ascii="Arial" w:hAnsi="Arial" w:cs="Arial"/>
                <w:b/>
                <w:color w:val="000000"/>
                <w:sz w:val="22"/>
                <w:szCs w:val="22"/>
              </w:rPr>
            </w:pPr>
            <w:r w:rsidRPr="00E07531">
              <w:rPr>
                <w:rFonts w:ascii="Arial" w:hAnsi="Arial" w:cs="Arial"/>
                <w:b/>
                <w:color w:val="000000"/>
                <w:sz w:val="22"/>
                <w:szCs w:val="22"/>
              </w:rPr>
              <w:t xml:space="preserve">    </w:t>
            </w:r>
          </w:p>
          <w:p w14:paraId="60539A35" w14:textId="77777777" w:rsidR="003548A1" w:rsidRPr="00E07531" w:rsidRDefault="009448FA" w:rsidP="00E07531">
            <w:pPr>
              <w:spacing w:line="276" w:lineRule="auto"/>
              <w:ind w:left="-233" w:right="-154"/>
              <w:jc w:val="both"/>
              <w:rPr>
                <w:rFonts w:ascii="Arial" w:hAnsi="Arial" w:cs="Arial"/>
                <w:b/>
                <w:color w:val="000000"/>
                <w:sz w:val="22"/>
                <w:szCs w:val="22"/>
              </w:rPr>
            </w:pPr>
            <w:r w:rsidRPr="00E07531">
              <w:rPr>
                <w:rFonts w:ascii="Arial" w:hAnsi="Arial" w:cs="Arial"/>
                <w:b/>
                <w:color w:val="000000"/>
                <w:sz w:val="22"/>
                <w:szCs w:val="22"/>
              </w:rPr>
              <w:t xml:space="preserve">   </w:t>
            </w:r>
            <w:r w:rsidR="003548A1" w:rsidRPr="00E07531">
              <w:rPr>
                <w:rFonts w:ascii="Arial" w:hAnsi="Arial" w:cs="Arial"/>
                <w:b/>
                <w:color w:val="000000"/>
                <w:sz w:val="22"/>
                <w:szCs w:val="22"/>
              </w:rPr>
              <w:t xml:space="preserve">Date </w:t>
            </w:r>
          </w:p>
          <w:p w14:paraId="024FC317" w14:textId="77777777" w:rsidR="003548A1" w:rsidRPr="00E07531" w:rsidRDefault="003548A1" w:rsidP="00E07531">
            <w:pPr>
              <w:spacing w:line="276" w:lineRule="auto"/>
              <w:ind w:left="-233" w:right="-154"/>
              <w:jc w:val="both"/>
              <w:rPr>
                <w:rFonts w:ascii="Arial" w:hAnsi="Arial" w:cs="Arial"/>
                <w:b/>
                <w:color w:val="000000"/>
                <w:sz w:val="22"/>
                <w:szCs w:val="22"/>
              </w:rPr>
            </w:pPr>
          </w:p>
        </w:tc>
        <w:tc>
          <w:tcPr>
            <w:tcW w:w="0" w:type="auto"/>
            <w:vAlign w:val="center"/>
          </w:tcPr>
          <w:p w14:paraId="48FC090B" w14:textId="77777777" w:rsidR="003548A1" w:rsidRPr="00E07531" w:rsidRDefault="009448FA" w:rsidP="00E07531">
            <w:pPr>
              <w:spacing w:line="276" w:lineRule="auto"/>
              <w:ind w:left="-233" w:right="-154"/>
              <w:jc w:val="both"/>
              <w:rPr>
                <w:rFonts w:ascii="Arial" w:hAnsi="Arial" w:cs="Arial"/>
                <w:b/>
                <w:color w:val="000000"/>
                <w:sz w:val="22"/>
                <w:szCs w:val="22"/>
              </w:rPr>
            </w:pPr>
            <w:r w:rsidRPr="00E07531">
              <w:rPr>
                <w:rFonts w:ascii="Arial" w:hAnsi="Arial" w:cs="Arial"/>
                <w:b/>
                <w:color w:val="000000"/>
                <w:sz w:val="22"/>
                <w:szCs w:val="22"/>
              </w:rPr>
              <w:t xml:space="preserve">   </w:t>
            </w:r>
            <w:r w:rsidR="003548A1" w:rsidRPr="00E07531">
              <w:rPr>
                <w:rFonts w:ascii="Arial" w:hAnsi="Arial" w:cs="Arial"/>
                <w:b/>
                <w:color w:val="000000"/>
                <w:sz w:val="22"/>
                <w:szCs w:val="22"/>
              </w:rPr>
              <w:t>Time</w:t>
            </w:r>
          </w:p>
        </w:tc>
        <w:tc>
          <w:tcPr>
            <w:tcW w:w="2267" w:type="dxa"/>
            <w:vAlign w:val="center"/>
          </w:tcPr>
          <w:p w14:paraId="07F3D3FA" w14:textId="77777777" w:rsidR="003548A1" w:rsidRPr="00E07531" w:rsidRDefault="009448FA" w:rsidP="00E07531">
            <w:pPr>
              <w:spacing w:line="276" w:lineRule="auto"/>
              <w:ind w:left="-233" w:right="-154"/>
              <w:jc w:val="both"/>
              <w:rPr>
                <w:rFonts w:ascii="Arial" w:hAnsi="Arial" w:cs="Arial"/>
                <w:b/>
                <w:color w:val="000000"/>
                <w:sz w:val="22"/>
                <w:szCs w:val="22"/>
              </w:rPr>
            </w:pPr>
            <w:r w:rsidRPr="00E07531">
              <w:rPr>
                <w:rFonts w:ascii="Arial" w:hAnsi="Arial" w:cs="Arial"/>
                <w:b/>
                <w:color w:val="000000"/>
                <w:sz w:val="22"/>
                <w:szCs w:val="22"/>
              </w:rPr>
              <w:t xml:space="preserve">   </w:t>
            </w:r>
            <w:r w:rsidR="003548A1" w:rsidRPr="00E07531">
              <w:rPr>
                <w:rFonts w:ascii="Arial" w:hAnsi="Arial" w:cs="Arial"/>
                <w:b/>
                <w:color w:val="000000"/>
                <w:sz w:val="22"/>
                <w:szCs w:val="22"/>
              </w:rPr>
              <w:t>Date</w:t>
            </w:r>
          </w:p>
        </w:tc>
        <w:tc>
          <w:tcPr>
            <w:tcW w:w="2267" w:type="dxa"/>
            <w:vAlign w:val="center"/>
          </w:tcPr>
          <w:p w14:paraId="3017D44B" w14:textId="77777777" w:rsidR="003548A1" w:rsidRPr="00E07531" w:rsidRDefault="009448FA" w:rsidP="00E07531">
            <w:pPr>
              <w:spacing w:line="276" w:lineRule="auto"/>
              <w:ind w:left="-233" w:right="-154"/>
              <w:jc w:val="both"/>
              <w:rPr>
                <w:rFonts w:ascii="Arial" w:hAnsi="Arial" w:cs="Arial"/>
                <w:b/>
                <w:color w:val="000000"/>
                <w:sz w:val="22"/>
                <w:szCs w:val="22"/>
              </w:rPr>
            </w:pPr>
            <w:r w:rsidRPr="00E07531">
              <w:rPr>
                <w:rFonts w:ascii="Arial" w:hAnsi="Arial" w:cs="Arial"/>
                <w:b/>
                <w:color w:val="000000"/>
                <w:sz w:val="22"/>
                <w:szCs w:val="22"/>
              </w:rPr>
              <w:t xml:space="preserve">   </w:t>
            </w:r>
            <w:r w:rsidR="003548A1" w:rsidRPr="00E07531">
              <w:rPr>
                <w:rFonts w:ascii="Arial" w:hAnsi="Arial" w:cs="Arial"/>
                <w:b/>
                <w:color w:val="000000"/>
                <w:sz w:val="22"/>
                <w:szCs w:val="22"/>
              </w:rPr>
              <w:t>Time</w:t>
            </w:r>
          </w:p>
        </w:tc>
      </w:tr>
      <w:tr w:rsidR="003548A1" w:rsidRPr="00E07531" w14:paraId="3FF11ECB" w14:textId="77777777" w:rsidTr="00A009B9">
        <w:trPr>
          <w:trHeight w:val="460"/>
          <w:jc w:val="center"/>
        </w:trPr>
        <w:tc>
          <w:tcPr>
            <w:tcW w:w="2266" w:type="dxa"/>
          </w:tcPr>
          <w:p w14:paraId="0CC1892D" w14:textId="77777777" w:rsidR="003548A1" w:rsidRPr="00E07531" w:rsidRDefault="003548A1" w:rsidP="00E07531">
            <w:pPr>
              <w:spacing w:line="276" w:lineRule="auto"/>
              <w:ind w:left="-233" w:right="-154"/>
              <w:jc w:val="both"/>
              <w:rPr>
                <w:rFonts w:ascii="Arial" w:hAnsi="Arial" w:cs="Arial"/>
                <w:b/>
                <w:color w:val="000000"/>
                <w:sz w:val="22"/>
                <w:szCs w:val="22"/>
              </w:rPr>
            </w:pPr>
          </w:p>
        </w:tc>
        <w:tc>
          <w:tcPr>
            <w:tcW w:w="0" w:type="auto"/>
            <w:vAlign w:val="center"/>
          </w:tcPr>
          <w:p w14:paraId="77B83A31" w14:textId="77777777" w:rsidR="003548A1" w:rsidRPr="00E07531" w:rsidRDefault="003548A1" w:rsidP="00E07531">
            <w:pPr>
              <w:spacing w:line="276" w:lineRule="auto"/>
              <w:ind w:left="-233" w:right="-154"/>
              <w:jc w:val="both"/>
              <w:rPr>
                <w:rFonts w:ascii="Arial" w:hAnsi="Arial" w:cs="Arial"/>
                <w:b/>
                <w:color w:val="000000"/>
                <w:sz w:val="22"/>
                <w:szCs w:val="22"/>
              </w:rPr>
            </w:pPr>
          </w:p>
        </w:tc>
        <w:tc>
          <w:tcPr>
            <w:tcW w:w="2267" w:type="dxa"/>
            <w:vAlign w:val="center"/>
          </w:tcPr>
          <w:p w14:paraId="719D6880" w14:textId="77777777" w:rsidR="003548A1" w:rsidRPr="00E07531" w:rsidRDefault="003548A1" w:rsidP="00E07531">
            <w:pPr>
              <w:spacing w:line="276" w:lineRule="auto"/>
              <w:ind w:left="-233" w:right="-154"/>
              <w:jc w:val="both"/>
              <w:rPr>
                <w:rFonts w:ascii="Arial" w:hAnsi="Arial" w:cs="Arial"/>
                <w:b/>
                <w:color w:val="000000"/>
                <w:sz w:val="22"/>
                <w:szCs w:val="22"/>
              </w:rPr>
            </w:pPr>
          </w:p>
        </w:tc>
        <w:tc>
          <w:tcPr>
            <w:tcW w:w="2267" w:type="dxa"/>
            <w:vAlign w:val="center"/>
          </w:tcPr>
          <w:p w14:paraId="3EBEFCB2" w14:textId="77777777" w:rsidR="003548A1" w:rsidRPr="00E07531" w:rsidRDefault="003548A1" w:rsidP="00E07531">
            <w:pPr>
              <w:spacing w:line="276" w:lineRule="auto"/>
              <w:ind w:left="-233" w:right="-154"/>
              <w:jc w:val="both"/>
              <w:rPr>
                <w:rFonts w:ascii="Arial" w:hAnsi="Arial" w:cs="Arial"/>
                <w:b/>
                <w:color w:val="000000"/>
                <w:sz w:val="22"/>
                <w:szCs w:val="22"/>
              </w:rPr>
            </w:pPr>
          </w:p>
        </w:tc>
      </w:tr>
    </w:tbl>
    <w:p w14:paraId="7D202739" w14:textId="62F961F4" w:rsidR="003548A1" w:rsidRPr="00E07531" w:rsidRDefault="003548A1" w:rsidP="00E07531">
      <w:pPr>
        <w:spacing w:line="276" w:lineRule="auto"/>
        <w:ind w:right="-154"/>
        <w:jc w:val="both"/>
        <w:rPr>
          <w:rFonts w:ascii="Arial" w:hAnsi="Arial" w:cs="Arial"/>
          <w:b/>
          <w:color w:val="000000"/>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44"/>
      </w:tblGrid>
      <w:tr w:rsidR="003548A1" w:rsidRPr="00E07531" w14:paraId="4F51AF16" w14:textId="77777777" w:rsidTr="0044723D">
        <w:tc>
          <w:tcPr>
            <w:tcW w:w="9044" w:type="dxa"/>
          </w:tcPr>
          <w:p w14:paraId="6F66C503" w14:textId="787C8493" w:rsidR="0044723D" w:rsidRPr="00E07531" w:rsidRDefault="007D39FE" w:rsidP="00E07531">
            <w:pPr>
              <w:spacing w:line="276" w:lineRule="auto"/>
              <w:ind w:left="-233" w:right="-154"/>
              <w:jc w:val="center"/>
              <w:rPr>
                <w:rFonts w:ascii="Arial" w:hAnsi="Arial" w:cs="Arial"/>
                <w:b/>
                <w:color w:val="000000"/>
                <w:sz w:val="22"/>
                <w:szCs w:val="22"/>
              </w:rPr>
            </w:pPr>
            <w:r w:rsidRPr="00E07531">
              <w:rPr>
                <w:rFonts w:ascii="Arial" w:hAnsi="Arial" w:cs="Arial"/>
                <w:b/>
                <w:color w:val="000000"/>
                <w:sz w:val="22"/>
                <w:szCs w:val="22"/>
              </w:rPr>
              <w:t xml:space="preserve">Reasons for the </w:t>
            </w:r>
            <w:r w:rsidR="0044723D" w:rsidRPr="00E07531">
              <w:rPr>
                <w:rFonts w:ascii="Arial" w:hAnsi="Arial" w:cs="Arial"/>
                <w:b/>
                <w:color w:val="000000"/>
                <w:sz w:val="22"/>
                <w:szCs w:val="22"/>
              </w:rPr>
              <w:t>Contracted Inertia Capability being</w:t>
            </w:r>
          </w:p>
          <w:p w14:paraId="3A404988" w14:textId="71BDA7C4" w:rsidR="003548A1" w:rsidRPr="00E07531" w:rsidRDefault="0044723D" w:rsidP="00E07531">
            <w:pPr>
              <w:spacing w:line="276" w:lineRule="auto"/>
              <w:ind w:left="-233" w:right="-154"/>
              <w:jc w:val="center"/>
              <w:rPr>
                <w:rFonts w:ascii="Arial" w:hAnsi="Arial" w:cs="Arial"/>
                <w:b/>
                <w:color w:val="000000"/>
                <w:sz w:val="22"/>
                <w:szCs w:val="22"/>
              </w:rPr>
            </w:pPr>
            <w:r w:rsidRPr="00E07531">
              <w:rPr>
                <w:rFonts w:ascii="Arial" w:hAnsi="Arial" w:cs="Arial"/>
                <w:b/>
                <w:color w:val="000000"/>
                <w:sz w:val="22"/>
                <w:szCs w:val="22"/>
              </w:rPr>
              <w:t>reduced and the steps being taken to restore Contracted Inertia Capability</w:t>
            </w:r>
            <w:r w:rsidR="00FC2FE0" w:rsidRPr="00E07531">
              <w:rPr>
                <w:rFonts w:ascii="Arial" w:hAnsi="Arial" w:cs="Arial"/>
                <w:b/>
                <w:color w:val="000000"/>
                <w:sz w:val="22"/>
                <w:szCs w:val="22"/>
              </w:rPr>
              <w:t>:</w:t>
            </w:r>
          </w:p>
        </w:tc>
      </w:tr>
      <w:tr w:rsidR="003548A1" w:rsidRPr="00E07531" w14:paraId="7CF74860" w14:textId="77777777" w:rsidTr="0044723D">
        <w:tc>
          <w:tcPr>
            <w:tcW w:w="9044" w:type="dxa"/>
          </w:tcPr>
          <w:p w14:paraId="0BB6C02D" w14:textId="77777777" w:rsidR="003548A1" w:rsidRPr="00E07531" w:rsidRDefault="003548A1" w:rsidP="00E07531">
            <w:pPr>
              <w:tabs>
                <w:tab w:val="center" w:pos="4513"/>
              </w:tabs>
              <w:spacing w:line="276" w:lineRule="auto"/>
              <w:jc w:val="both"/>
              <w:rPr>
                <w:rFonts w:ascii="Arial" w:hAnsi="Arial" w:cs="Arial"/>
                <w:b/>
                <w:color w:val="000000"/>
                <w:sz w:val="22"/>
                <w:szCs w:val="22"/>
              </w:rPr>
            </w:pPr>
          </w:p>
        </w:tc>
      </w:tr>
      <w:tr w:rsidR="003548A1" w:rsidRPr="00E07531" w14:paraId="67EAF3B4" w14:textId="77777777" w:rsidTr="0044723D">
        <w:tc>
          <w:tcPr>
            <w:tcW w:w="9044" w:type="dxa"/>
          </w:tcPr>
          <w:p w14:paraId="35A07666" w14:textId="77777777" w:rsidR="003548A1" w:rsidRPr="00E07531" w:rsidRDefault="003548A1" w:rsidP="00E07531">
            <w:pPr>
              <w:tabs>
                <w:tab w:val="center" w:pos="4513"/>
              </w:tabs>
              <w:spacing w:line="276" w:lineRule="auto"/>
              <w:jc w:val="both"/>
              <w:rPr>
                <w:rFonts w:ascii="Arial" w:hAnsi="Arial" w:cs="Arial"/>
                <w:b/>
                <w:color w:val="000000"/>
                <w:sz w:val="22"/>
                <w:szCs w:val="22"/>
              </w:rPr>
            </w:pPr>
          </w:p>
        </w:tc>
      </w:tr>
      <w:tr w:rsidR="003548A1" w:rsidRPr="00E07531" w14:paraId="407384EB" w14:textId="77777777" w:rsidTr="0044723D">
        <w:tc>
          <w:tcPr>
            <w:tcW w:w="9044" w:type="dxa"/>
          </w:tcPr>
          <w:p w14:paraId="3B9439A0" w14:textId="77777777" w:rsidR="003548A1" w:rsidRPr="00E07531" w:rsidRDefault="003548A1" w:rsidP="00E07531">
            <w:pPr>
              <w:tabs>
                <w:tab w:val="center" w:pos="4513"/>
              </w:tabs>
              <w:spacing w:line="276" w:lineRule="auto"/>
              <w:jc w:val="both"/>
              <w:rPr>
                <w:rFonts w:ascii="Arial" w:hAnsi="Arial" w:cs="Arial"/>
                <w:b/>
                <w:color w:val="000000"/>
                <w:sz w:val="22"/>
                <w:szCs w:val="22"/>
              </w:rPr>
            </w:pPr>
          </w:p>
        </w:tc>
      </w:tr>
      <w:tr w:rsidR="003548A1" w:rsidRPr="00E07531" w14:paraId="7D181BB5" w14:textId="77777777" w:rsidTr="0044723D">
        <w:tc>
          <w:tcPr>
            <w:tcW w:w="9044" w:type="dxa"/>
          </w:tcPr>
          <w:p w14:paraId="2ABF0463" w14:textId="77777777" w:rsidR="003548A1" w:rsidRPr="00E07531" w:rsidRDefault="003548A1" w:rsidP="00E07531">
            <w:pPr>
              <w:tabs>
                <w:tab w:val="center" w:pos="4513"/>
              </w:tabs>
              <w:spacing w:line="276" w:lineRule="auto"/>
              <w:jc w:val="both"/>
              <w:rPr>
                <w:rFonts w:ascii="Arial" w:hAnsi="Arial" w:cs="Arial"/>
                <w:b/>
                <w:color w:val="000000"/>
                <w:sz w:val="22"/>
                <w:szCs w:val="22"/>
              </w:rPr>
            </w:pPr>
          </w:p>
        </w:tc>
      </w:tr>
      <w:tr w:rsidR="003548A1" w:rsidRPr="00E07531" w14:paraId="17351394" w14:textId="77777777" w:rsidTr="0044723D">
        <w:tc>
          <w:tcPr>
            <w:tcW w:w="9044" w:type="dxa"/>
          </w:tcPr>
          <w:p w14:paraId="20EBF57A" w14:textId="77777777" w:rsidR="003548A1" w:rsidRPr="00E07531" w:rsidRDefault="003548A1" w:rsidP="00E07531">
            <w:pPr>
              <w:tabs>
                <w:tab w:val="center" w:pos="4513"/>
              </w:tabs>
              <w:spacing w:line="276" w:lineRule="auto"/>
              <w:jc w:val="both"/>
              <w:rPr>
                <w:rFonts w:ascii="Arial" w:hAnsi="Arial" w:cs="Arial"/>
                <w:b/>
                <w:color w:val="000000"/>
                <w:sz w:val="22"/>
                <w:szCs w:val="22"/>
              </w:rPr>
            </w:pPr>
          </w:p>
        </w:tc>
      </w:tr>
    </w:tbl>
    <w:p w14:paraId="38E363CF" w14:textId="142FAA41" w:rsidR="003548A1" w:rsidRPr="00E07531" w:rsidRDefault="003548A1" w:rsidP="00E07531">
      <w:pPr>
        <w:spacing w:line="276" w:lineRule="auto"/>
        <w:ind w:right="-154"/>
        <w:jc w:val="both"/>
        <w:rPr>
          <w:rFonts w:ascii="Arial" w:hAnsi="Arial" w:cs="Arial"/>
          <w:b/>
          <w:color w:val="000000"/>
          <w:sz w:val="22"/>
          <w:szCs w:val="22"/>
        </w:rPr>
      </w:pPr>
    </w:p>
    <w:p w14:paraId="0678C93B" w14:textId="77777777" w:rsidR="003548A1" w:rsidRPr="00E07531" w:rsidRDefault="003548A1" w:rsidP="00E07531">
      <w:pPr>
        <w:tabs>
          <w:tab w:val="left" w:pos="-1673"/>
          <w:tab w:val="left" w:pos="-953"/>
          <w:tab w:val="left" w:pos="-233"/>
          <w:tab w:val="left" w:pos="487"/>
          <w:tab w:val="left" w:pos="1207"/>
          <w:tab w:val="left" w:pos="1927"/>
          <w:tab w:val="left" w:pos="2647"/>
          <w:tab w:val="left" w:pos="3367"/>
          <w:tab w:val="left" w:pos="4087"/>
          <w:tab w:val="left" w:pos="4807"/>
          <w:tab w:val="left" w:pos="5527"/>
          <w:tab w:val="left" w:pos="6247"/>
          <w:tab w:val="left" w:pos="6967"/>
          <w:tab w:val="left" w:pos="7687"/>
          <w:tab w:val="left" w:pos="8407"/>
          <w:tab w:val="left" w:pos="9127"/>
        </w:tabs>
        <w:spacing w:line="276" w:lineRule="auto"/>
        <w:ind w:left="6967" w:right="-154" w:hanging="7200"/>
        <w:jc w:val="both"/>
        <w:rPr>
          <w:rFonts w:ascii="Arial" w:hAnsi="Arial" w:cs="Arial"/>
          <w:b/>
          <w:color w:val="000000"/>
          <w:sz w:val="22"/>
          <w:szCs w:val="22"/>
        </w:rPr>
      </w:pPr>
      <w:r w:rsidRPr="00E07531">
        <w:rPr>
          <w:rFonts w:ascii="Arial" w:hAnsi="Arial" w:cs="Arial"/>
          <w:b/>
          <w:color w:val="000000"/>
          <w:sz w:val="22"/>
          <w:szCs w:val="22"/>
        </w:rPr>
        <w:t>Fax Sent By (Print name): ........................................    Date: ....................Time: .................</w:t>
      </w:r>
    </w:p>
    <w:p w14:paraId="62CC856B" w14:textId="77777777" w:rsidR="003548A1" w:rsidRPr="00E07531" w:rsidRDefault="003548A1" w:rsidP="00E07531">
      <w:pPr>
        <w:spacing w:line="276" w:lineRule="auto"/>
        <w:ind w:right="-154"/>
        <w:jc w:val="both"/>
        <w:rPr>
          <w:rFonts w:ascii="Arial" w:hAnsi="Arial" w:cs="Arial"/>
          <w:b/>
          <w:color w:val="000000"/>
          <w:sz w:val="22"/>
          <w:szCs w:val="22"/>
        </w:rPr>
      </w:pPr>
    </w:p>
    <w:p w14:paraId="5B27416C" w14:textId="77777777" w:rsidR="003548A1" w:rsidRPr="00E07531" w:rsidRDefault="003548A1" w:rsidP="00E07531">
      <w:pPr>
        <w:spacing w:line="276" w:lineRule="auto"/>
        <w:ind w:right="-154" w:hanging="284"/>
        <w:jc w:val="both"/>
        <w:rPr>
          <w:rFonts w:ascii="Arial" w:hAnsi="Arial" w:cs="Arial"/>
          <w:b/>
          <w:sz w:val="22"/>
          <w:szCs w:val="22"/>
        </w:rPr>
      </w:pPr>
      <w:r w:rsidRPr="00E07531">
        <w:rPr>
          <w:rFonts w:ascii="Arial" w:hAnsi="Arial" w:cs="Arial"/>
          <w:b/>
          <w:sz w:val="22"/>
          <w:szCs w:val="22"/>
        </w:rPr>
        <w:t>Signature:  .........................................</w:t>
      </w:r>
    </w:p>
    <w:p w14:paraId="4FE936C3" w14:textId="03A34693" w:rsidR="003548A1" w:rsidRPr="00E07531" w:rsidRDefault="003548A1" w:rsidP="00E07531">
      <w:pPr>
        <w:spacing w:line="276" w:lineRule="auto"/>
        <w:ind w:right="-154"/>
        <w:jc w:val="both"/>
        <w:rPr>
          <w:rFonts w:ascii="Arial" w:hAnsi="Arial" w:cs="Arial"/>
          <w:b/>
          <w:sz w:val="22"/>
          <w:szCs w:val="22"/>
        </w:rPr>
      </w:pPr>
    </w:p>
    <w:p w14:paraId="40E6C343" w14:textId="078C9F20" w:rsidR="00B5233B" w:rsidRPr="00E07531" w:rsidRDefault="003548A1" w:rsidP="00E07531">
      <w:pPr>
        <w:spacing w:line="276" w:lineRule="auto"/>
        <w:ind w:right="-154" w:hanging="284"/>
        <w:jc w:val="both"/>
        <w:rPr>
          <w:rFonts w:ascii="Arial" w:hAnsi="Arial" w:cs="Arial"/>
          <w:b/>
          <w:sz w:val="22"/>
          <w:szCs w:val="22"/>
        </w:rPr>
      </w:pPr>
      <w:r w:rsidRPr="00E07531">
        <w:rPr>
          <w:rFonts w:ascii="Arial" w:hAnsi="Arial" w:cs="Arial"/>
          <w:b/>
          <w:sz w:val="22"/>
          <w:szCs w:val="22"/>
        </w:rPr>
        <w:t xml:space="preserve">Acknowledged by National Grid </w:t>
      </w:r>
      <w:r w:rsidR="00B5233B" w:rsidRPr="00E07531">
        <w:rPr>
          <w:rFonts w:ascii="Arial" w:hAnsi="Arial" w:cs="Arial"/>
          <w:b/>
          <w:sz w:val="22"/>
          <w:szCs w:val="22"/>
        </w:rPr>
        <w:t>Electricity System Operator</w:t>
      </w:r>
      <w:r w:rsidR="0044723D" w:rsidRPr="00E07531">
        <w:rPr>
          <w:rFonts w:ascii="Arial" w:hAnsi="Arial" w:cs="Arial"/>
          <w:b/>
          <w:sz w:val="22"/>
          <w:szCs w:val="22"/>
        </w:rPr>
        <w:t xml:space="preserve"> Limited</w:t>
      </w:r>
      <w:r w:rsidR="00B5233B" w:rsidRPr="00E07531">
        <w:rPr>
          <w:rFonts w:ascii="Arial" w:hAnsi="Arial" w:cs="Arial"/>
          <w:b/>
          <w:sz w:val="22"/>
          <w:szCs w:val="22"/>
        </w:rPr>
        <w:t xml:space="preserve"> </w:t>
      </w:r>
    </w:p>
    <w:p w14:paraId="6FDDB4CF" w14:textId="77777777" w:rsidR="003548A1" w:rsidRPr="00E07531" w:rsidRDefault="003548A1" w:rsidP="00E07531">
      <w:pPr>
        <w:spacing w:line="276" w:lineRule="auto"/>
        <w:ind w:right="-154" w:hanging="284"/>
        <w:jc w:val="both"/>
        <w:rPr>
          <w:rFonts w:ascii="Arial" w:hAnsi="Arial" w:cs="Arial"/>
          <w:b/>
          <w:color w:val="000000"/>
          <w:sz w:val="22"/>
          <w:szCs w:val="22"/>
        </w:rPr>
      </w:pPr>
      <w:r w:rsidRPr="00E07531">
        <w:rPr>
          <w:rFonts w:ascii="Arial" w:hAnsi="Arial" w:cs="Arial"/>
          <w:b/>
          <w:sz w:val="22"/>
          <w:szCs w:val="22"/>
        </w:rPr>
        <w:t>(Print name):</w:t>
      </w:r>
      <w:r w:rsidRPr="00E07531">
        <w:rPr>
          <w:rFonts w:ascii="Arial" w:hAnsi="Arial" w:cs="Arial"/>
          <w:sz w:val="22"/>
          <w:szCs w:val="22"/>
        </w:rPr>
        <w:t xml:space="preserve"> …………………………………………</w:t>
      </w:r>
    </w:p>
    <w:p w14:paraId="276E5061" w14:textId="77777777" w:rsidR="003548A1" w:rsidRPr="00E07531" w:rsidRDefault="003548A1" w:rsidP="00E07531">
      <w:pPr>
        <w:tabs>
          <w:tab w:val="left" w:pos="-1673"/>
          <w:tab w:val="left" w:pos="-953"/>
          <w:tab w:val="left" w:pos="-233"/>
          <w:tab w:val="left" w:pos="487"/>
          <w:tab w:val="left" w:pos="1207"/>
          <w:tab w:val="left" w:pos="1927"/>
          <w:tab w:val="left" w:pos="2647"/>
          <w:tab w:val="left" w:pos="3367"/>
          <w:tab w:val="left" w:pos="4087"/>
          <w:tab w:val="left" w:pos="4807"/>
          <w:tab w:val="left" w:pos="5527"/>
          <w:tab w:val="left" w:pos="6247"/>
          <w:tab w:val="left" w:pos="6967"/>
          <w:tab w:val="left" w:pos="7687"/>
          <w:tab w:val="left" w:pos="8407"/>
          <w:tab w:val="left" w:pos="9127"/>
        </w:tabs>
        <w:spacing w:line="276" w:lineRule="auto"/>
        <w:ind w:right="-154"/>
        <w:jc w:val="both"/>
        <w:rPr>
          <w:rFonts w:ascii="Arial" w:hAnsi="Arial" w:cs="Arial"/>
          <w:sz w:val="22"/>
          <w:szCs w:val="22"/>
        </w:rPr>
      </w:pPr>
    </w:p>
    <w:p w14:paraId="4E0E515C" w14:textId="77777777" w:rsidR="003548A1" w:rsidRPr="00E07531" w:rsidRDefault="003548A1" w:rsidP="00E07531">
      <w:pPr>
        <w:tabs>
          <w:tab w:val="left" w:pos="-1673"/>
          <w:tab w:val="left" w:pos="-953"/>
          <w:tab w:val="left" w:pos="-233"/>
          <w:tab w:val="left" w:pos="487"/>
          <w:tab w:val="left" w:pos="1207"/>
          <w:tab w:val="left" w:pos="1927"/>
          <w:tab w:val="left" w:pos="2647"/>
          <w:tab w:val="left" w:pos="3367"/>
          <w:tab w:val="left" w:pos="4087"/>
          <w:tab w:val="left" w:pos="4807"/>
          <w:tab w:val="left" w:pos="5527"/>
          <w:tab w:val="left" w:pos="6247"/>
          <w:tab w:val="left" w:pos="6967"/>
          <w:tab w:val="left" w:pos="7687"/>
          <w:tab w:val="left" w:pos="8407"/>
          <w:tab w:val="left" w:pos="9127"/>
        </w:tabs>
        <w:spacing w:line="276" w:lineRule="auto"/>
        <w:ind w:right="-154" w:hanging="284"/>
        <w:jc w:val="both"/>
        <w:rPr>
          <w:rFonts w:ascii="Arial" w:hAnsi="Arial" w:cs="Arial"/>
          <w:b/>
          <w:color w:val="000000"/>
          <w:sz w:val="22"/>
          <w:szCs w:val="22"/>
        </w:rPr>
      </w:pPr>
      <w:r w:rsidRPr="00E07531">
        <w:rPr>
          <w:rFonts w:ascii="Arial" w:hAnsi="Arial" w:cs="Arial"/>
          <w:b/>
          <w:color w:val="000000"/>
          <w:sz w:val="22"/>
          <w:szCs w:val="22"/>
        </w:rPr>
        <w:t>Signature: ....................................................................   Date: ..................... Time: ..................</w:t>
      </w:r>
    </w:p>
    <w:p w14:paraId="324888C8" w14:textId="29D72967" w:rsidR="003548A1" w:rsidRPr="00E07531" w:rsidRDefault="003548A1" w:rsidP="00E07531">
      <w:pPr>
        <w:spacing w:line="276" w:lineRule="auto"/>
        <w:ind w:right="-154"/>
        <w:jc w:val="both"/>
        <w:rPr>
          <w:rFonts w:ascii="Arial" w:hAnsi="Arial" w:cs="Arial"/>
          <w:b/>
          <w:color w:val="000000"/>
          <w:sz w:val="22"/>
          <w:szCs w:val="22"/>
        </w:rPr>
      </w:pPr>
    </w:p>
    <w:p w14:paraId="23B41FBF" w14:textId="77777777" w:rsidR="003548A1" w:rsidRPr="00E07531" w:rsidRDefault="003548A1" w:rsidP="00E07531">
      <w:pPr>
        <w:spacing w:line="276" w:lineRule="auto"/>
        <w:ind w:left="-233" w:right="-154"/>
        <w:jc w:val="both"/>
        <w:rPr>
          <w:rFonts w:ascii="Arial" w:hAnsi="Arial" w:cs="Arial"/>
          <w:b/>
          <w:color w:val="000000"/>
          <w:sz w:val="22"/>
          <w:szCs w:val="22"/>
        </w:rPr>
      </w:pPr>
      <w:r w:rsidRPr="00E07531">
        <w:rPr>
          <w:rFonts w:ascii="Arial" w:hAnsi="Arial" w:cs="Arial"/>
          <w:b/>
          <w:color w:val="000000"/>
          <w:sz w:val="22"/>
          <w:szCs w:val="22"/>
        </w:rPr>
        <w:t>National Grid</w:t>
      </w:r>
      <w:r w:rsidR="00B5233B" w:rsidRPr="00E07531">
        <w:rPr>
          <w:rFonts w:ascii="Arial" w:hAnsi="Arial" w:cs="Arial"/>
          <w:b/>
          <w:color w:val="000000"/>
          <w:sz w:val="22"/>
          <w:szCs w:val="22"/>
        </w:rPr>
        <w:t xml:space="preserve"> Electricity System Operator</w:t>
      </w:r>
      <w:r w:rsidRPr="00E07531">
        <w:rPr>
          <w:rFonts w:ascii="Arial" w:hAnsi="Arial" w:cs="Arial"/>
          <w:b/>
          <w:color w:val="000000"/>
          <w:sz w:val="22"/>
          <w:szCs w:val="22"/>
        </w:rPr>
        <w:t xml:space="preserve"> Control</w:t>
      </w:r>
      <w:r w:rsidRPr="00E07531">
        <w:rPr>
          <w:rFonts w:ascii="Arial" w:hAnsi="Arial" w:cs="Arial"/>
          <w:b/>
          <w:color w:val="000000"/>
          <w:sz w:val="22"/>
          <w:szCs w:val="22"/>
        </w:rPr>
        <w:tab/>
      </w:r>
    </w:p>
    <w:p w14:paraId="5032B9FA" w14:textId="77777777" w:rsidR="003548A1" w:rsidRPr="00E07531" w:rsidRDefault="003548A1" w:rsidP="00E07531">
      <w:pPr>
        <w:spacing w:line="276" w:lineRule="auto"/>
        <w:ind w:left="-233" w:right="-154"/>
        <w:jc w:val="both"/>
        <w:rPr>
          <w:rFonts w:ascii="Arial" w:hAnsi="Arial" w:cs="Arial"/>
          <w:b/>
          <w:color w:val="000000"/>
          <w:sz w:val="22"/>
          <w:szCs w:val="22"/>
        </w:rPr>
      </w:pPr>
      <w:r w:rsidRPr="00E07531">
        <w:rPr>
          <w:rFonts w:ascii="Arial" w:hAnsi="Arial" w:cs="Arial"/>
          <w:b/>
          <w:color w:val="000000"/>
          <w:sz w:val="22"/>
          <w:szCs w:val="22"/>
        </w:rPr>
        <w:lastRenderedPageBreak/>
        <w:t>Fax number: [</w:t>
      </w:r>
      <w:r w:rsidRPr="00E07531">
        <w:rPr>
          <w:rFonts w:ascii="Arial" w:hAnsi="Arial" w:cs="Arial"/>
          <w:b/>
          <w:color w:val="000000"/>
          <w:sz w:val="22"/>
          <w:szCs w:val="22"/>
        </w:rPr>
        <w:tab/>
        <w:t xml:space="preserve">            </w:t>
      </w:r>
      <w:r w:rsidRPr="00E07531">
        <w:rPr>
          <w:rFonts w:ascii="Arial" w:hAnsi="Arial" w:cs="Arial"/>
          <w:b/>
          <w:color w:val="000000"/>
          <w:sz w:val="22"/>
          <w:szCs w:val="22"/>
        </w:rPr>
        <w:tab/>
        <w:t>]</w:t>
      </w:r>
      <w:r w:rsidRPr="00E07531">
        <w:rPr>
          <w:rFonts w:ascii="Arial" w:hAnsi="Arial" w:cs="Arial"/>
          <w:b/>
          <w:color w:val="000000"/>
          <w:sz w:val="22"/>
          <w:szCs w:val="22"/>
        </w:rPr>
        <w:tab/>
        <w:t xml:space="preserve">         Standby Fax: [</w:t>
      </w:r>
      <w:r w:rsidRPr="00E07531">
        <w:rPr>
          <w:rFonts w:ascii="Arial" w:hAnsi="Arial" w:cs="Arial"/>
          <w:b/>
          <w:color w:val="000000"/>
          <w:sz w:val="22"/>
          <w:szCs w:val="22"/>
        </w:rPr>
        <w:tab/>
      </w:r>
      <w:r w:rsidRPr="00E07531">
        <w:rPr>
          <w:rFonts w:ascii="Arial" w:hAnsi="Arial" w:cs="Arial"/>
          <w:b/>
          <w:color w:val="000000"/>
          <w:sz w:val="22"/>
          <w:szCs w:val="22"/>
        </w:rPr>
        <w:tab/>
        <w:t xml:space="preserve">        ]</w:t>
      </w:r>
    </w:p>
    <w:p w14:paraId="4515929F" w14:textId="77777777" w:rsidR="003548A1" w:rsidRPr="00E07531" w:rsidRDefault="003548A1" w:rsidP="00E07531">
      <w:pPr>
        <w:tabs>
          <w:tab w:val="left" w:pos="-1673"/>
          <w:tab w:val="left" w:pos="-953"/>
          <w:tab w:val="left" w:pos="-233"/>
          <w:tab w:val="left" w:pos="487"/>
          <w:tab w:val="left" w:pos="1207"/>
          <w:tab w:val="left" w:pos="1927"/>
          <w:tab w:val="left" w:pos="2647"/>
          <w:tab w:val="left" w:pos="3367"/>
          <w:tab w:val="left" w:pos="4087"/>
          <w:tab w:val="left" w:pos="4807"/>
          <w:tab w:val="left" w:pos="5527"/>
          <w:tab w:val="left" w:pos="6247"/>
          <w:tab w:val="left" w:pos="6967"/>
          <w:tab w:val="left" w:pos="7687"/>
          <w:tab w:val="left" w:pos="8407"/>
          <w:tab w:val="left" w:pos="9127"/>
        </w:tabs>
        <w:spacing w:line="276" w:lineRule="auto"/>
        <w:ind w:left="5527" w:right="-154" w:hanging="5760"/>
        <w:jc w:val="both"/>
        <w:rPr>
          <w:rFonts w:ascii="Arial" w:hAnsi="Arial" w:cs="Arial"/>
          <w:b/>
          <w:color w:val="000000"/>
          <w:sz w:val="22"/>
          <w:szCs w:val="22"/>
        </w:rPr>
      </w:pPr>
      <w:r w:rsidRPr="00E07531">
        <w:rPr>
          <w:rFonts w:ascii="Arial" w:hAnsi="Arial" w:cs="Arial"/>
          <w:b/>
          <w:color w:val="000000"/>
          <w:sz w:val="22"/>
          <w:szCs w:val="22"/>
        </w:rPr>
        <w:t>Telephone:  [</w:t>
      </w:r>
      <w:r w:rsidRPr="00E07531">
        <w:rPr>
          <w:rFonts w:ascii="Arial" w:hAnsi="Arial" w:cs="Arial"/>
          <w:b/>
          <w:bCs/>
          <w:color w:val="000000"/>
          <w:sz w:val="22"/>
          <w:szCs w:val="22"/>
          <w:lang w:eastAsia="en-GB"/>
        </w:rPr>
        <w:tab/>
      </w:r>
      <w:r w:rsidRPr="00E07531">
        <w:rPr>
          <w:rFonts w:ascii="Arial" w:hAnsi="Arial" w:cs="Arial"/>
          <w:b/>
          <w:bCs/>
          <w:color w:val="000000"/>
          <w:sz w:val="22"/>
          <w:szCs w:val="22"/>
          <w:lang w:eastAsia="en-GB"/>
        </w:rPr>
        <w:tab/>
        <w:t xml:space="preserve">    ]</w:t>
      </w:r>
      <w:r w:rsidRPr="00E07531">
        <w:rPr>
          <w:rFonts w:ascii="Arial" w:hAnsi="Arial" w:cs="Arial"/>
          <w:b/>
          <w:color w:val="000000"/>
          <w:sz w:val="22"/>
          <w:szCs w:val="22"/>
        </w:rPr>
        <w:tab/>
      </w:r>
      <w:r w:rsidRPr="00E07531">
        <w:rPr>
          <w:rFonts w:ascii="Arial" w:hAnsi="Arial" w:cs="Arial"/>
          <w:b/>
          <w:color w:val="000000"/>
          <w:sz w:val="22"/>
          <w:szCs w:val="22"/>
        </w:rPr>
        <w:tab/>
      </w:r>
      <w:r w:rsidR="009448FA" w:rsidRPr="00E07531">
        <w:rPr>
          <w:rFonts w:ascii="Arial" w:hAnsi="Arial" w:cs="Arial"/>
          <w:b/>
          <w:color w:val="000000"/>
          <w:sz w:val="22"/>
          <w:szCs w:val="22"/>
        </w:rPr>
        <w:tab/>
      </w:r>
      <w:r w:rsidRPr="00E07531">
        <w:rPr>
          <w:rFonts w:ascii="Arial" w:hAnsi="Arial" w:cs="Arial"/>
          <w:b/>
          <w:color w:val="000000"/>
          <w:sz w:val="22"/>
          <w:szCs w:val="22"/>
        </w:rPr>
        <w:t>Standby Phone: [</w:t>
      </w:r>
      <w:r w:rsidRPr="00E07531">
        <w:rPr>
          <w:rFonts w:ascii="Arial" w:hAnsi="Arial" w:cs="Arial"/>
          <w:b/>
          <w:color w:val="000000"/>
          <w:sz w:val="22"/>
          <w:szCs w:val="22"/>
        </w:rPr>
        <w:tab/>
        <w:t xml:space="preserve">            ]</w:t>
      </w:r>
    </w:p>
    <w:p w14:paraId="4F6A1C47" w14:textId="6BDEB1D1" w:rsidR="008F55E9" w:rsidRPr="00E07531" w:rsidRDefault="003548A1" w:rsidP="00E07531">
      <w:pPr>
        <w:tabs>
          <w:tab w:val="center" w:pos="4473"/>
          <w:tab w:val="left" w:pos="4807"/>
          <w:tab w:val="left" w:pos="5527"/>
          <w:tab w:val="left" w:pos="6247"/>
          <w:tab w:val="left" w:pos="6967"/>
          <w:tab w:val="left" w:pos="7687"/>
          <w:tab w:val="left" w:pos="8407"/>
          <w:tab w:val="left" w:pos="9127"/>
        </w:tabs>
        <w:spacing w:line="276" w:lineRule="auto"/>
        <w:ind w:left="-233" w:right="-154"/>
        <w:jc w:val="both"/>
        <w:rPr>
          <w:rFonts w:ascii="Arial" w:hAnsi="Arial" w:cs="Arial"/>
          <w:b/>
          <w:color w:val="000000"/>
          <w:sz w:val="22"/>
          <w:szCs w:val="22"/>
        </w:rPr>
      </w:pPr>
      <w:r w:rsidRPr="00E07531">
        <w:rPr>
          <w:rFonts w:ascii="Arial" w:hAnsi="Arial" w:cs="Arial"/>
          <w:b/>
          <w:color w:val="000000"/>
          <w:sz w:val="22"/>
          <w:szCs w:val="22"/>
        </w:rPr>
        <w:t>Email:</w:t>
      </w:r>
      <w:r w:rsidR="009448FA" w:rsidRPr="00E07531">
        <w:rPr>
          <w:rFonts w:ascii="Arial" w:hAnsi="Arial" w:cs="Arial"/>
          <w:b/>
          <w:color w:val="000000"/>
          <w:sz w:val="22"/>
          <w:szCs w:val="22"/>
        </w:rPr>
        <w:t xml:space="preserve"> </w:t>
      </w:r>
      <w:r w:rsidRPr="00E07531">
        <w:rPr>
          <w:rFonts w:ascii="Arial" w:hAnsi="Arial" w:cs="Arial"/>
          <w:b/>
          <w:color w:val="000000"/>
          <w:sz w:val="22"/>
          <w:szCs w:val="22"/>
        </w:rPr>
        <w:t xml:space="preserve">[                </w:t>
      </w:r>
      <w:r w:rsidR="00FC2FE0" w:rsidRPr="00E07531">
        <w:rPr>
          <w:rFonts w:ascii="Arial" w:hAnsi="Arial" w:cs="Arial"/>
          <w:b/>
          <w:color w:val="000000"/>
          <w:sz w:val="22"/>
          <w:szCs w:val="22"/>
        </w:rPr>
        <w:t xml:space="preserve">               ]               </w:t>
      </w:r>
    </w:p>
    <w:p w14:paraId="5094B109" w14:textId="67C98130" w:rsidR="0044723D" w:rsidRPr="00E07531" w:rsidRDefault="0044723D" w:rsidP="00E07531">
      <w:pPr>
        <w:spacing w:line="276" w:lineRule="auto"/>
        <w:ind w:left="-233" w:right="-154"/>
        <w:jc w:val="center"/>
        <w:rPr>
          <w:rFonts w:ascii="Arial" w:hAnsi="Arial" w:cs="Arial"/>
          <w:b/>
          <w:color w:val="000000"/>
          <w:sz w:val="22"/>
          <w:szCs w:val="22"/>
          <w:u w:val="single"/>
        </w:rPr>
      </w:pPr>
      <w:r w:rsidRPr="00E07531">
        <w:rPr>
          <w:rFonts w:ascii="Arial" w:hAnsi="Arial" w:cs="Arial"/>
          <w:b/>
          <w:color w:val="000000"/>
          <w:sz w:val="22"/>
          <w:szCs w:val="22"/>
          <w:u w:val="single"/>
        </w:rPr>
        <w:t>FORM B</w:t>
      </w:r>
    </w:p>
    <w:p w14:paraId="735887C0" w14:textId="77777777" w:rsidR="0044723D" w:rsidRPr="00E07531" w:rsidRDefault="0044723D" w:rsidP="00E07531">
      <w:pPr>
        <w:spacing w:line="276" w:lineRule="auto"/>
        <w:ind w:left="-233" w:right="-154"/>
        <w:jc w:val="center"/>
        <w:rPr>
          <w:rFonts w:ascii="Arial" w:hAnsi="Arial" w:cs="Arial"/>
          <w:b/>
          <w:color w:val="000000"/>
          <w:sz w:val="22"/>
          <w:szCs w:val="22"/>
          <w:u w:val="single"/>
        </w:rPr>
      </w:pPr>
      <w:r w:rsidRPr="00E07531">
        <w:rPr>
          <w:rFonts w:ascii="Arial" w:hAnsi="Arial" w:cs="Arial"/>
          <w:b/>
          <w:color w:val="000000"/>
          <w:sz w:val="22"/>
          <w:szCs w:val="22"/>
          <w:u w:val="single"/>
        </w:rPr>
        <w:t>STABILITY COMPENSATION SERVICE FAX FORM FOR</w:t>
      </w:r>
    </w:p>
    <w:p w14:paraId="265CB6A8" w14:textId="3F72AD02" w:rsidR="0044723D" w:rsidRPr="00E07531" w:rsidRDefault="0044723D" w:rsidP="00E07531">
      <w:pPr>
        <w:spacing w:line="276" w:lineRule="auto"/>
        <w:ind w:left="-233" w:right="-154"/>
        <w:jc w:val="center"/>
        <w:rPr>
          <w:rFonts w:ascii="Arial" w:hAnsi="Arial" w:cs="Arial"/>
          <w:b/>
          <w:color w:val="000000"/>
          <w:sz w:val="22"/>
          <w:szCs w:val="22"/>
          <w:u w:val="single"/>
        </w:rPr>
      </w:pPr>
      <w:r w:rsidRPr="00E07531">
        <w:rPr>
          <w:rFonts w:ascii="Arial" w:hAnsi="Arial" w:cs="Arial"/>
          <w:b/>
          <w:color w:val="000000"/>
          <w:sz w:val="22"/>
          <w:szCs w:val="22"/>
          <w:u w:val="single"/>
        </w:rPr>
        <w:t>REDECLARATION OF SCL CAPABILITY</w:t>
      </w:r>
    </w:p>
    <w:p w14:paraId="4DD7FFB5" w14:textId="77777777" w:rsidR="0044723D" w:rsidRPr="00E07531" w:rsidRDefault="0044723D" w:rsidP="00E07531">
      <w:pPr>
        <w:spacing w:line="276" w:lineRule="auto"/>
        <w:ind w:left="-233" w:right="-154"/>
        <w:jc w:val="both"/>
        <w:rPr>
          <w:rFonts w:ascii="Arial" w:hAnsi="Arial" w:cs="Arial"/>
          <w:b/>
          <w:color w:val="000000"/>
          <w:sz w:val="22"/>
          <w:szCs w:val="2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6"/>
        <w:gridCol w:w="1680"/>
        <w:gridCol w:w="756"/>
        <w:gridCol w:w="1884"/>
        <w:gridCol w:w="1800"/>
      </w:tblGrid>
      <w:tr w:rsidR="0044723D" w:rsidRPr="00E07531" w14:paraId="4AD6D59D" w14:textId="77777777" w:rsidTr="006A0188">
        <w:tc>
          <w:tcPr>
            <w:tcW w:w="2356" w:type="dxa"/>
          </w:tcPr>
          <w:p w14:paraId="727990D4" w14:textId="77777777" w:rsidR="0044723D" w:rsidRPr="00E07531" w:rsidRDefault="0044723D" w:rsidP="00E07531">
            <w:pPr>
              <w:spacing w:line="276" w:lineRule="auto"/>
              <w:jc w:val="both"/>
              <w:rPr>
                <w:rFonts w:ascii="Arial" w:hAnsi="Arial" w:cs="Arial"/>
                <w:b/>
                <w:color w:val="000000"/>
                <w:sz w:val="22"/>
                <w:szCs w:val="22"/>
              </w:rPr>
            </w:pPr>
            <w:r w:rsidRPr="00E07531">
              <w:rPr>
                <w:rFonts w:ascii="Arial" w:hAnsi="Arial" w:cs="Arial"/>
                <w:b/>
                <w:color w:val="000000"/>
                <w:sz w:val="22"/>
                <w:szCs w:val="22"/>
              </w:rPr>
              <w:t>Facility:</w:t>
            </w:r>
          </w:p>
        </w:tc>
        <w:tc>
          <w:tcPr>
            <w:tcW w:w="1680" w:type="dxa"/>
          </w:tcPr>
          <w:p w14:paraId="3CB5F932" w14:textId="77777777" w:rsidR="0044723D" w:rsidRPr="00E07531" w:rsidRDefault="0044723D" w:rsidP="00E07531">
            <w:pPr>
              <w:tabs>
                <w:tab w:val="center" w:pos="4513"/>
              </w:tabs>
              <w:spacing w:line="276" w:lineRule="auto"/>
              <w:jc w:val="both"/>
              <w:rPr>
                <w:rFonts w:ascii="Arial" w:hAnsi="Arial" w:cs="Arial"/>
                <w:b/>
                <w:color w:val="000000"/>
                <w:sz w:val="22"/>
                <w:szCs w:val="22"/>
              </w:rPr>
            </w:pPr>
          </w:p>
        </w:tc>
        <w:tc>
          <w:tcPr>
            <w:tcW w:w="756" w:type="dxa"/>
            <w:tcBorders>
              <w:top w:val="nil"/>
              <w:bottom w:val="nil"/>
            </w:tcBorders>
          </w:tcPr>
          <w:p w14:paraId="2C25C776" w14:textId="77777777" w:rsidR="0044723D" w:rsidRPr="00E07531" w:rsidRDefault="0044723D" w:rsidP="00E07531">
            <w:pPr>
              <w:tabs>
                <w:tab w:val="center" w:pos="4513"/>
              </w:tabs>
              <w:spacing w:line="276" w:lineRule="auto"/>
              <w:jc w:val="both"/>
              <w:rPr>
                <w:rFonts w:ascii="Arial" w:hAnsi="Arial" w:cs="Arial"/>
                <w:b/>
                <w:color w:val="000000"/>
                <w:sz w:val="22"/>
                <w:szCs w:val="22"/>
              </w:rPr>
            </w:pPr>
          </w:p>
        </w:tc>
        <w:tc>
          <w:tcPr>
            <w:tcW w:w="1884" w:type="dxa"/>
          </w:tcPr>
          <w:p w14:paraId="4061BA9B" w14:textId="77777777" w:rsidR="0044723D" w:rsidRPr="00E07531" w:rsidRDefault="0044723D" w:rsidP="00E07531">
            <w:pPr>
              <w:tabs>
                <w:tab w:val="center" w:pos="4513"/>
              </w:tabs>
              <w:spacing w:line="276" w:lineRule="auto"/>
              <w:jc w:val="both"/>
              <w:rPr>
                <w:rFonts w:ascii="Arial" w:hAnsi="Arial" w:cs="Arial"/>
                <w:b/>
                <w:color w:val="000000"/>
                <w:sz w:val="22"/>
                <w:szCs w:val="22"/>
              </w:rPr>
            </w:pPr>
            <w:r w:rsidRPr="00E07531">
              <w:rPr>
                <w:rFonts w:ascii="Arial" w:hAnsi="Arial" w:cs="Arial"/>
                <w:b/>
                <w:color w:val="000000"/>
                <w:sz w:val="22"/>
                <w:szCs w:val="22"/>
                <w:shd w:val="clear" w:color="auto" w:fill="E6E6E6"/>
              </w:rPr>
              <w:fldChar w:fldCharType="begin"/>
            </w:r>
            <w:r w:rsidRPr="00E07531">
              <w:rPr>
                <w:rFonts w:ascii="Arial" w:hAnsi="Arial" w:cs="Arial"/>
                <w:b/>
                <w:color w:val="000000"/>
                <w:sz w:val="22"/>
                <w:szCs w:val="22"/>
              </w:rPr>
              <w:instrText>ADVANCE \x229</w:instrText>
            </w:r>
            <w:r w:rsidRPr="00E07531">
              <w:rPr>
                <w:rFonts w:ascii="Arial" w:hAnsi="Arial" w:cs="Arial"/>
                <w:b/>
                <w:color w:val="000000"/>
                <w:sz w:val="22"/>
                <w:szCs w:val="22"/>
                <w:shd w:val="clear" w:color="auto" w:fill="E6E6E6"/>
              </w:rPr>
              <w:fldChar w:fldCharType="end"/>
            </w:r>
            <w:r w:rsidRPr="00E07531">
              <w:rPr>
                <w:rFonts w:ascii="Arial" w:hAnsi="Arial" w:cs="Arial"/>
                <w:b/>
                <w:color w:val="000000"/>
                <w:sz w:val="22"/>
                <w:szCs w:val="22"/>
              </w:rPr>
              <w:t>Tel:</w:t>
            </w:r>
          </w:p>
        </w:tc>
        <w:tc>
          <w:tcPr>
            <w:tcW w:w="1800" w:type="dxa"/>
          </w:tcPr>
          <w:p w14:paraId="0040A3C1" w14:textId="77777777" w:rsidR="0044723D" w:rsidRPr="00E07531" w:rsidRDefault="0044723D" w:rsidP="00E07531">
            <w:pPr>
              <w:tabs>
                <w:tab w:val="center" w:pos="4513"/>
              </w:tabs>
              <w:spacing w:line="276" w:lineRule="auto"/>
              <w:jc w:val="both"/>
              <w:rPr>
                <w:rFonts w:ascii="Arial" w:hAnsi="Arial" w:cs="Arial"/>
                <w:b/>
                <w:color w:val="000000"/>
                <w:sz w:val="22"/>
                <w:szCs w:val="22"/>
              </w:rPr>
            </w:pPr>
          </w:p>
        </w:tc>
      </w:tr>
      <w:tr w:rsidR="0044723D" w:rsidRPr="00E07531" w14:paraId="12353193" w14:textId="77777777" w:rsidTr="006A0188">
        <w:tc>
          <w:tcPr>
            <w:tcW w:w="2356" w:type="dxa"/>
          </w:tcPr>
          <w:p w14:paraId="2ECDD236" w14:textId="77777777" w:rsidR="0044723D" w:rsidRPr="00E07531" w:rsidRDefault="0044723D" w:rsidP="00E07531">
            <w:pPr>
              <w:spacing w:line="276" w:lineRule="auto"/>
              <w:jc w:val="both"/>
              <w:rPr>
                <w:rFonts w:ascii="Arial" w:hAnsi="Arial" w:cs="Arial"/>
                <w:b/>
                <w:color w:val="000000"/>
                <w:sz w:val="22"/>
                <w:szCs w:val="22"/>
              </w:rPr>
            </w:pPr>
            <w:r w:rsidRPr="00E07531">
              <w:rPr>
                <w:rFonts w:ascii="Arial" w:hAnsi="Arial" w:cs="Arial"/>
                <w:b/>
                <w:color w:val="000000"/>
                <w:sz w:val="22"/>
                <w:szCs w:val="22"/>
              </w:rPr>
              <w:t>Contract Number:</w:t>
            </w:r>
          </w:p>
        </w:tc>
        <w:tc>
          <w:tcPr>
            <w:tcW w:w="1680" w:type="dxa"/>
          </w:tcPr>
          <w:p w14:paraId="2906323E" w14:textId="77777777" w:rsidR="0044723D" w:rsidRPr="00E07531" w:rsidRDefault="0044723D" w:rsidP="00E07531">
            <w:pPr>
              <w:tabs>
                <w:tab w:val="center" w:pos="4513"/>
              </w:tabs>
              <w:spacing w:line="276" w:lineRule="auto"/>
              <w:jc w:val="both"/>
              <w:rPr>
                <w:rFonts w:ascii="Arial" w:hAnsi="Arial" w:cs="Arial"/>
                <w:b/>
                <w:color w:val="000000"/>
                <w:sz w:val="22"/>
                <w:szCs w:val="22"/>
              </w:rPr>
            </w:pPr>
          </w:p>
        </w:tc>
        <w:tc>
          <w:tcPr>
            <w:tcW w:w="756" w:type="dxa"/>
            <w:tcBorders>
              <w:top w:val="nil"/>
              <w:bottom w:val="nil"/>
            </w:tcBorders>
          </w:tcPr>
          <w:p w14:paraId="6DC23915" w14:textId="77777777" w:rsidR="0044723D" w:rsidRPr="00E07531" w:rsidRDefault="0044723D" w:rsidP="00E07531">
            <w:pPr>
              <w:tabs>
                <w:tab w:val="center" w:pos="4513"/>
              </w:tabs>
              <w:spacing w:line="276" w:lineRule="auto"/>
              <w:jc w:val="both"/>
              <w:rPr>
                <w:rFonts w:ascii="Arial" w:hAnsi="Arial" w:cs="Arial"/>
                <w:b/>
                <w:color w:val="000000"/>
                <w:sz w:val="22"/>
                <w:szCs w:val="22"/>
              </w:rPr>
            </w:pPr>
          </w:p>
        </w:tc>
        <w:tc>
          <w:tcPr>
            <w:tcW w:w="1884" w:type="dxa"/>
          </w:tcPr>
          <w:p w14:paraId="4F14BC2F" w14:textId="77777777" w:rsidR="0044723D" w:rsidRPr="00E07531" w:rsidRDefault="0044723D" w:rsidP="00E07531">
            <w:pPr>
              <w:tabs>
                <w:tab w:val="center" w:pos="4513"/>
              </w:tabs>
              <w:spacing w:line="276" w:lineRule="auto"/>
              <w:jc w:val="both"/>
              <w:rPr>
                <w:rFonts w:ascii="Arial" w:hAnsi="Arial" w:cs="Arial"/>
                <w:b/>
                <w:color w:val="000000"/>
                <w:sz w:val="22"/>
                <w:szCs w:val="22"/>
              </w:rPr>
            </w:pPr>
            <w:r w:rsidRPr="00E07531">
              <w:rPr>
                <w:rFonts w:ascii="Arial" w:hAnsi="Arial" w:cs="Arial"/>
                <w:b/>
                <w:color w:val="000000"/>
                <w:sz w:val="22"/>
                <w:szCs w:val="22"/>
              </w:rPr>
              <w:t>Standby Tel:</w:t>
            </w:r>
          </w:p>
        </w:tc>
        <w:tc>
          <w:tcPr>
            <w:tcW w:w="1800" w:type="dxa"/>
          </w:tcPr>
          <w:p w14:paraId="69844418" w14:textId="77777777" w:rsidR="0044723D" w:rsidRPr="00E07531" w:rsidRDefault="0044723D" w:rsidP="00E07531">
            <w:pPr>
              <w:tabs>
                <w:tab w:val="center" w:pos="4513"/>
              </w:tabs>
              <w:spacing w:line="276" w:lineRule="auto"/>
              <w:jc w:val="both"/>
              <w:rPr>
                <w:rFonts w:ascii="Arial" w:hAnsi="Arial" w:cs="Arial"/>
                <w:b/>
                <w:color w:val="000000"/>
                <w:sz w:val="22"/>
                <w:szCs w:val="22"/>
              </w:rPr>
            </w:pPr>
          </w:p>
        </w:tc>
      </w:tr>
      <w:tr w:rsidR="0044723D" w:rsidRPr="00E07531" w14:paraId="4B8D52EA" w14:textId="77777777" w:rsidTr="006A0188">
        <w:tc>
          <w:tcPr>
            <w:tcW w:w="2356" w:type="dxa"/>
          </w:tcPr>
          <w:p w14:paraId="1DBB9A9D" w14:textId="77777777" w:rsidR="0044723D" w:rsidRPr="00E07531" w:rsidRDefault="0044723D" w:rsidP="00E07531">
            <w:pPr>
              <w:spacing w:line="276" w:lineRule="auto"/>
              <w:jc w:val="both"/>
              <w:rPr>
                <w:rFonts w:ascii="Arial" w:hAnsi="Arial" w:cs="Arial"/>
                <w:b/>
                <w:color w:val="000000"/>
                <w:sz w:val="22"/>
                <w:szCs w:val="22"/>
              </w:rPr>
            </w:pPr>
            <w:r w:rsidRPr="00E07531">
              <w:rPr>
                <w:rFonts w:ascii="Arial" w:hAnsi="Arial" w:cs="Arial"/>
                <w:b/>
                <w:color w:val="000000"/>
                <w:sz w:val="22"/>
                <w:szCs w:val="22"/>
              </w:rPr>
              <w:t>Company Name:</w:t>
            </w:r>
          </w:p>
        </w:tc>
        <w:tc>
          <w:tcPr>
            <w:tcW w:w="1680" w:type="dxa"/>
          </w:tcPr>
          <w:p w14:paraId="41273414" w14:textId="77777777" w:rsidR="0044723D" w:rsidRPr="00E07531" w:rsidRDefault="0044723D" w:rsidP="00E07531">
            <w:pPr>
              <w:tabs>
                <w:tab w:val="center" w:pos="4513"/>
              </w:tabs>
              <w:spacing w:line="276" w:lineRule="auto"/>
              <w:jc w:val="both"/>
              <w:rPr>
                <w:rFonts w:ascii="Arial" w:hAnsi="Arial" w:cs="Arial"/>
                <w:b/>
                <w:color w:val="000000"/>
                <w:sz w:val="22"/>
                <w:szCs w:val="22"/>
              </w:rPr>
            </w:pPr>
          </w:p>
        </w:tc>
        <w:tc>
          <w:tcPr>
            <w:tcW w:w="756" w:type="dxa"/>
            <w:tcBorders>
              <w:top w:val="nil"/>
              <w:bottom w:val="nil"/>
            </w:tcBorders>
          </w:tcPr>
          <w:p w14:paraId="1805C234" w14:textId="77777777" w:rsidR="0044723D" w:rsidRPr="00E07531" w:rsidRDefault="0044723D" w:rsidP="00E07531">
            <w:pPr>
              <w:tabs>
                <w:tab w:val="center" w:pos="4513"/>
              </w:tabs>
              <w:spacing w:line="276" w:lineRule="auto"/>
              <w:jc w:val="both"/>
              <w:rPr>
                <w:rFonts w:ascii="Arial" w:hAnsi="Arial" w:cs="Arial"/>
                <w:b/>
                <w:color w:val="000000"/>
                <w:sz w:val="22"/>
                <w:szCs w:val="22"/>
              </w:rPr>
            </w:pPr>
          </w:p>
        </w:tc>
        <w:tc>
          <w:tcPr>
            <w:tcW w:w="1884" w:type="dxa"/>
          </w:tcPr>
          <w:p w14:paraId="2FF7FDB0" w14:textId="77777777" w:rsidR="0044723D" w:rsidRPr="00E07531" w:rsidRDefault="0044723D" w:rsidP="00E07531">
            <w:pPr>
              <w:tabs>
                <w:tab w:val="center" w:pos="4513"/>
              </w:tabs>
              <w:spacing w:line="276" w:lineRule="auto"/>
              <w:jc w:val="both"/>
              <w:rPr>
                <w:rFonts w:ascii="Arial" w:hAnsi="Arial" w:cs="Arial"/>
                <w:b/>
                <w:color w:val="000000"/>
                <w:sz w:val="22"/>
                <w:szCs w:val="22"/>
              </w:rPr>
            </w:pPr>
            <w:r w:rsidRPr="00E07531">
              <w:rPr>
                <w:rFonts w:ascii="Arial" w:hAnsi="Arial" w:cs="Arial"/>
                <w:b/>
                <w:color w:val="000000"/>
                <w:sz w:val="22"/>
                <w:szCs w:val="22"/>
              </w:rPr>
              <w:t>Fax:</w:t>
            </w:r>
          </w:p>
        </w:tc>
        <w:tc>
          <w:tcPr>
            <w:tcW w:w="1800" w:type="dxa"/>
          </w:tcPr>
          <w:p w14:paraId="57CC16A3" w14:textId="77777777" w:rsidR="0044723D" w:rsidRPr="00E07531" w:rsidRDefault="0044723D" w:rsidP="00E07531">
            <w:pPr>
              <w:tabs>
                <w:tab w:val="center" w:pos="4513"/>
              </w:tabs>
              <w:spacing w:line="276" w:lineRule="auto"/>
              <w:jc w:val="both"/>
              <w:rPr>
                <w:rFonts w:ascii="Arial" w:hAnsi="Arial" w:cs="Arial"/>
                <w:b/>
                <w:color w:val="000000"/>
                <w:sz w:val="22"/>
                <w:szCs w:val="22"/>
              </w:rPr>
            </w:pPr>
          </w:p>
        </w:tc>
      </w:tr>
      <w:tr w:rsidR="0044723D" w:rsidRPr="00E07531" w14:paraId="3D456D14" w14:textId="77777777" w:rsidTr="006A0188">
        <w:tc>
          <w:tcPr>
            <w:tcW w:w="2356" w:type="dxa"/>
          </w:tcPr>
          <w:p w14:paraId="07B2C3D6" w14:textId="77777777" w:rsidR="0044723D" w:rsidRPr="00E07531" w:rsidRDefault="0044723D" w:rsidP="00E07531">
            <w:pPr>
              <w:spacing w:line="276" w:lineRule="auto"/>
              <w:jc w:val="both"/>
              <w:rPr>
                <w:rFonts w:ascii="Arial" w:hAnsi="Arial" w:cs="Arial"/>
                <w:b/>
                <w:color w:val="000000"/>
                <w:sz w:val="22"/>
                <w:szCs w:val="22"/>
              </w:rPr>
            </w:pPr>
            <w:r w:rsidRPr="00E07531">
              <w:rPr>
                <w:rFonts w:ascii="Arial" w:hAnsi="Arial" w:cs="Arial"/>
                <w:b/>
                <w:color w:val="000000"/>
                <w:sz w:val="22"/>
                <w:szCs w:val="22"/>
              </w:rPr>
              <w:t>Company Address:</w:t>
            </w:r>
          </w:p>
        </w:tc>
        <w:tc>
          <w:tcPr>
            <w:tcW w:w="1680" w:type="dxa"/>
          </w:tcPr>
          <w:p w14:paraId="700FA0A3" w14:textId="77777777" w:rsidR="0044723D" w:rsidRPr="00E07531" w:rsidRDefault="0044723D" w:rsidP="00E07531">
            <w:pPr>
              <w:tabs>
                <w:tab w:val="center" w:pos="4513"/>
              </w:tabs>
              <w:spacing w:line="276" w:lineRule="auto"/>
              <w:jc w:val="both"/>
              <w:rPr>
                <w:rFonts w:ascii="Arial" w:hAnsi="Arial" w:cs="Arial"/>
                <w:b/>
                <w:color w:val="000000"/>
                <w:sz w:val="22"/>
                <w:szCs w:val="22"/>
              </w:rPr>
            </w:pPr>
          </w:p>
        </w:tc>
        <w:tc>
          <w:tcPr>
            <w:tcW w:w="756" w:type="dxa"/>
            <w:tcBorders>
              <w:top w:val="nil"/>
              <w:bottom w:val="nil"/>
            </w:tcBorders>
          </w:tcPr>
          <w:p w14:paraId="22927A63" w14:textId="77777777" w:rsidR="0044723D" w:rsidRPr="00E07531" w:rsidRDefault="0044723D" w:rsidP="00E07531">
            <w:pPr>
              <w:tabs>
                <w:tab w:val="center" w:pos="4513"/>
              </w:tabs>
              <w:spacing w:line="276" w:lineRule="auto"/>
              <w:jc w:val="both"/>
              <w:rPr>
                <w:rFonts w:ascii="Arial" w:hAnsi="Arial" w:cs="Arial"/>
                <w:b/>
                <w:color w:val="000000"/>
                <w:sz w:val="22"/>
                <w:szCs w:val="22"/>
              </w:rPr>
            </w:pPr>
          </w:p>
        </w:tc>
        <w:tc>
          <w:tcPr>
            <w:tcW w:w="1884" w:type="dxa"/>
          </w:tcPr>
          <w:p w14:paraId="686DF477" w14:textId="77777777" w:rsidR="0044723D" w:rsidRPr="00E07531" w:rsidRDefault="0044723D" w:rsidP="00E07531">
            <w:pPr>
              <w:tabs>
                <w:tab w:val="center" w:pos="4513"/>
              </w:tabs>
              <w:spacing w:line="276" w:lineRule="auto"/>
              <w:jc w:val="both"/>
              <w:rPr>
                <w:rFonts w:ascii="Arial" w:hAnsi="Arial" w:cs="Arial"/>
                <w:b/>
                <w:color w:val="000000"/>
                <w:sz w:val="22"/>
                <w:szCs w:val="22"/>
              </w:rPr>
            </w:pPr>
            <w:r w:rsidRPr="00E07531">
              <w:rPr>
                <w:rFonts w:ascii="Arial" w:hAnsi="Arial" w:cs="Arial"/>
                <w:b/>
                <w:color w:val="000000"/>
                <w:sz w:val="22"/>
                <w:szCs w:val="22"/>
                <w:shd w:val="clear" w:color="auto" w:fill="E6E6E6"/>
              </w:rPr>
              <w:fldChar w:fldCharType="begin"/>
            </w:r>
            <w:r w:rsidRPr="00E07531">
              <w:rPr>
                <w:rFonts w:ascii="Arial" w:hAnsi="Arial" w:cs="Arial"/>
                <w:b/>
                <w:color w:val="000000"/>
                <w:sz w:val="22"/>
                <w:szCs w:val="22"/>
              </w:rPr>
              <w:instrText>ADVANCE \x229</w:instrText>
            </w:r>
            <w:r w:rsidRPr="00E07531">
              <w:rPr>
                <w:rFonts w:ascii="Arial" w:hAnsi="Arial" w:cs="Arial"/>
                <w:b/>
                <w:color w:val="000000"/>
                <w:sz w:val="22"/>
                <w:szCs w:val="22"/>
                <w:shd w:val="clear" w:color="auto" w:fill="E6E6E6"/>
              </w:rPr>
              <w:fldChar w:fldCharType="end"/>
            </w:r>
            <w:r w:rsidRPr="00E07531">
              <w:rPr>
                <w:rFonts w:ascii="Arial" w:hAnsi="Arial" w:cs="Arial"/>
                <w:b/>
                <w:color w:val="000000"/>
                <w:sz w:val="22"/>
                <w:szCs w:val="22"/>
              </w:rPr>
              <w:t>Standby Fax:</w:t>
            </w:r>
          </w:p>
        </w:tc>
        <w:tc>
          <w:tcPr>
            <w:tcW w:w="1800" w:type="dxa"/>
          </w:tcPr>
          <w:p w14:paraId="5D486487" w14:textId="77777777" w:rsidR="0044723D" w:rsidRPr="00E07531" w:rsidRDefault="0044723D" w:rsidP="00E07531">
            <w:pPr>
              <w:tabs>
                <w:tab w:val="center" w:pos="4513"/>
              </w:tabs>
              <w:spacing w:line="276" w:lineRule="auto"/>
              <w:jc w:val="both"/>
              <w:rPr>
                <w:rFonts w:ascii="Arial" w:hAnsi="Arial" w:cs="Arial"/>
                <w:b/>
                <w:color w:val="000000"/>
                <w:sz w:val="22"/>
                <w:szCs w:val="22"/>
              </w:rPr>
            </w:pPr>
          </w:p>
        </w:tc>
      </w:tr>
    </w:tbl>
    <w:p w14:paraId="2B767088" w14:textId="77777777" w:rsidR="0044723D" w:rsidRPr="00E07531" w:rsidRDefault="0044723D" w:rsidP="00E07531">
      <w:pPr>
        <w:spacing w:line="276" w:lineRule="auto"/>
        <w:ind w:left="-90" w:right="-155"/>
        <w:jc w:val="both"/>
        <w:rPr>
          <w:rFonts w:ascii="Arial" w:hAnsi="Arial" w:cs="Arial"/>
          <w:b/>
          <w:color w:val="000000"/>
          <w:sz w:val="22"/>
          <w:szCs w:val="22"/>
        </w:rPr>
      </w:pPr>
      <w:r w:rsidRPr="00E07531">
        <w:rPr>
          <w:rFonts w:ascii="Arial" w:hAnsi="Arial" w:cs="Arial"/>
          <w:b/>
          <w:color w:val="000000"/>
          <w:sz w:val="22"/>
          <w:szCs w:val="22"/>
          <w:shd w:val="clear" w:color="auto" w:fill="E6E6E6"/>
        </w:rPr>
        <w:fldChar w:fldCharType="begin"/>
      </w:r>
      <w:r w:rsidRPr="00E07531">
        <w:rPr>
          <w:rFonts w:ascii="Arial" w:hAnsi="Arial" w:cs="Arial"/>
          <w:b/>
          <w:color w:val="000000"/>
          <w:sz w:val="22"/>
          <w:szCs w:val="22"/>
        </w:rPr>
        <w:instrText>ADVANCE \x229</w:instrText>
      </w:r>
      <w:r w:rsidRPr="00E07531">
        <w:rPr>
          <w:rFonts w:ascii="Arial" w:hAnsi="Arial" w:cs="Arial"/>
          <w:b/>
          <w:color w:val="000000"/>
          <w:sz w:val="22"/>
          <w:szCs w:val="22"/>
          <w:shd w:val="clear" w:color="auto" w:fill="E6E6E6"/>
        </w:rPr>
        <w:fldChar w:fldCharType="end"/>
      </w:r>
    </w:p>
    <w:p w14:paraId="0570635F" w14:textId="76FB02F9" w:rsidR="0044723D" w:rsidRPr="00E07531" w:rsidRDefault="0044723D" w:rsidP="00E07531">
      <w:pPr>
        <w:spacing w:line="276" w:lineRule="auto"/>
        <w:ind w:left="-90" w:right="-155"/>
        <w:jc w:val="both"/>
        <w:rPr>
          <w:rFonts w:ascii="Arial" w:hAnsi="Arial" w:cs="Arial"/>
          <w:b/>
          <w:color w:val="000000"/>
          <w:sz w:val="22"/>
          <w:szCs w:val="22"/>
        </w:rPr>
      </w:pPr>
      <w:r w:rsidRPr="00E07531">
        <w:rPr>
          <w:rFonts w:ascii="Arial" w:hAnsi="Arial" w:cs="Arial"/>
          <w:noProof/>
          <w:color w:val="2B579A"/>
          <w:sz w:val="22"/>
          <w:szCs w:val="22"/>
          <w:shd w:val="clear" w:color="auto" w:fill="E6E6E6"/>
          <w:lang w:eastAsia="en-GB"/>
        </w:rPr>
        <mc:AlternateContent>
          <mc:Choice Requires="wps">
            <w:drawing>
              <wp:anchor distT="0" distB="0" distL="114300" distR="114300" simplePos="0" relativeHeight="251658245" behindDoc="1" locked="1" layoutInCell="0" allowOverlap="1" wp14:anchorId="705D4C35" wp14:editId="46419373">
                <wp:simplePos x="0" y="0"/>
                <wp:positionH relativeFrom="page">
                  <wp:posOffset>857250</wp:posOffset>
                </wp:positionH>
                <wp:positionV relativeFrom="paragraph">
                  <wp:posOffset>0</wp:posOffset>
                </wp:positionV>
                <wp:extent cx="5887085" cy="12065"/>
                <wp:effectExtent l="0" t="0" r="0" b="127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7085"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xmlns:pic="http://schemas.openxmlformats.org/drawingml/2006/picture">
            <w:pict w14:anchorId="16719888">
              <v:rect id="Rectangle 1" style="position:absolute;margin-left:67.5pt;margin-top:0;width:463.55pt;height:.95pt;z-index:-25165618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color="black" stroked="f" strokeweight="0" w14:anchorId="23E84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">
                <w10:wrap anchorx="page"/>
                <w10:anchorlock/>
              </v:rect>
            </w:pict>
          </mc:Fallback>
        </mc:AlternateContent>
      </w:r>
    </w:p>
    <w:p w14:paraId="43A0F9DF" w14:textId="3AB028BA" w:rsidR="0044723D" w:rsidRPr="00E07531" w:rsidRDefault="0044723D" w:rsidP="00E07531">
      <w:pPr>
        <w:spacing w:line="276" w:lineRule="auto"/>
        <w:ind w:left="-233" w:right="-154"/>
        <w:jc w:val="both"/>
        <w:rPr>
          <w:rFonts w:ascii="Arial" w:hAnsi="Arial" w:cs="Arial"/>
          <w:b/>
          <w:color w:val="000000"/>
          <w:sz w:val="22"/>
          <w:szCs w:val="22"/>
        </w:rPr>
      </w:pPr>
      <w:r w:rsidRPr="00E07531">
        <w:rPr>
          <w:rFonts w:ascii="Arial" w:hAnsi="Arial" w:cs="Arial"/>
          <w:b/>
          <w:color w:val="000000"/>
          <w:sz w:val="22"/>
          <w:szCs w:val="22"/>
        </w:rPr>
        <w:t>We hereby notify you that the Contracted SCL Capability of the above Facility will be reduced to a level of [    ]</w:t>
      </w:r>
      <w:r w:rsidRPr="00E07531">
        <w:rPr>
          <w:rStyle w:val="FootnoteReference"/>
          <w:rFonts w:ascii="Arial" w:hAnsi="Arial" w:cs="Arial"/>
          <w:b/>
          <w:color w:val="000000"/>
          <w:sz w:val="22"/>
          <w:szCs w:val="22"/>
        </w:rPr>
        <w:footnoteReference w:id="15"/>
      </w:r>
      <w:r w:rsidRPr="00E07531">
        <w:rPr>
          <w:rFonts w:ascii="Arial" w:hAnsi="Arial" w:cs="Arial"/>
          <w:b/>
          <w:color w:val="000000"/>
          <w:sz w:val="22"/>
          <w:szCs w:val="22"/>
        </w:rPr>
        <w:t xml:space="preserve"> as follows:</w:t>
      </w:r>
    </w:p>
    <w:p w14:paraId="119EA8FF" w14:textId="77777777" w:rsidR="0044723D" w:rsidRPr="00E07531" w:rsidRDefault="0044723D" w:rsidP="00E07531">
      <w:pPr>
        <w:spacing w:line="276" w:lineRule="auto"/>
        <w:ind w:left="-233" w:right="-154"/>
        <w:jc w:val="both"/>
        <w:rPr>
          <w:rFonts w:ascii="Arial" w:hAnsi="Arial" w:cs="Arial"/>
          <w:b/>
          <w:color w:val="000000"/>
          <w:sz w:val="22"/>
          <w:szCs w:val="22"/>
        </w:rPr>
      </w:pPr>
    </w:p>
    <w:p w14:paraId="5A6D59A3" w14:textId="0192C4CD" w:rsidR="0044723D" w:rsidRPr="00E07531" w:rsidRDefault="00FC2FE0" w:rsidP="00E07531">
      <w:pPr>
        <w:spacing w:line="276" w:lineRule="auto"/>
        <w:ind w:left="-233" w:right="-154"/>
        <w:jc w:val="both"/>
        <w:rPr>
          <w:rFonts w:ascii="Arial" w:hAnsi="Arial" w:cs="Arial"/>
          <w:b/>
          <w:color w:val="000000"/>
          <w:sz w:val="22"/>
          <w:szCs w:val="22"/>
        </w:rPr>
      </w:pPr>
      <w:r w:rsidRPr="00E07531">
        <w:rPr>
          <w:rFonts w:ascii="Arial" w:hAnsi="Arial" w:cs="Arial"/>
          <w:b/>
          <w:color w:val="000000"/>
          <w:sz w:val="22"/>
          <w:szCs w:val="22"/>
        </w:rPr>
        <w:t xml:space="preserve"> Period commencing:</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2265"/>
        <w:gridCol w:w="2267"/>
        <w:gridCol w:w="2267"/>
      </w:tblGrid>
      <w:tr w:rsidR="0044723D" w:rsidRPr="00E07531" w14:paraId="48154DE0" w14:textId="77777777" w:rsidTr="006A0188">
        <w:trPr>
          <w:trHeight w:val="460"/>
          <w:jc w:val="center"/>
        </w:trPr>
        <w:tc>
          <w:tcPr>
            <w:tcW w:w="0" w:type="auto"/>
            <w:gridSpan w:val="2"/>
            <w:vAlign w:val="center"/>
          </w:tcPr>
          <w:p w14:paraId="3014AF3D" w14:textId="77777777" w:rsidR="0044723D" w:rsidRPr="00E07531" w:rsidRDefault="0044723D" w:rsidP="00E07531">
            <w:pPr>
              <w:spacing w:line="276" w:lineRule="auto"/>
              <w:ind w:left="-233" w:right="-154"/>
              <w:jc w:val="both"/>
              <w:rPr>
                <w:rFonts w:ascii="Arial" w:hAnsi="Arial" w:cs="Arial"/>
                <w:b/>
                <w:color w:val="000000"/>
                <w:sz w:val="22"/>
                <w:szCs w:val="22"/>
              </w:rPr>
            </w:pPr>
            <w:r w:rsidRPr="00E07531">
              <w:rPr>
                <w:rFonts w:ascii="Arial" w:hAnsi="Arial" w:cs="Arial"/>
                <w:b/>
                <w:color w:val="000000"/>
                <w:sz w:val="22"/>
                <w:szCs w:val="22"/>
              </w:rPr>
              <w:t xml:space="preserve">  Unavailability Period</w:t>
            </w:r>
          </w:p>
        </w:tc>
        <w:tc>
          <w:tcPr>
            <w:tcW w:w="4534" w:type="dxa"/>
            <w:gridSpan w:val="2"/>
            <w:vAlign w:val="center"/>
          </w:tcPr>
          <w:p w14:paraId="47AA6B0C" w14:textId="77777777" w:rsidR="0044723D" w:rsidRPr="00E07531" w:rsidRDefault="0044723D" w:rsidP="00E07531">
            <w:pPr>
              <w:spacing w:line="276" w:lineRule="auto"/>
              <w:ind w:left="-233" w:right="-154"/>
              <w:jc w:val="both"/>
              <w:rPr>
                <w:rFonts w:ascii="Arial" w:hAnsi="Arial" w:cs="Arial"/>
                <w:b/>
                <w:color w:val="000000"/>
                <w:sz w:val="22"/>
                <w:szCs w:val="22"/>
              </w:rPr>
            </w:pPr>
            <w:r w:rsidRPr="00E07531">
              <w:rPr>
                <w:rFonts w:ascii="Arial" w:hAnsi="Arial" w:cs="Arial"/>
                <w:b/>
                <w:color w:val="000000"/>
                <w:sz w:val="22"/>
                <w:szCs w:val="22"/>
              </w:rPr>
              <w:t xml:space="preserve">   Estimated Restoration of Contracted </w:t>
            </w:r>
          </w:p>
          <w:p w14:paraId="249375A7" w14:textId="05CBBFD0" w:rsidR="0044723D" w:rsidRPr="00E07531" w:rsidRDefault="0044723D" w:rsidP="00E07531">
            <w:pPr>
              <w:spacing w:line="276" w:lineRule="auto"/>
              <w:ind w:left="-233" w:right="-154"/>
              <w:jc w:val="both"/>
              <w:rPr>
                <w:rFonts w:ascii="Arial" w:hAnsi="Arial" w:cs="Arial"/>
                <w:b/>
                <w:color w:val="000000"/>
                <w:sz w:val="22"/>
                <w:szCs w:val="22"/>
              </w:rPr>
            </w:pPr>
            <w:r w:rsidRPr="00E07531">
              <w:rPr>
                <w:rFonts w:ascii="Arial" w:hAnsi="Arial" w:cs="Arial"/>
                <w:b/>
                <w:color w:val="000000"/>
                <w:sz w:val="22"/>
                <w:szCs w:val="22"/>
              </w:rPr>
              <w:t xml:space="preserve">   SCL Capability</w:t>
            </w:r>
          </w:p>
        </w:tc>
      </w:tr>
      <w:tr w:rsidR="0044723D" w:rsidRPr="00E07531" w14:paraId="24610875" w14:textId="77777777" w:rsidTr="006A0188">
        <w:trPr>
          <w:trHeight w:val="460"/>
          <w:jc w:val="center"/>
        </w:trPr>
        <w:tc>
          <w:tcPr>
            <w:tcW w:w="2268" w:type="dxa"/>
            <w:vAlign w:val="center"/>
          </w:tcPr>
          <w:p w14:paraId="74596BC7" w14:textId="77777777" w:rsidR="0044723D" w:rsidRPr="00E07531" w:rsidRDefault="0044723D" w:rsidP="00E07531">
            <w:pPr>
              <w:spacing w:line="276" w:lineRule="auto"/>
              <w:ind w:left="-233" w:right="-154"/>
              <w:jc w:val="both"/>
              <w:rPr>
                <w:rFonts w:ascii="Arial" w:hAnsi="Arial" w:cs="Arial"/>
                <w:b/>
                <w:color w:val="000000"/>
                <w:sz w:val="22"/>
                <w:szCs w:val="22"/>
              </w:rPr>
            </w:pPr>
            <w:r w:rsidRPr="00E07531">
              <w:rPr>
                <w:rFonts w:ascii="Arial" w:hAnsi="Arial" w:cs="Arial"/>
                <w:b/>
                <w:color w:val="000000"/>
                <w:sz w:val="22"/>
                <w:szCs w:val="22"/>
              </w:rPr>
              <w:t xml:space="preserve">    </w:t>
            </w:r>
          </w:p>
          <w:p w14:paraId="2588B698" w14:textId="77777777" w:rsidR="0044723D" w:rsidRPr="00E07531" w:rsidRDefault="0044723D" w:rsidP="00E07531">
            <w:pPr>
              <w:spacing w:line="276" w:lineRule="auto"/>
              <w:ind w:left="-233" w:right="-154"/>
              <w:jc w:val="both"/>
              <w:rPr>
                <w:rFonts w:ascii="Arial" w:hAnsi="Arial" w:cs="Arial"/>
                <w:b/>
                <w:color w:val="000000"/>
                <w:sz w:val="22"/>
                <w:szCs w:val="22"/>
              </w:rPr>
            </w:pPr>
            <w:r w:rsidRPr="00E07531">
              <w:rPr>
                <w:rFonts w:ascii="Arial" w:hAnsi="Arial" w:cs="Arial"/>
                <w:b/>
                <w:color w:val="000000"/>
                <w:sz w:val="22"/>
                <w:szCs w:val="22"/>
              </w:rPr>
              <w:t xml:space="preserve">   Date </w:t>
            </w:r>
          </w:p>
          <w:p w14:paraId="08D19E18" w14:textId="77777777" w:rsidR="0044723D" w:rsidRPr="00E07531" w:rsidRDefault="0044723D" w:rsidP="00E07531">
            <w:pPr>
              <w:spacing w:line="276" w:lineRule="auto"/>
              <w:ind w:left="-233" w:right="-154"/>
              <w:jc w:val="both"/>
              <w:rPr>
                <w:rFonts w:ascii="Arial" w:hAnsi="Arial" w:cs="Arial"/>
                <w:b/>
                <w:color w:val="000000"/>
                <w:sz w:val="22"/>
                <w:szCs w:val="22"/>
              </w:rPr>
            </w:pPr>
          </w:p>
        </w:tc>
        <w:tc>
          <w:tcPr>
            <w:tcW w:w="0" w:type="auto"/>
            <w:vAlign w:val="center"/>
          </w:tcPr>
          <w:p w14:paraId="6CAAAD06" w14:textId="77777777" w:rsidR="0044723D" w:rsidRPr="00E07531" w:rsidRDefault="0044723D" w:rsidP="00E07531">
            <w:pPr>
              <w:spacing w:line="276" w:lineRule="auto"/>
              <w:ind w:left="-233" w:right="-154"/>
              <w:jc w:val="both"/>
              <w:rPr>
                <w:rFonts w:ascii="Arial" w:hAnsi="Arial" w:cs="Arial"/>
                <w:b/>
                <w:color w:val="000000"/>
                <w:sz w:val="22"/>
                <w:szCs w:val="22"/>
              </w:rPr>
            </w:pPr>
            <w:r w:rsidRPr="00E07531">
              <w:rPr>
                <w:rFonts w:ascii="Arial" w:hAnsi="Arial" w:cs="Arial"/>
                <w:b/>
                <w:color w:val="000000"/>
                <w:sz w:val="22"/>
                <w:szCs w:val="22"/>
              </w:rPr>
              <w:t xml:space="preserve">   Time</w:t>
            </w:r>
          </w:p>
        </w:tc>
        <w:tc>
          <w:tcPr>
            <w:tcW w:w="2267" w:type="dxa"/>
            <w:vAlign w:val="center"/>
          </w:tcPr>
          <w:p w14:paraId="6ABCA2C2" w14:textId="77777777" w:rsidR="0044723D" w:rsidRPr="00E07531" w:rsidRDefault="0044723D" w:rsidP="00E07531">
            <w:pPr>
              <w:spacing w:line="276" w:lineRule="auto"/>
              <w:ind w:left="-233" w:right="-154"/>
              <w:jc w:val="both"/>
              <w:rPr>
                <w:rFonts w:ascii="Arial" w:hAnsi="Arial" w:cs="Arial"/>
                <w:b/>
                <w:color w:val="000000"/>
                <w:sz w:val="22"/>
                <w:szCs w:val="22"/>
              </w:rPr>
            </w:pPr>
            <w:r w:rsidRPr="00E07531">
              <w:rPr>
                <w:rFonts w:ascii="Arial" w:hAnsi="Arial" w:cs="Arial"/>
                <w:b/>
                <w:color w:val="000000"/>
                <w:sz w:val="22"/>
                <w:szCs w:val="22"/>
              </w:rPr>
              <w:t xml:space="preserve">   Date</w:t>
            </w:r>
          </w:p>
        </w:tc>
        <w:tc>
          <w:tcPr>
            <w:tcW w:w="2267" w:type="dxa"/>
            <w:vAlign w:val="center"/>
          </w:tcPr>
          <w:p w14:paraId="61BCD5C0" w14:textId="77777777" w:rsidR="0044723D" w:rsidRPr="00E07531" w:rsidRDefault="0044723D" w:rsidP="00E07531">
            <w:pPr>
              <w:spacing w:line="276" w:lineRule="auto"/>
              <w:ind w:left="-233" w:right="-154"/>
              <w:jc w:val="both"/>
              <w:rPr>
                <w:rFonts w:ascii="Arial" w:hAnsi="Arial" w:cs="Arial"/>
                <w:b/>
                <w:color w:val="000000"/>
                <w:sz w:val="22"/>
                <w:szCs w:val="22"/>
              </w:rPr>
            </w:pPr>
            <w:r w:rsidRPr="00E07531">
              <w:rPr>
                <w:rFonts w:ascii="Arial" w:hAnsi="Arial" w:cs="Arial"/>
                <w:b/>
                <w:color w:val="000000"/>
                <w:sz w:val="22"/>
                <w:szCs w:val="22"/>
              </w:rPr>
              <w:t xml:space="preserve">   Time</w:t>
            </w:r>
          </w:p>
        </w:tc>
      </w:tr>
      <w:tr w:rsidR="0044723D" w:rsidRPr="00E07531" w14:paraId="372BD5FA" w14:textId="77777777" w:rsidTr="006A0188">
        <w:trPr>
          <w:trHeight w:val="460"/>
          <w:jc w:val="center"/>
        </w:trPr>
        <w:tc>
          <w:tcPr>
            <w:tcW w:w="2266" w:type="dxa"/>
          </w:tcPr>
          <w:p w14:paraId="398E44F3" w14:textId="77777777" w:rsidR="0044723D" w:rsidRPr="00E07531" w:rsidRDefault="0044723D" w:rsidP="00E07531">
            <w:pPr>
              <w:spacing w:line="276" w:lineRule="auto"/>
              <w:ind w:left="-233" w:right="-154"/>
              <w:jc w:val="both"/>
              <w:rPr>
                <w:rFonts w:ascii="Arial" w:hAnsi="Arial" w:cs="Arial"/>
                <w:b/>
                <w:color w:val="000000"/>
                <w:sz w:val="22"/>
                <w:szCs w:val="22"/>
              </w:rPr>
            </w:pPr>
          </w:p>
        </w:tc>
        <w:tc>
          <w:tcPr>
            <w:tcW w:w="0" w:type="auto"/>
            <w:vAlign w:val="center"/>
          </w:tcPr>
          <w:p w14:paraId="21F7ECF4" w14:textId="77777777" w:rsidR="0044723D" w:rsidRPr="00E07531" w:rsidRDefault="0044723D" w:rsidP="00E07531">
            <w:pPr>
              <w:spacing w:line="276" w:lineRule="auto"/>
              <w:ind w:left="-233" w:right="-154"/>
              <w:jc w:val="both"/>
              <w:rPr>
                <w:rFonts w:ascii="Arial" w:hAnsi="Arial" w:cs="Arial"/>
                <w:b/>
                <w:color w:val="000000"/>
                <w:sz w:val="22"/>
                <w:szCs w:val="22"/>
              </w:rPr>
            </w:pPr>
          </w:p>
        </w:tc>
        <w:tc>
          <w:tcPr>
            <w:tcW w:w="2267" w:type="dxa"/>
            <w:vAlign w:val="center"/>
          </w:tcPr>
          <w:p w14:paraId="3F4A1BD7" w14:textId="77777777" w:rsidR="0044723D" w:rsidRPr="00E07531" w:rsidRDefault="0044723D" w:rsidP="00E07531">
            <w:pPr>
              <w:spacing w:line="276" w:lineRule="auto"/>
              <w:ind w:left="-233" w:right="-154"/>
              <w:jc w:val="both"/>
              <w:rPr>
                <w:rFonts w:ascii="Arial" w:hAnsi="Arial" w:cs="Arial"/>
                <w:b/>
                <w:color w:val="000000"/>
                <w:sz w:val="22"/>
                <w:szCs w:val="22"/>
              </w:rPr>
            </w:pPr>
          </w:p>
        </w:tc>
        <w:tc>
          <w:tcPr>
            <w:tcW w:w="2267" w:type="dxa"/>
            <w:vAlign w:val="center"/>
          </w:tcPr>
          <w:p w14:paraId="191AE0B9" w14:textId="77777777" w:rsidR="0044723D" w:rsidRPr="00E07531" w:rsidRDefault="0044723D" w:rsidP="00E07531">
            <w:pPr>
              <w:spacing w:line="276" w:lineRule="auto"/>
              <w:ind w:left="-233" w:right="-154"/>
              <w:jc w:val="both"/>
              <w:rPr>
                <w:rFonts w:ascii="Arial" w:hAnsi="Arial" w:cs="Arial"/>
                <w:b/>
                <w:color w:val="000000"/>
                <w:sz w:val="22"/>
                <w:szCs w:val="22"/>
              </w:rPr>
            </w:pPr>
          </w:p>
        </w:tc>
      </w:tr>
    </w:tbl>
    <w:p w14:paraId="0901BFB9" w14:textId="16ADF04A" w:rsidR="0044723D" w:rsidRPr="00E07531" w:rsidRDefault="0044723D" w:rsidP="00E07531">
      <w:pPr>
        <w:spacing w:line="276" w:lineRule="auto"/>
        <w:ind w:right="-154"/>
        <w:jc w:val="both"/>
        <w:rPr>
          <w:rFonts w:ascii="Arial" w:hAnsi="Arial" w:cs="Arial"/>
          <w:b/>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39"/>
      </w:tblGrid>
      <w:tr w:rsidR="0044723D" w:rsidRPr="00E07531" w14:paraId="3AB35F6A" w14:textId="77777777" w:rsidTr="0044723D">
        <w:tc>
          <w:tcPr>
            <w:tcW w:w="9039" w:type="dxa"/>
          </w:tcPr>
          <w:p w14:paraId="55B92453" w14:textId="5A8A9B6B" w:rsidR="0044723D" w:rsidRPr="00E07531" w:rsidRDefault="0044723D" w:rsidP="00E07531">
            <w:pPr>
              <w:spacing w:line="276" w:lineRule="auto"/>
              <w:ind w:left="-233" w:right="-154"/>
              <w:jc w:val="center"/>
              <w:rPr>
                <w:rFonts w:ascii="Arial" w:hAnsi="Arial" w:cs="Arial"/>
                <w:b/>
                <w:color w:val="000000"/>
                <w:sz w:val="22"/>
                <w:szCs w:val="22"/>
              </w:rPr>
            </w:pPr>
            <w:r w:rsidRPr="00E07531">
              <w:rPr>
                <w:rFonts w:ascii="Arial" w:hAnsi="Arial" w:cs="Arial"/>
                <w:b/>
                <w:color w:val="000000"/>
                <w:sz w:val="22"/>
                <w:szCs w:val="22"/>
              </w:rPr>
              <w:t>Reasons for the Contracted SCL Capability being reduced and the steps being taken to restore Contracted SCL Capability</w:t>
            </w:r>
            <w:r w:rsidR="00FC2FE0" w:rsidRPr="00E07531">
              <w:rPr>
                <w:rFonts w:ascii="Arial" w:hAnsi="Arial" w:cs="Arial"/>
                <w:b/>
                <w:color w:val="000000"/>
                <w:sz w:val="22"/>
                <w:szCs w:val="22"/>
              </w:rPr>
              <w:t>:</w:t>
            </w:r>
          </w:p>
        </w:tc>
      </w:tr>
      <w:tr w:rsidR="0044723D" w:rsidRPr="00E07531" w14:paraId="1EC9BB3A" w14:textId="77777777" w:rsidTr="006A0188">
        <w:tc>
          <w:tcPr>
            <w:tcW w:w="9039" w:type="dxa"/>
          </w:tcPr>
          <w:p w14:paraId="0E60487E" w14:textId="77777777" w:rsidR="0044723D" w:rsidRPr="00E07531" w:rsidRDefault="0044723D" w:rsidP="00E07531">
            <w:pPr>
              <w:tabs>
                <w:tab w:val="center" w:pos="4513"/>
              </w:tabs>
              <w:spacing w:line="276" w:lineRule="auto"/>
              <w:jc w:val="both"/>
              <w:rPr>
                <w:rFonts w:ascii="Arial" w:hAnsi="Arial" w:cs="Arial"/>
                <w:b/>
                <w:color w:val="000000"/>
                <w:sz w:val="22"/>
                <w:szCs w:val="22"/>
              </w:rPr>
            </w:pPr>
          </w:p>
        </w:tc>
      </w:tr>
      <w:tr w:rsidR="0044723D" w:rsidRPr="00E07531" w14:paraId="44453913" w14:textId="77777777" w:rsidTr="006A0188">
        <w:tc>
          <w:tcPr>
            <w:tcW w:w="9039" w:type="dxa"/>
          </w:tcPr>
          <w:p w14:paraId="3C20756A" w14:textId="77777777" w:rsidR="0044723D" w:rsidRPr="00E07531" w:rsidRDefault="0044723D" w:rsidP="00E07531">
            <w:pPr>
              <w:tabs>
                <w:tab w:val="center" w:pos="4513"/>
              </w:tabs>
              <w:spacing w:line="276" w:lineRule="auto"/>
              <w:jc w:val="both"/>
              <w:rPr>
                <w:rFonts w:ascii="Arial" w:hAnsi="Arial" w:cs="Arial"/>
                <w:b/>
                <w:color w:val="000000"/>
                <w:sz w:val="22"/>
                <w:szCs w:val="22"/>
              </w:rPr>
            </w:pPr>
          </w:p>
        </w:tc>
      </w:tr>
      <w:tr w:rsidR="0044723D" w:rsidRPr="00E07531" w14:paraId="0335D8FD" w14:textId="77777777" w:rsidTr="006A0188">
        <w:tc>
          <w:tcPr>
            <w:tcW w:w="9039" w:type="dxa"/>
          </w:tcPr>
          <w:p w14:paraId="2EAB7860" w14:textId="77777777" w:rsidR="0044723D" w:rsidRPr="00E07531" w:rsidRDefault="0044723D" w:rsidP="00E07531">
            <w:pPr>
              <w:tabs>
                <w:tab w:val="center" w:pos="4513"/>
              </w:tabs>
              <w:spacing w:line="276" w:lineRule="auto"/>
              <w:jc w:val="both"/>
              <w:rPr>
                <w:rFonts w:ascii="Arial" w:hAnsi="Arial" w:cs="Arial"/>
                <w:b/>
                <w:color w:val="000000"/>
                <w:sz w:val="22"/>
                <w:szCs w:val="22"/>
              </w:rPr>
            </w:pPr>
          </w:p>
        </w:tc>
      </w:tr>
      <w:tr w:rsidR="0044723D" w:rsidRPr="00E07531" w14:paraId="6E5A3F53" w14:textId="77777777" w:rsidTr="006A0188">
        <w:tc>
          <w:tcPr>
            <w:tcW w:w="9039" w:type="dxa"/>
          </w:tcPr>
          <w:p w14:paraId="43D21AC8" w14:textId="77777777" w:rsidR="0044723D" w:rsidRPr="00E07531" w:rsidRDefault="0044723D" w:rsidP="00E07531">
            <w:pPr>
              <w:tabs>
                <w:tab w:val="center" w:pos="4513"/>
              </w:tabs>
              <w:spacing w:line="276" w:lineRule="auto"/>
              <w:jc w:val="both"/>
              <w:rPr>
                <w:rFonts w:ascii="Arial" w:hAnsi="Arial" w:cs="Arial"/>
                <w:b/>
                <w:color w:val="000000"/>
                <w:sz w:val="22"/>
                <w:szCs w:val="22"/>
              </w:rPr>
            </w:pPr>
          </w:p>
        </w:tc>
      </w:tr>
      <w:tr w:rsidR="0044723D" w:rsidRPr="00E07531" w14:paraId="7F7F056D" w14:textId="77777777" w:rsidTr="006A0188">
        <w:tc>
          <w:tcPr>
            <w:tcW w:w="9039" w:type="dxa"/>
          </w:tcPr>
          <w:p w14:paraId="173C4DBD" w14:textId="77777777" w:rsidR="0044723D" w:rsidRPr="00E07531" w:rsidRDefault="0044723D" w:rsidP="00E07531">
            <w:pPr>
              <w:tabs>
                <w:tab w:val="center" w:pos="4513"/>
              </w:tabs>
              <w:spacing w:line="276" w:lineRule="auto"/>
              <w:jc w:val="both"/>
              <w:rPr>
                <w:rFonts w:ascii="Arial" w:hAnsi="Arial" w:cs="Arial"/>
                <w:b/>
                <w:color w:val="000000"/>
                <w:sz w:val="22"/>
                <w:szCs w:val="22"/>
              </w:rPr>
            </w:pPr>
          </w:p>
        </w:tc>
      </w:tr>
    </w:tbl>
    <w:p w14:paraId="6C1F7551" w14:textId="444116D6" w:rsidR="0044723D" w:rsidRPr="00E07531" w:rsidRDefault="0044723D" w:rsidP="00E07531">
      <w:pPr>
        <w:spacing w:line="276" w:lineRule="auto"/>
        <w:ind w:right="-154"/>
        <w:jc w:val="both"/>
        <w:rPr>
          <w:rFonts w:ascii="Arial" w:hAnsi="Arial" w:cs="Arial"/>
          <w:b/>
          <w:color w:val="000000"/>
          <w:sz w:val="22"/>
          <w:szCs w:val="22"/>
        </w:rPr>
      </w:pPr>
    </w:p>
    <w:p w14:paraId="0DE4A010" w14:textId="77777777" w:rsidR="0044723D" w:rsidRPr="00E07531" w:rsidRDefault="0044723D" w:rsidP="00E07531">
      <w:pPr>
        <w:tabs>
          <w:tab w:val="left" w:pos="-1673"/>
          <w:tab w:val="left" w:pos="-953"/>
          <w:tab w:val="left" w:pos="-233"/>
          <w:tab w:val="left" w:pos="487"/>
          <w:tab w:val="left" w:pos="1207"/>
          <w:tab w:val="left" w:pos="1927"/>
          <w:tab w:val="left" w:pos="2647"/>
          <w:tab w:val="left" w:pos="3367"/>
          <w:tab w:val="left" w:pos="4087"/>
          <w:tab w:val="left" w:pos="4807"/>
          <w:tab w:val="left" w:pos="5527"/>
          <w:tab w:val="left" w:pos="6247"/>
          <w:tab w:val="left" w:pos="6967"/>
          <w:tab w:val="left" w:pos="7687"/>
          <w:tab w:val="left" w:pos="8407"/>
          <w:tab w:val="left" w:pos="9127"/>
        </w:tabs>
        <w:spacing w:line="276" w:lineRule="auto"/>
        <w:ind w:left="6967" w:right="-154" w:hanging="7200"/>
        <w:jc w:val="both"/>
        <w:rPr>
          <w:rFonts w:ascii="Arial" w:hAnsi="Arial" w:cs="Arial"/>
          <w:b/>
          <w:color w:val="000000"/>
          <w:sz w:val="22"/>
          <w:szCs w:val="22"/>
        </w:rPr>
      </w:pPr>
      <w:r w:rsidRPr="00E07531">
        <w:rPr>
          <w:rFonts w:ascii="Arial" w:hAnsi="Arial" w:cs="Arial"/>
          <w:b/>
          <w:color w:val="000000"/>
          <w:sz w:val="22"/>
          <w:szCs w:val="22"/>
        </w:rPr>
        <w:t>Fax Sent By (Print name): ........................................    Date: ....................Time: .................</w:t>
      </w:r>
    </w:p>
    <w:p w14:paraId="16DD2E34" w14:textId="77777777" w:rsidR="0044723D" w:rsidRPr="00E07531" w:rsidRDefault="0044723D" w:rsidP="00E07531">
      <w:pPr>
        <w:spacing w:line="276" w:lineRule="auto"/>
        <w:ind w:right="-154"/>
        <w:jc w:val="both"/>
        <w:rPr>
          <w:rFonts w:ascii="Arial" w:hAnsi="Arial" w:cs="Arial"/>
          <w:b/>
          <w:color w:val="000000"/>
          <w:sz w:val="22"/>
          <w:szCs w:val="22"/>
        </w:rPr>
      </w:pPr>
    </w:p>
    <w:p w14:paraId="3E4230B2" w14:textId="77777777" w:rsidR="0044723D" w:rsidRPr="00E07531" w:rsidRDefault="0044723D" w:rsidP="00E07531">
      <w:pPr>
        <w:spacing w:line="276" w:lineRule="auto"/>
        <w:ind w:right="-154" w:hanging="284"/>
        <w:jc w:val="both"/>
        <w:rPr>
          <w:rFonts w:ascii="Arial" w:hAnsi="Arial" w:cs="Arial"/>
          <w:b/>
          <w:sz w:val="22"/>
          <w:szCs w:val="22"/>
        </w:rPr>
      </w:pPr>
      <w:r w:rsidRPr="00E07531">
        <w:rPr>
          <w:rFonts w:ascii="Arial" w:hAnsi="Arial" w:cs="Arial"/>
          <w:b/>
          <w:sz w:val="22"/>
          <w:szCs w:val="22"/>
        </w:rPr>
        <w:t>Signature:  .........................................</w:t>
      </w:r>
    </w:p>
    <w:p w14:paraId="6520CC09" w14:textId="1015EE4E" w:rsidR="0044723D" w:rsidRPr="00E07531" w:rsidRDefault="0044723D" w:rsidP="00E07531">
      <w:pPr>
        <w:spacing w:line="276" w:lineRule="auto"/>
        <w:ind w:right="-154"/>
        <w:jc w:val="both"/>
        <w:rPr>
          <w:rFonts w:ascii="Arial" w:hAnsi="Arial" w:cs="Arial"/>
          <w:b/>
          <w:sz w:val="22"/>
          <w:szCs w:val="22"/>
        </w:rPr>
      </w:pPr>
    </w:p>
    <w:p w14:paraId="36405780" w14:textId="0F88218A" w:rsidR="0044723D" w:rsidRPr="00E07531" w:rsidRDefault="0044723D" w:rsidP="00E07531">
      <w:pPr>
        <w:spacing w:line="276" w:lineRule="auto"/>
        <w:ind w:right="-154" w:hanging="284"/>
        <w:jc w:val="both"/>
        <w:rPr>
          <w:rFonts w:ascii="Arial" w:hAnsi="Arial" w:cs="Arial"/>
          <w:b/>
          <w:sz w:val="22"/>
          <w:szCs w:val="22"/>
        </w:rPr>
      </w:pPr>
      <w:r w:rsidRPr="00E07531">
        <w:rPr>
          <w:rFonts w:ascii="Arial" w:hAnsi="Arial" w:cs="Arial"/>
          <w:b/>
          <w:sz w:val="22"/>
          <w:szCs w:val="22"/>
        </w:rPr>
        <w:t xml:space="preserve">Acknowledged by National Grid Electricity System Operator Limited </w:t>
      </w:r>
    </w:p>
    <w:p w14:paraId="5D69A85C" w14:textId="77777777" w:rsidR="0044723D" w:rsidRPr="00E07531" w:rsidRDefault="0044723D" w:rsidP="00E07531">
      <w:pPr>
        <w:spacing w:line="276" w:lineRule="auto"/>
        <w:ind w:right="-154" w:hanging="284"/>
        <w:jc w:val="both"/>
        <w:rPr>
          <w:rFonts w:ascii="Arial" w:hAnsi="Arial" w:cs="Arial"/>
          <w:b/>
          <w:color w:val="000000"/>
          <w:sz w:val="22"/>
          <w:szCs w:val="22"/>
        </w:rPr>
      </w:pPr>
      <w:r w:rsidRPr="00E07531">
        <w:rPr>
          <w:rFonts w:ascii="Arial" w:hAnsi="Arial" w:cs="Arial"/>
          <w:b/>
          <w:sz w:val="22"/>
          <w:szCs w:val="22"/>
        </w:rPr>
        <w:t>(Print name):</w:t>
      </w:r>
      <w:r w:rsidRPr="00E07531">
        <w:rPr>
          <w:rFonts w:ascii="Arial" w:hAnsi="Arial" w:cs="Arial"/>
          <w:sz w:val="22"/>
          <w:szCs w:val="22"/>
        </w:rPr>
        <w:t xml:space="preserve"> …………………………………………</w:t>
      </w:r>
    </w:p>
    <w:p w14:paraId="396CA99D" w14:textId="77777777" w:rsidR="0044723D" w:rsidRPr="00E07531" w:rsidRDefault="0044723D" w:rsidP="00E07531">
      <w:pPr>
        <w:tabs>
          <w:tab w:val="left" w:pos="-1673"/>
          <w:tab w:val="left" w:pos="-953"/>
          <w:tab w:val="left" w:pos="-233"/>
          <w:tab w:val="left" w:pos="487"/>
          <w:tab w:val="left" w:pos="1207"/>
          <w:tab w:val="left" w:pos="1927"/>
          <w:tab w:val="left" w:pos="2647"/>
          <w:tab w:val="left" w:pos="3367"/>
          <w:tab w:val="left" w:pos="4087"/>
          <w:tab w:val="left" w:pos="4807"/>
          <w:tab w:val="left" w:pos="5527"/>
          <w:tab w:val="left" w:pos="6247"/>
          <w:tab w:val="left" w:pos="6967"/>
          <w:tab w:val="left" w:pos="7687"/>
          <w:tab w:val="left" w:pos="8407"/>
          <w:tab w:val="left" w:pos="9127"/>
        </w:tabs>
        <w:spacing w:line="276" w:lineRule="auto"/>
        <w:ind w:right="-154"/>
        <w:jc w:val="both"/>
        <w:rPr>
          <w:rFonts w:ascii="Arial" w:hAnsi="Arial" w:cs="Arial"/>
          <w:sz w:val="22"/>
          <w:szCs w:val="22"/>
        </w:rPr>
      </w:pPr>
    </w:p>
    <w:p w14:paraId="18B3BDDC" w14:textId="77777777" w:rsidR="0044723D" w:rsidRPr="00E07531" w:rsidRDefault="0044723D" w:rsidP="00E07531">
      <w:pPr>
        <w:tabs>
          <w:tab w:val="left" w:pos="-1673"/>
          <w:tab w:val="left" w:pos="-953"/>
          <w:tab w:val="left" w:pos="-233"/>
          <w:tab w:val="left" w:pos="487"/>
          <w:tab w:val="left" w:pos="1207"/>
          <w:tab w:val="left" w:pos="1927"/>
          <w:tab w:val="left" w:pos="2647"/>
          <w:tab w:val="left" w:pos="3367"/>
          <w:tab w:val="left" w:pos="4087"/>
          <w:tab w:val="left" w:pos="4807"/>
          <w:tab w:val="left" w:pos="5527"/>
          <w:tab w:val="left" w:pos="6247"/>
          <w:tab w:val="left" w:pos="6967"/>
          <w:tab w:val="left" w:pos="7687"/>
          <w:tab w:val="left" w:pos="8407"/>
          <w:tab w:val="left" w:pos="9127"/>
        </w:tabs>
        <w:spacing w:line="276" w:lineRule="auto"/>
        <w:ind w:right="-154" w:hanging="284"/>
        <w:jc w:val="both"/>
        <w:rPr>
          <w:rFonts w:ascii="Arial" w:hAnsi="Arial" w:cs="Arial"/>
          <w:b/>
          <w:color w:val="000000"/>
          <w:sz w:val="22"/>
          <w:szCs w:val="22"/>
        </w:rPr>
      </w:pPr>
      <w:r w:rsidRPr="00E07531">
        <w:rPr>
          <w:rFonts w:ascii="Arial" w:hAnsi="Arial" w:cs="Arial"/>
          <w:b/>
          <w:color w:val="000000"/>
          <w:sz w:val="22"/>
          <w:szCs w:val="22"/>
        </w:rPr>
        <w:t>Signature: ....................................................................   Date: ..................... Time: ..................</w:t>
      </w:r>
    </w:p>
    <w:p w14:paraId="5EC30772" w14:textId="29E7F4AA" w:rsidR="0044723D" w:rsidRPr="00E07531" w:rsidRDefault="0044723D" w:rsidP="00E07531">
      <w:pPr>
        <w:spacing w:line="276" w:lineRule="auto"/>
        <w:ind w:right="-154"/>
        <w:jc w:val="both"/>
        <w:rPr>
          <w:rFonts w:ascii="Arial" w:hAnsi="Arial" w:cs="Arial"/>
          <w:b/>
          <w:color w:val="000000"/>
          <w:sz w:val="22"/>
          <w:szCs w:val="22"/>
        </w:rPr>
      </w:pPr>
    </w:p>
    <w:p w14:paraId="7B019347" w14:textId="77777777" w:rsidR="0044723D" w:rsidRPr="00E07531" w:rsidRDefault="0044723D" w:rsidP="00E07531">
      <w:pPr>
        <w:spacing w:line="276" w:lineRule="auto"/>
        <w:ind w:left="-233" w:right="-154"/>
        <w:jc w:val="both"/>
        <w:rPr>
          <w:rFonts w:ascii="Arial" w:hAnsi="Arial" w:cs="Arial"/>
          <w:b/>
          <w:color w:val="000000"/>
          <w:sz w:val="22"/>
          <w:szCs w:val="22"/>
        </w:rPr>
      </w:pPr>
      <w:r w:rsidRPr="00E07531">
        <w:rPr>
          <w:rFonts w:ascii="Arial" w:hAnsi="Arial" w:cs="Arial"/>
          <w:b/>
          <w:color w:val="000000"/>
          <w:sz w:val="22"/>
          <w:szCs w:val="22"/>
        </w:rPr>
        <w:t>National Grid Electricity System Operator Control</w:t>
      </w:r>
      <w:r w:rsidRPr="00E07531">
        <w:rPr>
          <w:rFonts w:ascii="Arial" w:hAnsi="Arial" w:cs="Arial"/>
          <w:b/>
          <w:color w:val="000000"/>
          <w:sz w:val="22"/>
          <w:szCs w:val="22"/>
        </w:rPr>
        <w:tab/>
      </w:r>
    </w:p>
    <w:p w14:paraId="067BF618" w14:textId="77777777" w:rsidR="0044723D" w:rsidRPr="00E07531" w:rsidRDefault="0044723D" w:rsidP="00E07531">
      <w:pPr>
        <w:spacing w:line="276" w:lineRule="auto"/>
        <w:ind w:left="-233" w:right="-154"/>
        <w:jc w:val="both"/>
        <w:rPr>
          <w:rFonts w:ascii="Arial" w:hAnsi="Arial" w:cs="Arial"/>
          <w:b/>
          <w:color w:val="000000"/>
          <w:sz w:val="22"/>
          <w:szCs w:val="22"/>
        </w:rPr>
      </w:pPr>
      <w:r w:rsidRPr="00E07531">
        <w:rPr>
          <w:rFonts w:ascii="Arial" w:hAnsi="Arial" w:cs="Arial"/>
          <w:b/>
          <w:color w:val="000000"/>
          <w:sz w:val="22"/>
          <w:szCs w:val="22"/>
        </w:rPr>
        <w:t>Fax number: [</w:t>
      </w:r>
      <w:r w:rsidRPr="00E07531">
        <w:rPr>
          <w:rFonts w:ascii="Arial" w:hAnsi="Arial" w:cs="Arial"/>
          <w:b/>
          <w:color w:val="000000"/>
          <w:sz w:val="22"/>
          <w:szCs w:val="22"/>
        </w:rPr>
        <w:tab/>
        <w:t xml:space="preserve">            </w:t>
      </w:r>
      <w:r w:rsidRPr="00E07531">
        <w:rPr>
          <w:rFonts w:ascii="Arial" w:hAnsi="Arial" w:cs="Arial"/>
          <w:b/>
          <w:color w:val="000000"/>
          <w:sz w:val="22"/>
          <w:szCs w:val="22"/>
        </w:rPr>
        <w:tab/>
        <w:t>]</w:t>
      </w:r>
      <w:r w:rsidRPr="00E07531">
        <w:rPr>
          <w:rFonts w:ascii="Arial" w:hAnsi="Arial" w:cs="Arial"/>
          <w:b/>
          <w:color w:val="000000"/>
          <w:sz w:val="22"/>
          <w:szCs w:val="22"/>
        </w:rPr>
        <w:tab/>
        <w:t xml:space="preserve">         Standby Fax: [</w:t>
      </w:r>
      <w:r w:rsidRPr="00E07531">
        <w:rPr>
          <w:rFonts w:ascii="Arial" w:hAnsi="Arial" w:cs="Arial"/>
          <w:b/>
          <w:color w:val="000000"/>
          <w:sz w:val="22"/>
          <w:szCs w:val="22"/>
        </w:rPr>
        <w:tab/>
      </w:r>
      <w:r w:rsidRPr="00E07531">
        <w:rPr>
          <w:rFonts w:ascii="Arial" w:hAnsi="Arial" w:cs="Arial"/>
          <w:b/>
          <w:color w:val="000000"/>
          <w:sz w:val="22"/>
          <w:szCs w:val="22"/>
        </w:rPr>
        <w:tab/>
        <w:t xml:space="preserve">        ]</w:t>
      </w:r>
    </w:p>
    <w:p w14:paraId="5C9CAE64" w14:textId="77777777" w:rsidR="0044723D" w:rsidRPr="00E07531" w:rsidRDefault="0044723D" w:rsidP="00E07531">
      <w:pPr>
        <w:tabs>
          <w:tab w:val="left" w:pos="-1673"/>
          <w:tab w:val="left" w:pos="-953"/>
          <w:tab w:val="left" w:pos="-233"/>
          <w:tab w:val="left" w:pos="487"/>
          <w:tab w:val="left" w:pos="1207"/>
          <w:tab w:val="left" w:pos="1927"/>
          <w:tab w:val="left" w:pos="2647"/>
          <w:tab w:val="left" w:pos="3367"/>
          <w:tab w:val="left" w:pos="4087"/>
          <w:tab w:val="left" w:pos="4807"/>
          <w:tab w:val="left" w:pos="5527"/>
          <w:tab w:val="left" w:pos="6247"/>
          <w:tab w:val="left" w:pos="6967"/>
          <w:tab w:val="left" w:pos="7687"/>
          <w:tab w:val="left" w:pos="8407"/>
          <w:tab w:val="left" w:pos="9127"/>
        </w:tabs>
        <w:spacing w:line="276" w:lineRule="auto"/>
        <w:ind w:left="5527" w:right="-154" w:hanging="5760"/>
        <w:jc w:val="both"/>
        <w:rPr>
          <w:rFonts w:ascii="Arial" w:hAnsi="Arial" w:cs="Arial"/>
          <w:b/>
          <w:color w:val="000000"/>
          <w:sz w:val="22"/>
          <w:szCs w:val="22"/>
        </w:rPr>
      </w:pPr>
      <w:r w:rsidRPr="00E07531">
        <w:rPr>
          <w:rFonts w:ascii="Arial" w:hAnsi="Arial" w:cs="Arial"/>
          <w:b/>
          <w:color w:val="000000"/>
          <w:sz w:val="22"/>
          <w:szCs w:val="22"/>
        </w:rPr>
        <w:lastRenderedPageBreak/>
        <w:t>Telephone:  [</w:t>
      </w:r>
      <w:r w:rsidRPr="00E07531">
        <w:rPr>
          <w:rFonts w:ascii="Arial" w:hAnsi="Arial" w:cs="Arial"/>
          <w:b/>
          <w:bCs/>
          <w:color w:val="000000"/>
          <w:sz w:val="22"/>
          <w:szCs w:val="22"/>
          <w:lang w:eastAsia="en-GB"/>
        </w:rPr>
        <w:tab/>
      </w:r>
      <w:r w:rsidRPr="00E07531">
        <w:rPr>
          <w:rFonts w:ascii="Arial" w:hAnsi="Arial" w:cs="Arial"/>
          <w:b/>
          <w:bCs/>
          <w:color w:val="000000"/>
          <w:sz w:val="22"/>
          <w:szCs w:val="22"/>
          <w:lang w:eastAsia="en-GB"/>
        </w:rPr>
        <w:tab/>
        <w:t xml:space="preserve">    ]</w:t>
      </w:r>
      <w:r w:rsidRPr="00E07531">
        <w:rPr>
          <w:rFonts w:ascii="Arial" w:hAnsi="Arial" w:cs="Arial"/>
          <w:b/>
          <w:color w:val="000000"/>
          <w:sz w:val="22"/>
          <w:szCs w:val="22"/>
        </w:rPr>
        <w:tab/>
      </w:r>
      <w:r w:rsidRPr="00E07531">
        <w:rPr>
          <w:rFonts w:ascii="Arial" w:hAnsi="Arial" w:cs="Arial"/>
          <w:b/>
          <w:color w:val="000000"/>
          <w:sz w:val="22"/>
          <w:szCs w:val="22"/>
        </w:rPr>
        <w:tab/>
      </w:r>
      <w:r w:rsidRPr="00E07531">
        <w:rPr>
          <w:rFonts w:ascii="Arial" w:hAnsi="Arial" w:cs="Arial"/>
          <w:b/>
          <w:color w:val="000000"/>
          <w:sz w:val="22"/>
          <w:szCs w:val="22"/>
        </w:rPr>
        <w:tab/>
        <w:t>Standby Phone: [</w:t>
      </w:r>
      <w:r w:rsidRPr="00E07531">
        <w:rPr>
          <w:rFonts w:ascii="Arial" w:hAnsi="Arial" w:cs="Arial"/>
          <w:b/>
          <w:color w:val="000000"/>
          <w:sz w:val="22"/>
          <w:szCs w:val="22"/>
        </w:rPr>
        <w:tab/>
        <w:t xml:space="preserve">            ]</w:t>
      </w:r>
    </w:p>
    <w:p w14:paraId="4B324202" w14:textId="4E32C7C3" w:rsidR="0044723D" w:rsidRPr="00E07531" w:rsidRDefault="0044723D" w:rsidP="00E07531">
      <w:pPr>
        <w:tabs>
          <w:tab w:val="center" w:pos="4473"/>
          <w:tab w:val="left" w:pos="4807"/>
          <w:tab w:val="left" w:pos="5527"/>
          <w:tab w:val="left" w:pos="6247"/>
          <w:tab w:val="left" w:pos="6967"/>
          <w:tab w:val="left" w:pos="7687"/>
          <w:tab w:val="left" w:pos="8407"/>
          <w:tab w:val="left" w:pos="9127"/>
        </w:tabs>
        <w:spacing w:line="276" w:lineRule="auto"/>
        <w:ind w:left="-233" w:right="-154"/>
        <w:jc w:val="both"/>
        <w:rPr>
          <w:rFonts w:ascii="Arial" w:hAnsi="Arial" w:cs="Arial"/>
          <w:b/>
          <w:color w:val="000000"/>
          <w:sz w:val="22"/>
          <w:szCs w:val="22"/>
        </w:rPr>
      </w:pPr>
      <w:r w:rsidRPr="00E07531">
        <w:rPr>
          <w:rFonts w:ascii="Arial" w:hAnsi="Arial" w:cs="Arial"/>
          <w:b/>
          <w:color w:val="000000"/>
          <w:sz w:val="22"/>
          <w:szCs w:val="22"/>
        </w:rPr>
        <w:t xml:space="preserve">Email: [                               ]                </w:t>
      </w:r>
    </w:p>
    <w:p w14:paraId="3CED2F05" w14:textId="3EBD7F78" w:rsidR="0044723D" w:rsidRPr="00E07531" w:rsidRDefault="0044723D" w:rsidP="00E07531">
      <w:pPr>
        <w:widowControl/>
        <w:tabs>
          <w:tab w:val="clear" w:pos="0"/>
        </w:tabs>
        <w:spacing w:line="276" w:lineRule="auto"/>
        <w:rPr>
          <w:rFonts w:ascii="Arial" w:hAnsi="Arial" w:cs="Arial"/>
          <w:b/>
          <w:color w:val="000000"/>
          <w:sz w:val="22"/>
          <w:szCs w:val="22"/>
          <w:u w:val="single"/>
        </w:rPr>
      </w:pPr>
      <w:r w:rsidRPr="00E07531">
        <w:rPr>
          <w:rFonts w:ascii="Arial" w:hAnsi="Arial" w:cs="Arial"/>
          <w:b/>
          <w:color w:val="000000"/>
          <w:sz w:val="22"/>
          <w:szCs w:val="22"/>
          <w:u w:val="single"/>
        </w:rPr>
        <w:br w:type="page"/>
      </w:r>
    </w:p>
    <w:p w14:paraId="4CEC66DC" w14:textId="386E0188" w:rsidR="0044723D" w:rsidRPr="00E07531" w:rsidRDefault="00FC2FE0" w:rsidP="00E07531">
      <w:pPr>
        <w:widowControl/>
        <w:tabs>
          <w:tab w:val="clear" w:pos="0"/>
        </w:tabs>
        <w:spacing w:line="276" w:lineRule="auto"/>
        <w:jc w:val="center"/>
        <w:rPr>
          <w:rFonts w:ascii="Arial" w:hAnsi="Arial" w:cs="Arial"/>
          <w:b/>
          <w:color w:val="000000"/>
          <w:sz w:val="22"/>
          <w:szCs w:val="22"/>
          <w:u w:val="single"/>
        </w:rPr>
      </w:pPr>
      <w:r w:rsidRPr="00E07531">
        <w:rPr>
          <w:rFonts w:ascii="Arial" w:hAnsi="Arial" w:cs="Arial"/>
          <w:b/>
          <w:color w:val="000000"/>
          <w:sz w:val="22"/>
          <w:szCs w:val="22"/>
          <w:u w:val="single"/>
        </w:rPr>
        <w:lastRenderedPageBreak/>
        <w:t>FORM C</w:t>
      </w:r>
    </w:p>
    <w:p w14:paraId="7EB82D76" w14:textId="77777777" w:rsidR="0044723D" w:rsidRPr="00E07531" w:rsidRDefault="0044723D" w:rsidP="00E07531">
      <w:pPr>
        <w:widowControl/>
        <w:tabs>
          <w:tab w:val="clear" w:pos="0"/>
        </w:tabs>
        <w:spacing w:line="276" w:lineRule="auto"/>
        <w:jc w:val="center"/>
        <w:rPr>
          <w:rFonts w:ascii="Arial" w:hAnsi="Arial" w:cs="Arial"/>
          <w:b/>
          <w:color w:val="000000"/>
          <w:sz w:val="22"/>
          <w:szCs w:val="22"/>
          <w:u w:val="single"/>
        </w:rPr>
      </w:pPr>
      <w:r w:rsidRPr="00E07531">
        <w:rPr>
          <w:rFonts w:ascii="Arial" w:hAnsi="Arial" w:cs="Arial"/>
          <w:b/>
          <w:color w:val="000000"/>
          <w:sz w:val="22"/>
          <w:szCs w:val="22"/>
          <w:u w:val="single"/>
        </w:rPr>
        <w:t>STABILITY COMPENSATION SERVICE FAX FORM FOR</w:t>
      </w:r>
    </w:p>
    <w:p w14:paraId="04CF1481" w14:textId="369B70D3" w:rsidR="0044723D" w:rsidRPr="00E07531" w:rsidRDefault="0044723D" w:rsidP="00E07531">
      <w:pPr>
        <w:widowControl/>
        <w:tabs>
          <w:tab w:val="clear" w:pos="0"/>
        </w:tabs>
        <w:spacing w:line="276" w:lineRule="auto"/>
        <w:jc w:val="center"/>
        <w:rPr>
          <w:rFonts w:ascii="Arial" w:hAnsi="Arial" w:cs="Arial"/>
          <w:b/>
          <w:color w:val="000000"/>
          <w:sz w:val="22"/>
          <w:szCs w:val="22"/>
          <w:u w:val="single"/>
        </w:rPr>
      </w:pPr>
      <w:r w:rsidRPr="00E07531">
        <w:rPr>
          <w:rFonts w:ascii="Arial" w:hAnsi="Arial" w:cs="Arial"/>
          <w:b/>
          <w:color w:val="000000"/>
          <w:sz w:val="22"/>
          <w:szCs w:val="22"/>
          <w:u w:val="single"/>
        </w:rPr>
        <w:t xml:space="preserve">REDECLARATION </w:t>
      </w:r>
      <w:r w:rsidR="00902EE3" w:rsidRPr="00E07531">
        <w:rPr>
          <w:rFonts w:ascii="Arial" w:hAnsi="Arial" w:cs="Arial"/>
          <w:b/>
          <w:color w:val="000000"/>
          <w:sz w:val="22"/>
          <w:szCs w:val="22"/>
          <w:u w:val="single"/>
        </w:rPr>
        <w:t xml:space="preserve">OR RESTORATION </w:t>
      </w:r>
      <w:r w:rsidRPr="00E07531">
        <w:rPr>
          <w:rFonts w:ascii="Arial" w:hAnsi="Arial" w:cs="Arial"/>
          <w:b/>
          <w:color w:val="000000"/>
          <w:sz w:val="22"/>
          <w:szCs w:val="22"/>
          <w:u w:val="single"/>
        </w:rPr>
        <w:t>OF REACTIVE</w:t>
      </w:r>
      <w:r w:rsidR="00FC2FE0" w:rsidRPr="00E07531">
        <w:rPr>
          <w:rFonts w:ascii="Arial" w:hAnsi="Arial" w:cs="Arial"/>
          <w:b/>
          <w:color w:val="000000"/>
          <w:sz w:val="22"/>
          <w:szCs w:val="22"/>
          <w:u w:val="single"/>
        </w:rPr>
        <w:t xml:space="preserve"> CAPABILITY</w:t>
      </w:r>
    </w:p>
    <w:p w14:paraId="384030E2" w14:textId="77777777" w:rsidR="0044723D" w:rsidRPr="00E07531" w:rsidRDefault="0044723D" w:rsidP="00E07531">
      <w:pPr>
        <w:widowControl/>
        <w:tabs>
          <w:tab w:val="clear" w:pos="0"/>
        </w:tabs>
        <w:spacing w:line="276" w:lineRule="auto"/>
        <w:jc w:val="center"/>
        <w:rPr>
          <w:rFonts w:ascii="Arial" w:hAnsi="Arial" w:cs="Arial"/>
          <w:b/>
          <w:color w:val="000000"/>
          <w:sz w:val="22"/>
          <w:szCs w:val="22"/>
          <w:u w:val="single"/>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101"/>
        <w:gridCol w:w="7427"/>
      </w:tblGrid>
      <w:tr w:rsidR="0044723D" w:rsidRPr="00E07531" w14:paraId="33636D6D" w14:textId="77777777" w:rsidTr="006A0188">
        <w:tc>
          <w:tcPr>
            <w:tcW w:w="1101" w:type="dxa"/>
          </w:tcPr>
          <w:p w14:paraId="4BC00511" w14:textId="77777777" w:rsidR="0044723D" w:rsidRPr="00E07531" w:rsidRDefault="0044723D" w:rsidP="00E07531">
            <w:pPr>
              <w:widowControl/>
              <w:tabs>
                <w:tab w:val="clear" w:pos="0"/>
              </w:tabs>
              <w:spacing w:line="276" w:lineRule="auto"/>
              <w:rPr>
                <w:rFonts w:ascii="Arial" w:hAnsi="Arial" w:cs="Arial"/>
                <w:b/>
                <w:bCs/>
                <w:snapToGrid/>
                <w:sz w:val="22"/>
                <w:szCs w:val="22"/>
                <w:lang w:eastAsia="en-GB"/>
              </w:rPr>
            </w:pPr>
            <w:r w:rsidRPr="00E07531">
              <w:rPr>
                <w:rFonts w:ascii="Arial" w:hAnsi="Arial" w:cs="Arial"/>
                <w:b/>
                <w:bCs/>
                <w:snapToGrid/>
                <w:sz w:val="22"/>
                <w:szCs w:val="22"/>
                <w:lang w:eastAsia="en-GB"/>
              </w:rPr>
              <w:t>To:</w:t>
            </w:r>
          </w:p>
        </w:tc>
        <w:tc>
          <w:tcPr>
            <w:tcW w:w="7427" w:type="dxa"/>
          </w:tcPr>
          <w:p w14:paraId="208F4554" w14:textId="77777777" w:rsidR="0044723D" w:rsidRPr="00E07531" w:rsidRDefault="0044723D" w:rsidP="00E07531">
            <w:pPr>
              <w:widowControl/>
              <w:tabs>
                <w:tab w:val="clear" w:pos="0"/>
              </w:tabs>
              <w:spacing w:line="276" w:lineRule="auto"/>
              <w:rPr>
                <w:rFonts w:ascii="Arial" w:hAnsi="Arial" w:cs="Arial"/>
                <w:snapToGrid/>
                <w:sz w:val="22"/>
                <w:szCs w:val="22"/>
                <w:lang w:eastAsia="en-GB"/>
              </w:rPr>
            </w:pPr>
            <w:r w:rsidRPr="00E07531">
              <w:rPr>
                <w:rFonts w:ascii="Arial" w:hAnsi="Arial" w:cs="Arial"/>
                <w:snapToGrid/>
                <w:sz w:val="22"/>
                <w:szCs w:val="22"/>
                <w:lang w:eastAsia="en-GB"/>
              </w:rPr>
              <w:t>National Electricity Transmission System Control Centre</w:t>
            </w:r>
          </w:p>
        </w:tc>
      </w:tr>
      <w:tr w:rsidR="0044723D" w:rsidRPr="00E07531" w14:paraId="08E38472" w14:textId="77777777" w:rsidTr="006A0188">
        <w:tc>
          <w:tcPr>
            <w:tcW w:w="1101" w:type="dxa"/>
          </w:tcPr>
          <w:p w14:paraId="0869B423" w14:textId="77777777" w:rsidR="0044723D" w:rsidRPr="00E07531" w:rsidRDefault="0044723D" w:rsidP="00E07531">
            <w:pPr>
              <w:widowControl/>
              <w:tabs>
                <w:tab w:val="clear" w:pos="0"/>
              </w:tabs>
              <w:spacing w:line="276" w:lineRule="auto"/>
              <w:rPr>
                <w:rFonts w:ascii="Arial" w:hAnsi="Arial" w:cs="Arial"/>
                <w:b/>
                <w:bCs/>
                <w:snapToGrid/>
                <w:sz w:val="22"/>
                <w:szCs w:val="22"/>
                <w:lang w:eastAsia="en-GB"/>
              </w:rPr>
            </w:pPr>
            <w:r w:rsidRPr="00E07531">
              <w:rPr>
                <w:rFonts w:ascii="Arial" w:hAnsi="Arial" w:cs="Arial"/>
                <w:b/>
                <w:bCs/>
                <w:snapToGrid/>
                <w:sz w:val="22"/>
                <w:szCs w:val="22"/>
                <w:lang w:eastAsia="en-GB"/>
              </w:rPr>
              <w:t>From:</w:t>
            </w:r>
          </w:p>
        </w:tc>
        <w:tc>
          <w:tcPr>
            <w:tcW w:w="7427" w:type="dxa"/>
          </w:tcPr>
          <w:p w14:paraId="5A304568" w14:textId="77777777" w:rsidR="0044723D" w:rsidRPr="00E07531" w:rsidRDefault="0044723D" w:rsidP="00E07531">
            <w:pPr>
              <w:widowControl/>
              <w:tabs>
                <w:tab w:val="clear" w:pos="0"/>
              </w:tabs>
              <w:spacing w:line="276" w:lineRule="auto"/>
              <w:rPr>
                <w:rFonts w:ascii="Arial" w:hAnsi="Arial" w:cs="Arial"/>
                <w:snapToGrid/>
                <w:sz w:val="22"/>
                <w:szCs w:val="22"/>
                <w:lang w:eastAsia="en-GB"/>
              </w:rPr>
            </w:pPr>
            <w:r w:rsidRPr="00E07531">
              <w:rPr>
                <w:rFonts w:ascii="Arial" w:hAnsi="Arial" w:cs="Arial"/>
                <w:snapToGrid/>
                <w:sz w:val="22"/>
                <w:szCs w:val="22"/>
                <w:lang w:eastAsia="en-GB"/>
              </w:rPr>
              <w:t>[Enter Company Name &amp; Location]</w:t>
            </w:r>
          </w:p>
        </w:tc>
      </w:tr>
    </w:tbl>
    <w:p w14:paraId="1B5CBED7" w14:textId="77777777" w:rsidR="0044723D" w:rsidRPr="00E07531" w:rsidRDefault="0044723D" w:rsidP="00E07531">
      <w:pPr>
        <w:widowControl/>
        <w:tabs>
          <w:tab w:val="clear" w:pos="0"/>
        </w:tabs>
        <w:spacing w:line="276" w:lineRule="auto"/>
        <w:rPr>
          <w:rFonts w:ascii="Arial" w:hAnsi="Arial" w:cs="Arial"/>
          <w:snapToGrid/>
          <w:sz w:val="22"/>
          <w:szCs w:val="22"/>
          <w:lang w:eastAsia="en-GB"/>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528"/>
      </w:tblGrid>
      <w:tr w:rsidR="0044723D" w:rsidRPr="00E07531" w14:paraId="5E5BF10C" w14:textId="77777777" w:rsidTr="006A0188">
        <w:tc>
          <w:tcPr>
            <w:tcW w:w="8528" w:type="dxa"/>
          </w:tcPr>
          <w:p w14:paraId="50120523" w14:textId="77777777" w:rsidR="0044723D" w:rsidRPr="00E07531" w:rsidRDefault="0044723D" w:rsidP="00E07531">
            <w:pPr>
              <w:widowControl/>
              <w:tabs>
                <w:tab w:val="clear" w:pos="0"/>
              </w:tabs>
              <w:spacing w:line="276" w:lineRule="auto"/>
              <w:rPr>
                <w:rFonts w:ascii="Arial" w:hAnsi="Arial" w:cs="Arial"/>
                <w:b/>
                <w:bCs/>
                <w:snapToGrid/>
                <w:sz w:val="22"/>
                <w:szCs w:val="22"/>
                <w:u w:val="single"/>
                <w:lang w:eastAsia="en-GB"/>
              </w:rPr>
            </w:pPr>
            <w:r w:rsidRPr="00E07531">
              <w:rPr>
                <w:rFonts w:ascii="Arial" w:hAnsi="Arial" w:cs="Arial"/>
                <w:b/>
                <w:bCs/>
                <w:snapToGrid/>
                <w:sz w:val="22"/>
                <w:szCs w:val="22"/>
                <w:u w:val="single"/>
                <w:lang w:eastAsia="en-GB"/>
              </w:rPr>
              <w:t>REVISED REACTIVE POWER CAPABILITY DATA – GENERATING UNITS EXCLUDING POWER PARK MODULES AND DC CONVERTERS</w:t>
            </w:r>
          </w:p>
        </w:tc>
      </w:tr>
    </w:tbl>
    <w:p w14:paraId="083B3154" w14:textId="77777777" w:rsidR="0044723D" w:rsidRPr="00E07531" w:rsidRDefault="0044723D" w:rsidP="00E07531">
      <w:pPr>
        <w:widowControl/>
        <w:tabs>
          <w:tab w:val="clear" w:pos="0"/>
        </w:tabs>
        <w:spacing w:line="276" w:lineRule="auto"/>
        <w:rPr>
          <w:rFonts w:ascii="Arial" w:hAnsi="Arial" w:cs="Arial"/>
          <w:snapToGrid/>
          <w:sz w:val="22"/>
          <w:szCs w:val="22"/>
          <w:lang w:eastAsia="en-GB"/>
        </w:rPr>
      </w:pPr>
    </w:p>
    <w:tbl>
      <w:tblPr>
        <w:tblStyle w:val="TableGrid1"/>
        <w:tblW w:w="0" w:type="auto"/>
        <w:tblInd w:w="2943" w:type="dxa"/>
        <w:tblLook w:val="01E0" w:firstRow="1" w:lastRow="1" w:firstColumn="1" w:lastColumn="1" w:noHBand="0" w:noVBand="0"/>
      </w:tblPr>
      <w:tblGrid>
        <w:gridCol w:w="2552"/>
        <w:gridCol w:w="283"/>
        <w:gridCol w:w="2750"/>
      </w:tblGrid>
      <w:tr w:rsidR="0044723D" w:rsidRPr="00E07531" w14:paraId="39F31E42" w14:textId="77777777" w:rsidTr="006A0188">
        <w:tc>
          <w:tcPr>
            <w:tcW w:w="2552" w:type="dxa"/>
            <w:tcBorders>
              <w:top w:val="nil"/>
              <w:left w:val="nil"/>
              <w:bottom w:val="nil"/>
              <w:right w:val="nil"/>
            </w:tcBorders>
          </w:tcPr>
          <w:p w14:paraId="61E0206E" w14:textId="77777777" w:rsidR="0044723D" w:rsidRPr="00E07531" w:rsidRDefault="0044723D" w:rsidP="00E07531">
            <w:pPr>
              <w:widowControl/>
              <w:tabs>
                <w:tab w:val="clear" w:pos="0"/>
              </w:tabs>
              <w:spacing w:line="276" w:lineRule="auto"/>
              <w:rPr>
                <w:rFonts w:ascii="Arial" w:hAnsi="Arial" w:cs="Arial"/>
                <w:snapToGrid/>
                <w:sz w:val="22"/>
                <w:szCs w:val="22"/>
                <w:lang w:eastAsia="en-GB"/>
              </w:rPr>
            </w:pPr>
            <w:r w:rsidRPr="00E07531">
              <w:rPr>
                <w:rFonts w:ascii="Arial" w:hAnsi="Arial" w:cs="Arial"/>
                <w:snapToGrid/>
                <w:sz w:val="22"/>
                <w:szCs w:val="22"/>
                <w:lang w:eastAsia="en-GB"/>
              </w:rPr>
              <w:t>Notification Time/Date:</w:t>
            </w:r>
          </w:p>
        </w:tc>
        <w:tc>
          <w:tcPr>
            <w:tcW w:w="283" w:type="dxa"/>
            <w:tcBorders>
              <w:top w:val="nil"/>
              <w:left w:val="nil"/>
              <w:bottom w:val="nil"/>
            </w:tcBorders>
          </w:tcPr>
          <w:p w14:paraId="6E490FA6" w14:textId="77777777" w:rsidR="0044723D" w:rsidRPr="00E07531" w:rsidRDefault="0044723D" w:rsidP="00E07531">
            <w:pPr>
              <w:widowControl/>
              <w:tabs>
                <w:tab w:val="clear" w:pos="0"/>
              </w:tabs>
              <w:spacing w:line="276" w:lineRule="auto"/>
              <w:rPr>
                <w:rFonts w:ascii="Arial" w:hAnsi="Arial" w:cs="Arial"/>
                <w:snapToGrid/>
                <w:sz w:val="22"/>
                <w:szCs w:val="22"/>
                <w:lang w:eastAsia="en-GB"/>
              </w:rPr>
            </w:pPr>
          </w:p>
        </w:tc>
        <w:tc>
          <w:tcPr>
            <w:tcW w:w="2750" w:type="dxa"/>
          </w:tcPr>
          <w:p w14:paraId="03EA3E88" w14:textId="77777777" w:rsidR="0044723D" w:rsidRPr="00E07531" w:rsidRDefault="0044723D" w:rsidP="00E07531">
            <w:pPr>
              <w:widowControl/>
              <w:tabs>
                <w:tab w:val="clear" w:pos="0"/>
              </w:tabs>
              <w:spacing w:line="276" w:lineRule="auto"/>
              <w:rPr>
                <w:rFonts w:ascii="Arial" w:hAnsi="Arial" w:cs="Arial"/>
                <w:snapToGrid/>
                <w:sz w:val="22"/>
                <w:szCs w:val="22"/>
                <w:lang w:eastAsia="en-GB"/>
              </w:rPr>
            </w:pPr>
            <w:r w:rsidRPr="00E07531">
              <w:rPr>
                <w:rFonts w:ascii="Arial" w:hAnsi="Arial" w:cs="Arial"/>
                <w:snapToGrid/>
                <w:sz w:val="22"/>
                <w:szCs w:val="22"/>
                <w:lang w:eastAsia="en-GB"/>
              </w:rPr>
              <w:t>HRS MINS DD MM YY</w:t>
            </w:r>
          </w:p>
          <w:p w14:paraId="4C6D982F" w14:textId="77777777" w:rsidR="0044723D" w:rsidRPr="00E07531" w:rsidRDefault="0044723D" w:rsidP="00E07531">
            <w:pPr>
              <w:widowControl/>
              <w:tabs>
                <w:tab w:val="clear" w:pos="0"/>
              </w:tabs>
              <w:spacing w:line="276" w:lineRule="auto"/>
              <w:rPr>
                <w:rFonts w:ascii="Arial" w:hAnsi="Arial" w:cs="Arial"/>
                <w:snapToGrid/>
                <w:sz w:val="22"/>
                <w:szCs w:val="22"/>
                <w:lang w:eastAsia="en-GB"/>
              </w:rPr>
            </w:pPr>
            <w:r w:rsidRPr="00E07531">
              <w:rPr>
                <w:rFonts w:ascii="Arial" w:hAnsi="Arial" w:cs="Arial"/>
                <w:snapToGrid/>
                <w:sz w:val="22"/>
                <w:szCs w:val="22"/>
                <w:lang w:eastAsia="en-GB"/>
              </w:rPr>
              <w:t xml:space="preserve">        .                /       /</w:t>
            </w:r>
          </w:p>
          <w:p w14:paraId="2374266E" w14:textId="77777777" w:rsidR="0044723D" w:rsidRPr="00E07531" w:rsidRDefault="0044723D" w:rsidP="00E07531">
            <w:pPr>
              <w:widowControl/>
              <w:tabs>
                <w:tab w:val="clear" w:pos="0"/>
              </w:tabs>
              <w:spacing w:line="276" w:lineRule="auto"/>
              <w:rPr>
                <w:rFonts w:ascii="Arial" w:hAnsi="Arial" w:cs="Arial"/>
                <w:snapToGrid/>
                <w:sz w:val="22"/>
                <w:szCs w:val="22"/>
                <w:lang w:eastAsia="en-GB"/>
              </w:rPr>
            </w:pPr>
          </w:p>
        </w:tc>
      </w:tr>
      <w:tr w:rsidR="0044723D" w:rsidRPr="00E07531" w14:paraId="43298BD6" w14:textId="77777777" w:rsidTr="006A0188">
        <w:tc>
          <w:tcPr>
            <w:tcW w:w="2552" w:type="dxa"/>
            <w:tcBorders>
              <w:top w:val="nil"/>
              <w:left w:val="nil"/>
              <w:bottom w:val="nil"/>
              <w:right w:val="nil"/>
            </w:tcBorders>
          </w:tcPr>
          <w:p w14:paraId="3EDC8AB7" w14:textId="77777777" w:rsidR="0044723D" w:rsidRPr="00E07531" w:rsidRDefault="0044723D" w:rsidP="00E07531">
            <w:pPr>
              <w:widowControl/>
              <w:tabs>
                <w:tab w:val="clear" w:pos="0"/>
              </w:tabs>
              <w:spacing w:line="276" w:lineRule="auto"/>
              <w:rPr>
                <w:rFonts w:ascii="Arial" w:hAnsi="Arial" w:cs="Arial"/>
                <w:snapToGrid/>
                <w:sz w:val="22"/>
                <w:szCs w:val="22"/>
                <w:lang w:eastAsia="en-GB"/>
              </w:rPr>
            </w:pPr>
            <w:r w:rsidRPr="00E07531">
              <w:rPr>
                <w:rFonts w:ascii="Arial" w:hAnsi="Arial" w:cs="Arial"/>
                <w:snapToGrid/>
                <w:sz w:val="22"/>
                <w:szCs w:val="22"/>
                <w:lang w:eastAsia="en-GB"/>
              </w:rPr>
              <w:t>Start Time/Date:</w:t>
            </w:r>
          </w:p>
        </w:tc>
        <w:tc>
          <w:tcPr>
            <w:tcW w:w="283" w:type="dxa"/>
            <w:tcBorders>
              <w:top w:val="nil"/>
              <w:left w:val="nil"/>
              <w:bottom w:val="nil"/>
            </w:tcBorders>
          </w:tcPr>
          <w:p w14:paraId="2DC265EC" w14:textId="77777777" w:rsidR="0044723D" w:rsidRPr="00E07531" w:rsidRDefault="0044723D" w:rsidP="00E07531">
            <w:pPr>
              <w:widowControl/>
              <w:tabs>
                <w:tab w:val="clear" w:pos="0"/>
              </w:tabs>
              <w:spacing w:line="276" w:lineRule="auto"/>
              <w:rPr>
                <w:rFonts w:ascii="Arial" w:hAnsi="Arial" w:cs="Arial"/>
                <w:snapToGrid/>
                <w:sz w:val="22"/>
                <w:szCs w:val="22"/>
                <w:lang w:eastAsia="en-GB"/>
              </w:rPr>
            </w:pPr>
          </w:p>
        </w:tc>
        <w:tc>
          <w:tcPr>
            <w:tcW w:w="2750" w:type="dxa"/>
          </w:tcPr>
          <w:p w14:paraId="15CCE79A" w14:textId="77777777" w:rsidR="0044723D" w:rsidRPr="00E07531" w:rsidRDefault="0044723D" w:rsidP="00E07531">
            <w:pPr>
              <w:widowControl/>
              <w:tabs>
                <w:tab w:val="clear" w:pos="0"/>
              </w:tabs>
              <w:spacing w:line="276" w:lineRule="auto"/>
              <w:rPr>
                <w:rFonts w:ascii="Arial" w:hAnsi="Arial" w:cs="Arial"/>
                <w:snapToGrid/>
                <w:sz w:val="22"/>
                <w:szCs w:val="22"/>
                <w:lang w:eastAsia="en-GB"/>
              </w:rPr>
            </w:pPr>
            <w:r w:rsidRPr="00E07531">
              <w:rPr>
                <w:rFonts w:ascii="Arial" w:hAnsi="Arial" w:cs="Arial"/>
                <w:snapToGrid/>
                <w:sz w:val="22"/>
                <w:szCs w:val="22"/>
                <w:lang w:eastAsia="en-GB"/>
              </w:rPr>
              <w:t>HRS MINS DD MM YY</w:t>
            </w:r>
          </w:p>
          <w:p w14:paraId="70DDC2C1" w14:textId="77777777" w:rsidR="0044723D" w:rsidRPr="00E07531" w:rsidRDefault="0044723D" w:rsidP="00E07531">
            <w:pPr>
              <w:widowControl/>
              <w:tabs>
                <w:tab w:val="clear" w:pos="0"/>
              </w:tabs>
              <w:spacing w:line="276" w:lineRule="auto"/>
              <w:rPr>
                <w:rFonts w:ascii="Arial" w:hAnsi="Arial" w:cs="Arial"/>
                <w:snapToGrid/>
                <w:sz w:val="22"/>
                <w:szCs w:val="22"/>
                <w:lang w:eastAsia="en-GB"/>
              </w:rPr>
            </w:pPr>
            <w:r w:rsidRPr="00E07531">
              <w:rPr>
                <w:rFonts w:ascii="Arial" w:hAnsi="Arial" w:cs="Arial"/>
                <w:snapToGrid/>
                <w:sz w:val="22"/>
                <w:szCs w:val="22"/>
                <w:lang w:eastAsia="en-GB"/>
              </w:rPr>
              <w:t xml:space="preserve">        .                /       /</w:t>
            </w:r>
          </w:p>
          <w:p w14:paraId="06854EB8" w14:textId="77777777" w:rsidR="0044723D" w:rsidRPr="00E07531" w:rsidRDefault="0044723D" w:rsidP="00E07531">
            <w:pPr>
              <w:widowControl/>
              <w:tabs>
                <w:tab w:val="clear" w:pos="0"/>
              </w:tabs>
              <w:spacing w:line="276" w:lineRule="auto"/>
              <w:rPr>
                <w:rFonts w:ascii="Arial" w:hAnsi="Arial" w:cs="Arial"/>
                <w:snapToGrid/>
                <w:sz w:val="22"/>
                <w:szCs w:val="22"/>
                <w:lang w:eastAsia="en-GB"/>
              </w:rPr>
            </w:pPr>
          </w:p>
        </w:tc>
      </w:tr>
    </w:tbl>
    <w:p w14:paraId="2BE663EA" w14:textId="77777777" w:rsidR="0044723D" w:rsidRPr="00E07531" w:rsidRDefault="0044723D" w:rsidP="00E07531">
      <w:pPr>
        <w:widowControl/>
        <w:tabs>
          <w:tab w:val="clear" w:pos="0"/>
        </w:tabs>
        <w:spacing w:line="276" w:lineRule="auto"/>
        <w:rPr>
          <w:rFonts w:ascii="Arial" w:hAnsi="Arial" w:cs="Arial"/>
          <w:snapToGrid/>
          <w:sz w:val="22"/>
          <w:szCs w:val="22"/>
          <w:lang w:eastAsia="en-GB"/>
        </w:rPr>
      </w:pPr>
    </w:p>
    <w:tbl>
      <w:tblPr>
        <w:tblStyle w:val="TableGrid1"/>
        <w:tblW w:w="0" w:type="auto"/>
        <w:tblBorders>
          <w:top w:val="double" w:sz="4" w:space="0" w:color="auto"/>
          <w:left w:val="double" w:sz="4" w:space="0" w:color="auto"/>
          <w:bottom w:val="double" w:sz="4" w:space="0" w:color="auto"/>
          <w:right w:val="double" w:sz="4" w:space="0" w:color="auto"/>
          <w:insideH w:val="none" w:sz="0" w:space="0" w:color="auto"/>
        </w:tblBorders>
        <w:tblLook w:val="01E0" w:firstRow="1" w:lastRow="1" w:firstColumn="1" w:lastColumn="1" w:noHBand="0" w:noVBand="0"/>
      </w:tblPr>
      <w:tblGrid>
        <w:gridCol w:w="4264"/>
        <w:gridCol w:w="4264"/>
      </w:tblGrid>
      <w:tr w:rsidR="0044723D" w:rsidRPr="00E07531" w14:paraId="6438D676" w14:textId="77777777" w:rsidTr="006A0188">
        <w:tc>
          <w:tcPr>
            <w:tcW w:w="4264" w:type="dxa"/>
          </w:tcPr>
          <w:p w14:paraId="4093D350" w14:textId="77777777" w:rsidR="0044723D" w:rsidRPr="00E07531" w:rsidRDefault="0044723D" w:rsidP="00E07531">
            <w:pPr>
              <w:widowControl/>
              <w:tabs>
                <w:tab w:val="clear" w:pos="0"/>
              </w:tabs>
              <w:spacing w:line="276" w:lineRule="auto"/>
              <w:jc w:val="center"/>
              <w:rPr>
                <w:rFonts w:ascii="Arial" w:hAnsi="Arial" w:cs="Arial"/>
                <w:snapToGrid/>
                <w:sz w:val="22"/>
                <w:szCs w:val="22"/>
                <w:lang w:eastAsia="en-GB"/>
              </w:rPr>
            </w:pPr>
            <w:r w:rsidRPr="00E07531">
              <w:rPr>
                <w:rFonts w:ascii="Arial" w:hAnsi="Arial" w:cs="Arial"/>
                <w:snapToGrid/>
                <w:sz w:val="22"/>
                <w:szCs w:val="22"/>
                <w:lang w:eastAsia="en-GB"/>
              </w:rPr>
              <w:t>GENERATING UNIT * id</w:t>
            </w:r>
          </w:p>
        </w:tc>
        <w:tc>
          <w:tcPr>
            <w:tcW w:w="4264" w:type="dxa"/>
          </w:tcPr>
          <w:p w14:paraId="021E6C99" w14:textId="77777777" w:rsidR="0044723D" w:rsidRPr="00E07531" w:rsidRDefault="0044723D" w:rsidP="00E07531">
            <w:pPr>
              <w:widowControl/>
              <w:tabs>
                <w:tab w:val="clear" w:pos="0"/>
              </w:tabs>
              <w:spacing w:line="276" w:lineRule="auto"/>
              <w:jc w:val="center"/>
              <w:rPr>
                <w:rFonts w:ascii="Arial" w:hAnsi="Arial" w:cs="Arial"/>
                <w:snapToGrid/>
                <w:sz w:val="22"/>
                <w:szCs w:val="22"/>
                <w:lang w:eastAsia="en-GB"/>
              </w:rPr>
            </w:pPr>
          </w:p>
        </w:tc>
      </w:tr>
      <w:tr w:rsidR="0044723D" w:rsidRPr="00E07531" w14:paraId="00912B5A" w14:textId="77777777" w:rsidTr="006A0188">
        <w:tc>
          <w:tcPr>
            <w:tcW w:w="4264" w:type="dxa"/>
          </w:tcPr>
          <w:p w14:paraId="73886580" w14:textId="77777777" w:rsidR="0044723D" w:rsidRPr="00E07531" w:rsidRDefault="0044723D" w:rsidP="00E07531">
            <w:pPr>
              <w:widowControl/>
              <w:tabs>
                <w:tab w:val="clear" w:pos="0"/>
              </w:tabs>
              <w:spacing w:line="276" w:lineRule="auto"/>
              <w:jc w:val="center"/>
              <w:rPr>
                <w:rFonts w:ascii="Arial" w:hAnsi="Arial" w:cs="Arial"/>
                <w:snapToGrid/>
                <w:sz w:val="22"/>
                <w:szCs w:val="22"/>
                <w:lang w:eastAsia="en-GB"/>
              </w:rPr>
            </w:pPr>
            <w:r w:rsidRPr="00E07531">
              <w:rPr>
                <w:rFonts w:ascii="Arial" w:hAnsi="Arial" w:cs="Arial"/>
                <w:snapToGrid/>
                <w:sz w:val="22"/>
                <w:szCs w:val="22"/>
                <w:lang w:eastAsia="en-GB"/>
              </w:rPr>
              <w:t>[for BM Units quote the NG BM Unit id, for other units quote the Genset id used for OC2 Output Usable submissions]</w:t>
            </w:r>
          </w:p>
        </w:tc>
        <w:tc>
          <w:tcPr>
            <w:tcW w:w="4264" w:type="dxa"/>
          </w:tcPr>
          <w:p w14:paraId="52AAE146" w14:textId="77777777" w:rsidR="0044723D" w:rsidRPr="00E07531" w:rsidRDefault="0044723D" w:rsidP="00E07531">
            <w:pPr>
              <w:widowControl/>
              <w:tabs>
                <w:tab w:val="clear" w:pos="0"/>
              </w:tabs>
              <w:spacing w:line="276" w:lineRule="auto"/>
              <w:jc w:val="center"/>
              <w:rPr>
                <w:rFonts w:ascii="Arial" w:hAnsi="Arial" w:cs="Arial"/>
                <w:snapToGrid/>
                <w:sz w:val="22"/>
                <w:szCs w:val="22"/>
                <w:lang w:eastAsia="en-GB"/>
              </w:rPr>
            </w:pPr>
          </w:p>
        </w:tc>
      </w:tr>
    </w:tbl>
    <w:p w14:paraId="5C38C4E8" w14:textId="77777777" w:rsidR="0044723D" w:rsidRPr="00E07531" w:rsidRDefault="0044723D" w:rsidP="00E07531">
      <w:pPr>
        <w:widowControl/>
        <w:tabs>
          <w:tab w:val="clear" w:pos="0"/>
        </w:tabs>
        <w:spacing w:line="276" w:lineRule="auto"/>
        <w:rPr>
          <w:rFonts w:ascii="Arial" w:hAnsi="Arial" w:cs="Arial"/>
          <w:snapToGrid/>
          <w:sz w:val="22"/>
          <w:szCs w:val="22"/>
          <w:lang w:eastAsia="en-GB"/>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528"/>
      </w:tblGrid>
      <w:tr w:rsidR="0044723D" w:rsidRPr="00E07531" w14:paraId="198812DE" w14:textId="77777777" w:rsidTr="006A0188">
        <w:tc>
          <w:tcPr>
            <w:tcW w:w="8528" w:type="dxa"/>
          </w:tcPr>
          <w:p w14:paraId="08E6CE61" w14:textId="14ACE136" w:rsidR="0044723D" w:rsidRPr="00E07531" w:rsidRDefault="0044723D" w:rsidP="00E07531">
            <w:pPr>
              <w:widowControl/>
              <w:tabs>
                <w:tab w:val="clear" w:pos="0"/>
              </w:tabs>
              <w:spacing w:line="276" w:lineRule="auto"/>
              <w:jc w:val="both"/>
              <w:rPr>
                <w:rFonts w:ascii="Arial" w:hAnsi="Arial" w:cs="Arial"/>
                <w:b/>
                <w:bCs/>
                <w:snapToGrid/>
                <w:sz w:val="22"/>
                <w:szCs w:val="22"/>
                <w:lang w:eastAsia="en-GB"/>
              </w:rPr>
            </w:pPr>
            <w:r w:rsidRPr="00E07531">
              <w:rPr>
                <w:rFonts w:ascii="Arial" w:hAnsi="Arial" w:cs="Arial"/>
                <w:b/>
                <w:bCs/>
                <w:snapToGrid/>
                <w:sz w:val="22"/>
                <w:szCs w:val="22"/>
                <w:lang w:eastAsia="en-GB"/>
              </w:rPr>
              <w:t>REVISION TO THE CONTRACTED REACTIVE CAPABILITY):</w:t>
            </w:r>
          </w:p>
        </w:tc>
      </w:tr>
    </w:tbl>
    <w:p w14:paraId="144887E6" w14:textId="77777777" w:rsidR="0044723D" w:rsidRPr="00E07531" w:rsidRDefault="0044723D" w:rsidP="00E07531">
      <w:pPr>
        <w:widowControl/>
        <w:tabs>
          <w:tab w:val="clear" w:pos="0"/>
        </w:tabs>
        <w:spacing w:line="276" w:lineRule="auto"/>
        <w:rPr>
          <w:rFonts w:ascii="Arial" w:hAnsi="Arial" w:cs="Arial"/>
          <w:snapToGrid/>
          <w:sz w:val="22"/>
          <w:szCs w:val="22"/>
          <w:lang w:eastAsia="en-GB"/>
        </w:rPr>
      </w:pPr>
    </w:p>
    <w:tbl>
      <w:tblPr>
        <w:tblStyle w:val="TableGrid1"/>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3227"/>
        <w:gridCol w:w="1417"/>
        <w:gridCol w:w="1942"/>
        <w:gridCol w:w="1942"/>
      </w:tblGrid>
      <w:tr w:rsidR="0044723D" w:rsidRPr="00E07531" w14:paraId="27C1BD1D" w14:textId="77777777" w:rsidTr="006A0188">
        <w:tc>
          <w:tcPr>
            <w:tcW w:w="3227" w:type="dxa"/>
          </w:tcPr>
          <w:p w14:paraId="3D922D57" w14:textId="77777777" w:rsidR="0044723D" w:rsidRPr="00E07531" w:rsidRDefault="0044723D" w:rsidP="00E07531">
            <w:pPr>
              <w:widowControl/>
              <w:tabs>
                <w:tab w:val="clear" w:pos="0"/>
              </w:tabs>
              <w:spacing w:line="276" w:lineRule="auto"/>
              <w:rPr>
                <w:rFonts w:ascii="Arial" w:hAnsi="Arial" w:cs="Arial"/>
                <w:snapToGrid/>
                <w:sz w:val="22"/>
                <w:szCs w:val="22"/>
                <w:lang w:eastAsia="en-GB"/>
              </w:rPr>
            </w:pPr>
          </w:p>
        </w:tc>
        <w:tc>
          <w:tcPr>
            <w:tcW w:w="1417" w:type="dxa"/>
          </w:tcPr>
          <w:p w14:paraId="2BE23195" w14:textId="77777777" w:rsidR="0044723D" w:rsidRPr="00E07531" w:rsidRDefault="0044723D" w:rsidP="00E07531">
            <w:pPr>
              <w:widowControl/>
              <w:tabs>
                <w:tab w:val="clear" w:pos="0"/>
              </w:tabs>
              <w:spacing w:line="276" w:lineRule="auto"/>
              <w:jc w:val="center"/>
              <w:rPr>
                <w:rFonts w:ascii="Arial" w:hAnsi="Arial" w:cs="Arial"/>
                <w:snapToGrid/>
                <w:sz w:val="22"/>
                <w:szCs w:val="22"/>
                <w:lang w:eastAsia="en-GB"/>
              </w:rPr>
            </w:pPr>
            <w:r w:rsidRPr="00E07531">
              <w:rPr>
                <w:rFonts w:ascii="Arial" w:hAnsi="Arial" w:cs="Arial"/>
                <w:snapToGrid/>
                <w:sz w:val="22"/>
                <w:szCs w:val="22"/>
                <w:lang w:eastAsia="en-GB"/>
              </w:rPr>
              <w:t>MW</w:t>
            </w:r>
          </w:p>
        </w:tc>
        <w:tc>
          <w:tcPr>
            <w:tcW w:w="1942" w:type="dxa"/>
          </w:tcPr>
          <w:p w14:paraId="1F94E5D7" w14:textId="77777777" w:rsidR="0044723D" w:rsidRPr="00E07531" w:rsidRDefault="0044723D" w:rsidP="00E07531">
            <w:pPr>
              <w:widowControl/>
              <w:tabs>
                <w:tab w:val="clear" w:pos="0"/>
              </w:tabs>
              <w:spacing w:line="276" w:lineRule="auto"/>
              <w:jc w:val="center"/>
              <w:rPr>
                <w:rFonts w:ascii="Arial" w:hAnsi="Arial" w:cs="Arial"/>
                <w:snapToGrid/>
                <w:sz w:val="22"/>
                <w:szCs w:val="22"/>
                <w:lang w:eastAsia="en-GB"/>
              </w:rPr>
            </w:pPr>
            <w:r w:rsidRPr="00E07531">
              <w:rPr>
                <w:rFonts w:ascii="Arial" w:hAnsi="Arial" w:cs="Arial"/>
                <w:snapToGrid/>
                <w:sz w:val="22"/>
                <w:szCs w:val="22"/>
                <w:lang w:eastAsia="en-GB"/>
              </w:rPr>
              <w:t>Minimum Mvar (+ve for lag,</w:t>
            </w:r>
          </w:p>
          <w:p w14:paraId="2E42323D" w14:textId="77777777" w:rsidR="0044723D" w:rsidRPr="00E07531" w:rsidRDefault="0044723D" w:rsidP="00E07531">
            <w:pPr>
              <w:widowControl/>
              <w:tabs>
                <w:tab w:val="clear" w:pos="0"/>
              </w:tabs>
              <w:spacing w:line="276" w:lineRule="auto"/>
              <w:jc w:val="center"/>
              <w:rPr>
                <w:rFonts w:ascii="Arial" w:hAnsi="Arial" w:cs="Arial"/>
                <w:snapToGrid/>
                <w:sz w:val="22"/>
                <w:szCs w:val="22"/>
                <w:lang w:eastAsia="en-GB"/>
              </w:rPr>
            </w:pPr>
            <w:r w:rsidRPr="00E07531">
              <w:rPr>
                <w:rFonts w:ascii="Arial" w:hAnsi="Arial" w:cs="Arial"/>
                <w:snapToGrid/>
                <w:sz w:val="22"/>
                <w:szCs w:val="22"/>
                <w:lang w:eastAsia="en-GB"/>
              </w:rPr>
              <w:t xml:space="preserve"> -ve for lead)</w:t>
            </w:r>
          </w:p>
        </w:tc>
        <w:tc>
          <w:tcPr>
            <w:tcW w:w="1942" w:type="dxa"/>
          </w:tcPr>
          <w:p w14:paraId="3C8E0C6D" w14:textId="77777777" w:rsidR="0044723D" w:rsidRPr="00E07531" w:rsidRDefault="0044723D" w:rsidP="00E07531">
            <w:pPr>
              <w:widowControl/>
              <w:tabs>
                <w:tab w:val="clear" w:pos="0"/>
              </w:tabs>
              <w:spacing w:line="276" w:lineRule="auto"/>
              <w:jc w:val="center"/>
              <w:rPr>
                <w:rFonts w:ascii="Arial" w:hAnsi="Arial" w:cs="Arial"/>
                <w:snapToGrid/>
                <w:sz w:val="22"/>
                <w:szCs w:val="22"/>
                <w:lang w:eastAsia="en-GB"/>
              </w:rPr>
            </w:pPr>
            <w:r w:rsidRPr="00E07531">
              <w:rPr>
                <w:rFonts w:ascii="Arial" w:hAnsi="Arial" w:cs="Arial"/>
                <w:snapToGrid/>
                <w:sz w:val="22"/>
                <w:szCs w:val="22"/>
                <w:lang w:eastAsia="en-GB"/>
              </w:rPr>
              <w:t>Maximum Mvar (+ve for lag,</w:t>
            </w:r>
          </w:p>
          <w:p w14:paraId="307F8944" w14:textId="77777777" w:rsidR="0044723D" w:rsidRPr="00E07531" w:rsidRDefault="0044723D" w:rsidP="00E07531">
            <w:pPr>
              <w:widowControl/>
              <w:tabs>
                <w:tab w:val="clear" w:pos="0"/>
              </w:tabs>
              <w:spacing w:line="276" w:lineRule="auto"/>
              <w:jc w:val="center"/>
              <w:rPr>
                <w:rFonts w:ascii="Arial" w:hAnsi="Arial" w:cs="Arial"/>
                <w:snapToGrid/>
                <w:sz w:val="22"/>
                <w:szCs w:val="22"/>
                <w:lang w:eastAsia="en-GB"/>
              </w:rPr>
            </w:pPr>
            <w:r w:rsidRPr="00E07531">
              <w:rPr>
                <w:rFonts w:ascii="Arial" w:hAnsi="Arial" w:cs="Arial"/>
                <w:snapToGrid/>
                <w:sz w:val="22"/>
                <w:szCs w:val="22"/>
                <w:lang w:eastAsia="en-GB"/>
              </w:rPr>
              <w:t xml:space="preserve"> -ve for lead)</w:t>
            </w:r>
          </w:p>
        </w:tc>
      </w:tr>
      <w:tr w:rsidR="0044723D" w:rsidRPr="00E07531" w14:paraId="4968E1C7" w14:textId="77777777" w:rsidTr="006A0188">
        <w:tc>
          <w:tcPr>
            <w:tcW w:w="3227" w:type="dxa"/>
          </w:tcPr>
          <w:p w14:paraId="4E80B8FB" w14:textId="77777777" w:rsidR="0044723D" w:rsidRPr="00E07531" w:rsidRDefault="0044723D" w:rsidP="00E07531">
            <w:pPr>
              <w:widowControl/>
              <w:tabs>
                <w:tab w:val="clear" w:pos="0"/>
              </w:tabs>
              <w:spacing w:before="120" w:after="120" w:line="276" w:lineRule="auto"/>
              <w:jc w:val="center"/>
              <w:rPr>
                <w:rFonts w:ascii="Arial" w:hAnsi="Arial" w:cs="Arial"/>
                <w:snapToGrid/>
                <w:sz w:val="22"/>
                <w:szCs w:val="22"/>
                <w:lang w:eastAsia="en-GB"/>
              </w:rPr>
            </w:pPr>
            <w:r w:rsidRPr="00E07531">
              <w:rPr>
                <w:rFonts w:ascii="Arial" w:hAnsi="Arial" w:cs="Arial"/>
                <w:snapToGrid/>
                <w:sz w:val="22"/>
                <w:szCs w:val="22"/>
                <w:lang w:eastAsia="en-GB"/>
              </w:rPr>
              <w:t>AT RATED MW</w:t>
            </w:r>
          </w:p>
        </w:tc>
        <w:tc>
          <w:tcPr>
            <w:tcW w:w="1417" w:type="dxa"/>
          </w:tcPr>
          <w:p w14:paraId="3B455EE8" w14:textId="77777777" w:rsidR="0044723D" w:rsidRPr="00E07531" w:rsidRDefault="0044723D" w:rsidP="00E07531">
            <w:pPr>
              <w:widowControl/>
              <w:tabs>
                <w:tab w:val="clear" w:pos="0"/>
              </w:tabs>
              <w:spacing w:before="120" w:after="120" w:line="276" w:lineRule="auto"/>
              <w:jc w:val="center"/>
              <w:rPr>
                <w:rFonts w:ascii="Arial" w:hAnsi="Arial" w:cs="Arial"/>
                <w:snapToGrid/>
                <w:sz w:val="22"/>
                <w:szCs w:val="22"/>
                <w:lang w:eastAsia="en-GB"/>
              </w:rPr>
            </w:pPr>
          </w:p>
        </w:tc>
        <w:tc>
          <w:tcPr>
            <w:tcW w:w="1942" w:type="dxa"/>
          </w:tcPr>
          <w:p w14:paraId="6F56CF6F" w14:textId="77777777" w:rsidR="0044723D" w:rsidRPr="00E07531" w:rsidRDefault="0044723D" w:rsidP="00E07531">
            <w:pPr>
              <w:widowControl/>
              <w:tabs>
                <w:tab w:val="clear" w:pos="0"/>
              </w:tabs>
              <w:spacing w:before="120" w:after="120" w:line="276" w:lineRule="auto"/>
              <w:jc w:val="center"/>
              <w:rPr>
                <w:rFonts w:ascii="Arial" w:hAnsi="Arial" w:cs="Arial"/>
                <w:snapToGrid/>
                <w:sz w:val="22"/>
                <w:szCs w:val="22"/>
                <w:lang w:eastAsia="en-GB"/>
              </w:rPr>
            </w:pPr>
          </w:p>
        </w:tc>
        <w:tc>
          <w:tcPr>
            <w:tcW w:w="1942" w:type="dxa"/>
          </w:tcPr>
          <w:p w14:paraId="7060B767" w14:textId="77777777" w:rsidR="0044723D" w:rsidRPr="00E07531" w:rsidRDefault="0044723D" w:rsidP="00E07531">
            <w:pPr>
              <w:widowControl/>
              <w:tabs>
                <w:tab w:val="clear" w:pos="0"/>
              </w:tabs>
              <w:spacing w:before="120" w:after="120" w:line="276" w:lineRule="auto"/>
              <w:jc w:val="center"/>
              <w:rPr>
                <w:rFonts w:ascii="Arial" w:hAnsi="Arial" w:cs="Arial"/>
                <w:snapToGrid/>
                <w:sz w:val="22"/>
                <w:szCs w:val="22"/>
                <w:lang w:eastAsia="en-GB"/>
              </w:rPr>
            </w:pPr>
          </w:p>
        </w:tc>
      </w:tr>
      <w:tr w:rsidR="0044723D" w:rsidRPr="00E07531" w14:paraId="5E59EEC3" w14:textId="77777777" w:rsidTr="006A0188">
        <w:tc>
          <w:tcPr>
            <w:tcW w:w="3227" w:type="dxa"/>
          </w:tcPr>
          <w:p w14:paraId="57AA76C5" w14:textId="77777777" w:rsidR="0044723D" w:rsidRPr="00E07531" w:rsidRDefault="0044723D" w:rsidP="00E07531">
            <w:pPr>
              <w:widowControl/>
              <w:tabs>
                <w:tab w:val="clear" w:pos="0"/>
              </w:tabs>
              <w:spacing w:before="120" w:after="120" w:line="276" w:lineRule="auto"/>
              <w:jc w:val="center"/>
              <w:rPr>
                <w:rFonts w:ascii="Arial" w:hAnsi="Arial" w:cs="Arial"/>
                <w:snapToGrid/>
                <w:sz w:val="22"/>
                <w:szCs w:val="22"/>
                <w:lang w:eastAsia="en-GB"/>
              </w:rPr>
            </w:pPr>
            <w:r w:rsidRPr="00E07531">
              <w:rPr>
                <w:rFonts w:ascii="Arial" w:hAnsi="Arial" w:cs="Arial"/>
                <w:snapToGrid/>
                <w:sz w:val="22"/>
                <w:szCs w:val="22"/>
                <w:lang w:eastAsia="en-GB"/>
              </w:rPr>
              <w:t>AT FULL OUTPUT(MW)</w:t>
            </w:r>
          </w:p>
        </w:tc>
        <w:tc>
          <w:tcPr>
            <w:tcW w:w="1417" w:type="dxa"/>
          </w:tcPr>
          <w:p w14:paraId="419B377C" w14:textId="77777777" w:rsidR="0044723D" w:rsidRPr="00E07531" w:rsidRDefault="0044723D" w:rsidP="00E07531">
            <w:pPr>
              <w:widowControl/>
              <w:tabs>
                <w:tab w:val="clear" w:pos="0"/>
              </w:tabs>
              <w:spacing w:before="120" w:after="120" w:line="276" w:lineRule="auto"/>
              <w:jc w:val="center"/>
              <w:rPr>
                <w:rFonts w:ascii="Arial" w:hAnsi="Arial" w:cs="Arial"/>
                <w:snapToGrid/>
                <w:sz w:val="22"/>
                <w:szCs w:val="22"/>
                <w:lang w:eastAsia="en-GB"/>
              </w:rPr>
            </w:pPr>
          </w:p>
        </w:tc>
        <w:tc>
          <w:tcPr>
            <w:tcW w:w="1942" w:type="dxa"/>
          </w:tcPr>
          <w:p w14:paraId="7AAC7AAB" w14:textId="77777777" w:rsidR="0044723D" w:rsidRPr="00E07531" w:rsidRDefault="0044723D" w:rsidP="00E07531">
            <w:pPr>
              <w:widowControl/>
              <w:tabs>
                <w:tab w:val="clear" w:pos="0"/>
              </w:tabs>
              <w:spacing w:before="120" w:after="120" w:line="276" w:lineRule="auto"/>
              <w:jc w:val="center"/>
              <w:rPr>
                <w:rFonts w:ascii="Arial" w:hAnsi="Arial" w:cs="Arial"/>
                <w:snapToGrid/>
                <w:sz w:val="22"/>
                <w:szCs w:val="22"/>
                <w:lang w:eastAsia="en-GB"/>
              </w:rPr>
            </w:pPr>
          </w:p>
        </w:tc>
        <w:tc>
          <w:tcPr>
            <w:tcW w:w="1942" w:type="dxa"/>
          </w:tcPr>
          <w:p w14:paraId="45EADE2B" w14:textId="77777777" w:rsidR="0044723D" w:rsidRPr="00E07531" w:rsidRDefault="0044723D" w:rsidP="00E07531">
            <w:pPr>
              <w:widowControl/>
              <w:tabs>
                <w:tab w:val="clear" w:pos="0"/>
              </w:tabs>
              <w:spacing w:before="120" w:after="120" w:line="276" w:lineRule="auto"/>
              <w:jc w:val="center"/>
              <w:rPr>
                <w:rFonts w:ascii="Arial" w:hAnsi="Arial" w:cs="Arial"/>
                <w:snapToGrid/>
                <w:sz w:val="22"/>
                <w:szCs w:val="22"/>
                <w:lang w:eastAsia="en-GB"/>
              </w:rPr>
            </w:pPr>
          </w:p>
        </w:tc>
      </w:tr>
      <w:tr w:rsidR="0044723D" w:rsidRPr="00E07531" w14:paraId="29C5BE9E" w14:textId="77777777" w:rsidTr="006A0188">
        <w:tc>
          <w:tcPr>
            <w:tcW w:w="3227" w:type="dxa"/>
          </w:tcPr>
          <w:p w14:paraId="3B299232" w14:textId="77777777" w:rsidR="0044723D" w:rsidRPr="00E07531" w:rsidRDefault="0044723D" w:rsidP="00E07531">
            <w:pPr>
              <w:widowControl/>
              <w:tabs>
                <w:tab w:val="clear" w:pos="0"/>
              </w:tabs>
              <w:spacing w:before="120" w:after="120" w:line="276" w:lineRule="auto"/>
              <w:jc w:val="center"/>
              <w:rPr>
                <w:rFonts w:ascii="Arial" w:hAnsi="Arial" w:cs="Arial"/>
                <w:snapToGrid/>
                <w:sz w:val="22"/>
                <w:szCs w:val="22"/>
                <w:lang w:eastAsia="en-GB"/>
              </w:rPr>
            </w:pPr>
            <w:r w:rsidRPr="00E07531">
              <w:rPr>
                <w:rFonts w:ascii="Arial" w:hAnsi="Arial" w:cs="Arial"/>
                <w:snapToGrid/>
                <w:sz w:val="22"/>
                <w:szCs w:val="22"/>
                <w:lang w:eastAsia="en-GB"/>
              </w:rPr>
              <w:t>MINIMUM OUTPUT (MW)</w:t>
            </w:r>
          </w:p>
        </w:tc>
        <w:tc>
          <w:tcPr>
            <w:tcW w:w="1417" w:type="dxa"/>
          </w:tcPr>
          <w:p w14:paraId="44DA5C75" w14:textId="77777777" w:rsidR="0044723D" w:rsidRPr="00E07531" w:rsidRDefault="0044723D" w:rsidP="00E07531">
            <w:pPr>
              <w:widowControl/>
              <w:tabs>
                <w:tab w:val="clear" w:pos="0"/>
              </w:tabs>
              <w:spacing w:before="120" w:after="120" w:line="276" w:lineRule="auto"/>
              <w:jc w:val="center"/>
              <w:rPr>
                <w:rFonts w:ascii="Arial" w:hAnsi="Arial" w:cs="Arial"/>
                <w:snapToGrid/>
                <w:sz w:val="22"/>
                <w:szCs w:val="22"/>
                <w:lang w:eastAsia="en-GB"/>
              </w:rPr>
            </w:pPr>
          </w:p>
        </w:tc>
        <w:tc>
          <w:tcPr>
            <w:tcW w:w="1942" w:type="dxa"/>
          </w:tcPr>
          <w:p w14:paraId="0819DB9C" w14:textId="77777777" w:rsidR="0044723D" w:rsidRPr="00E07531" w:rsidRDefault="0044723D" w:rsidP="00E07531">
            <w:pPr>
              <w:widowControl/>
              <w:tabs>
                <w:tab w:val="clear" w:pos="0"/>
              </w:tabs>
              <w:spacing w:before="120" w:after="120" w:line="276" w:lineRule="auto"/>
              <w:jc w:val="center"/>
              <w:rPr>
                <w:rFonts w:ascii="Arial" w:hAnsi="Arial" w:cs="Arial"/>
                <w:snapToGrid/>
                <w:sz w:val="22"/>
                <w:szCs w:val="22"/>
                <w:lang w:eastAsia="en-GB"/>
              </w:rPr>
            </w:pPr>
          </w:p>
        </w:tc>
        <w:tc>
          <w:tcPr>
            <w:tcW w:w="1942" w:type="dxa"/>
          </w:tcPr>
          <w:p w14:paraId="630AA0C0" w14:textId="77777777" w:rsidR="0044723D" w:rsidRPr="00E07531" w:rsidRDefault="0044723D" w:rsidP="00E07531">
            <w:pPr>
              <w:widowControl/>
              <w:tabs>
                <w:tab w:val="clear" w:pos="0"/>
              </w:tabs>
              <w:spacing w:before="120" w:after="120" w:line="276" w:lineRule="auto"/>
              <w:jc w:val="center"/>
              <w:rPr>
                <w:rFonts w:ascii="Arial" w:hAnsi="Arial" w:cs="Arial"/>
                <w:snapToGrid/>
                <w:sz w:val="22"/>
                <w:szCs w:val="22"/>
                <w:lang w:eastAsia="en-GB"/>
              </w:rPr>
            </w:pPr>
          </w:p>
        </w:tc>
      </w:tr>
    </w:tbl>
    <w:p w14:paraId="222E7736" w14:textId="77777777" w:rsidR="0044723D" w:rsidRPr="00E07531" w:rsidRDefault="0044723D" w:rsidP="00E07531">
      <w:pPr>
        <w:widowControl/>
        <w:tabs>
          <w:tab w:val="clear" w:pos="0"/>
        </w:tabs>
        <w:spacing w:line="276" w:lineRule="auto"/>
        <w:rPr>
          <w:rFonts w:ascii="Arial" w:hAnsi="Arial" w:cs="Arial"/>
          <w:snapToGrid/>
          <w:sz w:val="22"/>
          <w:szCs w:val="22"/>
          <w:lang w:eastAsia="en-GB"/>
        </w:rPr>
      </w:pPr>
    </w:p>
    <w:tbl>
      <w:tblPr>
        <w:tblStyle w:val="TableGrid1"/>
        <w:tblW w:w="0" w:type="auto"/>
        <w:tblBorders>
          <w:left w:val="none" w:sz="0" w:space="0" w:color="auto"/>
          <w:right w:val="none" w:sz="0" w:space="0" w:color="auto"/>
        </w:tblBorders>
        <w:tblLook w:val="01E0" w:firstRow="1" w:lastRow="1" w:firstColumn="1" w:lastColumn="1" w:noHBand="0" w:noVBand="0"/>
      </w:tblPr>
      <w:tblGrid>
        <w:gridCol w:w="8528"/>
      </w:tblGrid>
      <w:tr w:rsidR="0044723D" w:rsidRPr="00E07531" w14:paraId="5B108A40" w14:textId="77777777" w:rsidTr="006A0188">
        <w:tc>
          <w:tcPr>
            <w:tcW w:w="8528" w:type="dxa"/>
            <w:tcBorders>
              <w:top w:val="nil"/>
            </w:tcBorders>
          </w:tcPr>
          <w:p w14:paraId="6BA014DA" w14:textId="77777777" w:rsidR="0044723D" w:rsidRPr="00E07531" w:rsidRDefault="0044723D" w:rsidP="00E07531">
            <w:pPr>
              <w:widowControl/>
              <w:tabs>
                <w:tab w:val="clear" w:pos="0"/>
              </w:tabs>
              <w:spacing w:before="120" w:line="276" w:lineRule="auto"/>
              <w:rPr>
                <w:rFonts w:ascii="Arial" w:hAnsi="Arial" w:cs="Arial"/>
                <w:i/>
                <w:iCs/>
                <w:snapToGrid/>
                <w:sz w:val="22"/>
                <w:szCs w:val="22"/>
                <w:lang w:eastAsia="en-GB"/>
              </w:rPr>
            </w:pPr>
            <w:r w:rsidRPr="00E07531">
              <w:rPr>
                <w:rFonts w:ascii="Arial" w:hAnsi="Arial" w:cs="Arial"/>
                <w:b/>
                <w:bCs/>
                <w:snapToGrid/>
                <w:sz w:val="22"/>
                <w:szCs w:val="22"/>
                <w:lang w:eastAsia="en-GB"/>
              </w:rPr>
              <w:t>COMMENTS</w:t>
            </w:r>
            <w:r w:rsidRPr="00E07531">
              <w:rPr>
                <w:rFonts w:ascii="Arial" w:hAnsi="Arial" w:cs="Arial"/>
                <w:snapToGrid/>
                <w:sz w:val="22"/>
                <w:szCs w:val="22"/>
                <w:lang w:eastAsia="en-GB"/>
              </w:rPr>
              <w:t xml:space="preserve"> </w:t>
            </w:r>
            <w:r w:rsidRPr="00E07531">
              <w:rPr>
                <w:rFonts w:ascii="Arial" w:hAnsi="Arial" w:cs="Arial"/>
                <w:i/>
                <w:iCs/>
                <w:snapToGrid/>
                <w:sz w:val="22"/>
                <w:szCs w:val="22"/>
                <w:lang w:eastAsia="en-GB"/>
              </w:rPr>
              <w:t>e.g. generator transformer tap restrictions, predicted end time if known</w:t>
            </w:r>
          </w:p>
          <w:p w14:paraId="774CDEE9" w14:textId="77777777" w:rsidR="0044723D" w:rsidRPr="00E07531" w:rsidRDefault="0044723D" w:rsidP="00E07531">
            <w:pPr>
              <w:widowControl/>
              <w:tabs>
                <w:tab w:val="clear" w:pos="0"/>
              </w:tabs>
              <w:spacing w:before="120" w:line="276" w:lineRule="auto"/>
              <w:rPr>
                <w:rFonts w:ascii="Arial" w:hAnsi="Arial" w:cs="Arial"/>
                <w:snapToGrid/>
                <w:sz w:val="22"/>
                <w:szCs w:val="22"/>
                <w:lang w:eastAsia="en-GB"/>
              </w:rPr>
            </w:pPr>
          </w:p>
        </w:tc>
      </w:tr>
      <w:tr w:rsidR="0044723D" w:rsidRPr="00E07531" w14:paraId="777BF5BE" w14:textId="77777777" w:rsidTr="006A0188">
        <w:tc>
          <w:tcPr>
            <w:tcW w:w="8528" w:type="dxa"/>
          </w:tcPr>
          <w:p w14:paraId="2494B1F6" w14:textId="4093EB6E" w:rsidR="0044723D" w:rsidRPr="00E07531" w:rsidRDefault="0044723D" w:rsidP="00E07531">
            <w:pPr>
              <w:widowControl/>
              <w:tabs>
                <w:tab w:val="clear" w:pos="0"/>
              </w:tabs>
              <w:spacing w:before="120" w:line="276" w:lineRule="auto"/>
              <w:rPr>
                <w:rFonts w:ascii="Arial" w:hAnsi="Arial" w:cs="Arial"/>
                <w:snapToGrid/>
                <w:sz w:val="22"/>
                <w:szCs w:val="22"/>
                <w:lang w:eastAsia="en-GB"/>
              </w:rPr>
            </w:pPr>
            <w:r w:rsidRPr="00E07531">
              <w:rPr>
                <w:rFonts w:ascii="Arial" w:hAnsi="Arial" w:cs="Arial"/>
                <w:b/>
                <w:snapToGrid/>
                <w:sz w:val="22"/>
                <w:szCs w:val="22"/>
                <w:lang w:eastAsia="en-GB"/>
              </w:rPr>
              <w:t xml:space="preserve">Steps being taken to restore Contracted </w:t>
            </w:r>
            <w:r w:rsidR="00902EE3" w:rsidRPr="00E07531">
              <w:rPr>
                <w:rFonts w:ascii="Arial" w:hAnsi="Arial" w:cs="Arial"/>
                <w:b/>
                <w:snapToGrid/>
                <w:sz w:val="22"/>
                <w:szCs w:val="22"/>
                <w:lang w:eastAsia="en-GB"/>
              </w:rPr>
              <w:t xml:space="preserve">Reactive </w:t>
            </w:r>
            <w:r w:rsidRPr="00E07531">
              <w:rPr>
                <w:rFonts w:ascii="Arial" w:hAnsi="Arial" w:cs="Arial"/>
                <w:b/>
                <w:snapToGrid/>
                <w:sz w:val="22"/>
                <w:szCs w:val="22"/>
                <w:lang w:eastAsia="en-GB"/>
              </w:rPr>
              <w:t>Capability:</w:t>
            </w:r>
          </w:p>
        </w:tc>
      </w:tr>
      <w:tr w:rsidR="0044723D" w:rsidRPr="00E07531" w14:paraId="3EC426AA" w14:textId="77777777" w:rsidTr="006A0188">
        <w:tc>
          <w:tcPr>
            <w:tcW w:w="8528" w:type="dxa"/>
          </w:tcPr>
          <w:p w14:paraId="698F6FE2" w14:textId="77777777" w:rsidR="0044723D" w:rsidRPr="00E07531" w:rsidRDefault="0044723D" w:rsidP="00E07531">
            <w:pPr>
              <w:widowControl/>
              <w:tabs>
                <w:tab w:val="clear" w:pos="0"/>
              </w:tabs>
              <w:spacing w:before="120" w:line="276" w:lineRule="auto"/>
              <w:rPr>
                <w:rFonts w:ascii="Arial" w:hAnsi="Arial" w:cs="Arial"/>
                <w:snapToGrid/>
                <w:sz w:val="22"/>
                <w:szCs w:val="22"/>
                <w:lang w:eastAsia="en-GB"/>
              </w:rPr>
            </w:pPr>
          </w:p>
        </w:tc>
      </w:tr>
      <w:tr w:rsidR="0044723D" w:rsidRPr="00E07531" w14:paraId="1A691CA5" w14:textId="77777777" w:rsidTr="006A0188">
        <w:tc>
          <w:tcPr>
            <w:tcW w:w="8528" w:type="dxa"/>
          </w:tcPr>
          <w:p w14:paraId="060C2160" w14:textId="77777777" w:rsidR="0044723D" w:rsidRPr="00E07531" w:rsidRDefault="0044723D" w:rsidP="00E07531">
            <w:pPr>
              <w:widowControl/>
              <w:tabs>
                <w:tab w:val="clear" w:pos="0"/>
              </w:tabs>
              <w:spacing w:before="120" w:line="276" w:lineRule="auto"/>
              <w:rPr>
                <w:rFonts w:ascii="Arial" w:hAnsi="Arial" w:cs="Arial"/>
                <w:snapToGrid/>
                <w:sz w:val="22"/>
                <w:szCs w:val="22"/>
                <w:lang w:eastAsia="en-GB"/>
              </w:rPr>
            </w:pPr>
          </w:p>
        </w:tc>
      </w:tr>
    </w:tbl>
    <w:p w14:paraId="4D7CA555" w14:textId="77777777" w:rsidR="0044723D" w:rsidRPr="00E07531" w:rsidRDefault="0044723D" w:rsidP="00E07531">
      <w:pPr>
        <w:widowControl/>
        <w:tabs>
          <w:tab w:val="clear" w:pos="0"/>
        </w:tabs>
        <w:spacing w:line="276" w:lineRule="auto"/>
        <w:rPr>
          <w:rFonts w:ascii="Arial" w:hAnsi="Arial" w:cs="Arial"/>
          <w:snapToGrid/>
          <w:sz w:val="22"/>
          <w:szCs w:val="22"/>
          <w:lang w:eastAsia="en-GB"/>
        </w:rPr>
      </w:pPr>
    </w:p>
    <w:tbl>
      <w:tblPr>
        <w:tblStyle w:val="TableGrid1"/>
        <w:tblW w:w="0" w:type="auto"/>
        <w:tblLook w:val="01E0" w:firstRow="1" w:lastRow="1" w:firstColumn="1" w:lastColumn="1" w:noHBand="0" w:noVBand="0"/>
      </w:tblPr>
      <w:tblGrid>
        <w:gridCol w:w="5070"/>
        <w:gridCol w:w="3458"/>
      </w:tblGrid>
      <w:tr w:rsidR="0044723D" w:rsidRPr="00E07531" w14:paraId="357DC581" w14:textId="77777777" w:rsidTr="006A0188">
        <w:tc>
          <w:tcPr>
            <w:tcW w:w="8528" w:type="dxa"/>
            <w:gridSpan w:val="2"/>
            <w:tcBorders>
              <w:top w:val="nil"/>
              <w:left w:val="nil"/>
              <w:bottom w:val="nil"/>
              <w:right w:val="nil"/>
            </w:tcBorders>
          </w:tcPr>
          <w:p w14:paraId="41DF7AFB" w14:textId="77777777" w:rsidR="0044723D" w:rsidRPr="00E07531" w:rsidRDefault="0044723D" w:rsidP="00E07531">
            <w:pPr>
              <w:widowControl/>
              <w:tabs>
                <w:tab w:val="clear" w:pos="0"/>
              </w:tabs>
              <w:spacing w:before="120" w:line="276" w:lineRule="auto"/>
              <w:rPr>
                <w:rFonts w:ascii="Arial" w:hAnsi="Arial" w:cs="Arial"/>
                <w:snapToGrid/>
                <w:sz w:val="22"/>
                <w:szCs w:val="22"/>
                <w:lang w:eastAsia="en-GB"/>
              </w:rPr>
            </w:pPr>
            <w:r w:rsidRPr="00E07531">
              <w:rPr>
                <w:rFonts w:ascii="Arial" w:hAnsi="Arial" w:cs="Arial"/>
                <w:snapToGrid/>
                <w:sz w:val="22"/>
                <w:szCs w:val="22"/>
                <w:lang w:eastAsia="en-GB"/>
              </w:rPr>
              <w:t>Redeclaration made by (Name &amp; Signature)</w:t>
            </w:r>
          </w:p>
        </w:tc>
      </w:tr>
      <w:tr w:rsidR="0044723D" w:rsidRPr="00E07531" w14:paraId="0D8D5FBA" w14:textId="77777777" w:rsidTr="006A0188">
        <w:trPr>
          <w:gridAfter w:val="1"/>
          <w:wAfter w:w="3458" w:type="dxa"/>
        </w:trPr>
        <w:tc>
          <w:tcPr>
            <w:tcW w:w="5070" w:type="dxa"/>
            <w:tcBorders>
              <w:top w:val="nil"/>
              <w:left w:val="nil"/>
              <w:right w:val="nil"/>
            </w:tcBorders>
          </w:tcPr>
          <w:p w14:paraId="350EA2EE" w14:textId="77777777" w:rsidR="0044723D" w:rsidRPr="00E07531" w:rsidRDefault="0044723D" w:rsidP="00E07531">
            <w:pPr>
              <w:widowControl/>
              <w:tabs>
                <w:tab w:val="clear" w:pos="0"/>
              </w:tabs>
              <w:spacing w:before="120" w:line="276" w:lineRule="auto"/>
              <w:rPr>
                <w:rFonts w:ascii="Arial" w:hAnsi="Arial" w:cs="Arial"/>
                <w:snapToGrid/>
                <w:sz w:val="22"/>
                <w:szCs w:val="22"/>
                <w:lang w:eastAsia="en-GB"/>
              </w:rPr>
            </w:pPr>
          </w:p>
        </w:tc>
      </w:tr>
    </w:tbl>
    <w:p w14:paraId="039E1F31" w14:textId="353D3AA3" w:rsidR="0044723D" w:rsidRPr="00E07531" w:rsidRDefault="0044723D" w:rsidP="00E07531">
      <w:pPr>
        <w:widowControl/>
        <w:tabs>
          <w:tab w:val="clear" w:pos="0"/>
        </w:tabs>
        <w:spacing w:before="120" w:line="276" w:lineRule="auto"/>
        <w:rPr>
          <w:rFonts w:ascii="Arial" w:hAnsi="Arial" w:cs="Arial"/>
          <w:snapToGrid/>
          <w:sz w:val="22"/>
          <w:szCs w:val="22"/>
          <w:lang w:eastAsia="en-GB"/>
        </w:rPr>
      </w:pPr>
      <w:r w:rsidRPr="00E07531">
        <w:rPr>
          <w:rFonts w:ascii="Arial" w:hAnsi="Arial" w:cs="Arial"/>
          <w:snapToGrid/>
          <w:sz w:val="22"/>
          <w:szCs w:val="22"/>
          <w:lang w:eastAsia="en-GB"/>
        </w:rPr>
        <w:t xml:space="preserve">Receipt Acknowledgement from </w:t>
      </w:r>
      <w:r w:rsidRPr="00E07531">
        <w:rPr>
          <w:rFonts w:ascii="Arial" w:hAnsi="Arial" w:cs="Arial"/>
          <w:b/>
          <w:bCs/>
          <w:snapToGrid/>
          <w:sz w:val="22"/>
          <w:szCs w:val="22"/>
          <w:lang w:eastAsia="en-GB"/>
        </w:rPr>
        <w:t>National Grid ESO</w:t>
      </w:r>
    </w:p>
    <w:tbl>
      <w:tblPr>
        <w:tblStyle w:val="TableGrid1"/>
        <w:tblW w:w="0" w:type="auto"/>
        <w:tblLook w:val="01E0" w:firstRow="1" w:lastRow="1" w:firstColumn="1" w:lastColumn="1" w:noHBand="0" w:noVBand="0"/>
      </w:tblPr>
      <w:tblGrid>
        <w:gridCol w:w="2132"/>
        <w:gridCol w:w="2132"/>
        <w:gridCol w:w="2132"/>
        <w:gridCol w:w="2132"/>
      </w:tblGrid>
      <w:tr w:rsidR="0044723D" w:rsidRPr="00E07531" w14:paraId="244C8243" w14:textId="77777777" w:rsidTr="006A0188">
        <w:tc>
          <w:tcPr>
            <w:tcW w:w="2132" w:type="dxa"/>
            <w:tcBorders>
              <w:top w:val="nil"/>
              <w:left w:val="nil"/>
              <w:bottom w:val="nil"/>
              <w:right w:val="double" w:sz="4" w:space="0" w:color="auto"/>
            </w:tcBorders>
          </w:tcPr>
          <w:p w14:paraId="641F4C40" w14:textId="77777777" w:rsidR="0044723D" w:rsidRPr="00E07531" w:rsidRDefault="0044723D" w:rsidP="00E07531">
            <w:pPr>
              <w:widowControl/>
              <w:tabs>
                <w:tab w:val="clear" w:pos="0"/>
              </w:tabs>
              <w:spacing w:line="276" w:lineRule="auto"/>
              <w:jc w:val="right"/>
              <w:rPr>
                <w:rFonts w:ascii="Arial" w:hAnsi="Arial" w:cs="Arial"/>
                <w:snapToGrid/>
                <w:sz w:val="22"/>
                <w:szCs w:val="22"/>
                <w:lang w:eastAsia="en-GB"/>
              </w:rPr>
            </w:pPr>
            <w:r w:rsidRPr="00E07531">
              <w:rPr>
                <w:rFonts w:ascii="Arial" w:hAnsi="Arial" w:cs="Arial"/>
                <w:snapToGrid/>
                <w:sz w:val="22"/>
                <w:szCs w:val="22"/>
                <w:lang w:eastAsia="en-GB"/>
              </w:rPr>
              <w:t>Legible (tick box)</w:t>
            </w:r>
          </w:p>
        </w:tc>
        <w:tc>
          <w:tcPr>
            <w:tcW w:w="2132" w:type="dxa"/>
            <w:tcBorders>
              <w:top w:val="double" w:sz="4" w:space="0" w:color="auto"/>
              <w:left w:val="double" w:sz="4" w:space="0" w:color="auto"/>
              <w:bottom w:val="double" w:sz="4" w:space="0" w:color="auto"/>
              <w:right w:val="double" w:sz="4" w:space="0" w:color="auto"/>
            </w:tcBorders>
          </w:tcPr>
          <w:p w14:paraId="1FBD2EF5" w14:textId="77777777" w:rsidR="0044723D" w:rsidRPr="00E07531" w:rsidRDefault="0044723D" w:rsidP="00E07531">
            <w:pPr>
              <w:widowControl/>
              <w:tabs>
                <w:tab w:val="clear" w:pos="0"/>
              </w:tabs>
              <w:spacing w:line="276" w:lineRule="auto"/>
              <w:rPr>
                <w:rFonts w:ascii="Arial" w:hAnsi="Arial" w:cs="Arial"/>
                <w:snapToGrid/>
                <w:sz w:val="22"/>
                <w:szCs w:val="22"/>
                <w:lang w:eastAsia="en-GB"/>
              </w:rPr>
            </w:pPr>
          </w:p>
          <w:p w14:paraId="37BF4293" w14:textId="77777777" w:rsidR="0044723D" w:rsidRPr="00E07531" w:rsidRDefault="0044723D" w:rsidP="00E07531">
            <w:pPr>
              <w:widowControl/>
              <w:tabs>
                <w:tab w:val="clear" w:pos="0"/>
              </w:tabs>
              <w:spacing w:line="276" w:lineRule="auto"/>
              <w:rPr>
                <w:rFonts w:ascii="Arial" w:hAnsi="Arial" w:cs="Arial"/>
                <w:snapToGrid/>
                <w:sz w:val="22"/>
                <w:szCs w:val="22"/>
                <w:lang w:eastAsia="en-GB"/>
              </w:rPr>
            </w:pPr>
          </w:p>
        </w:tc>
        <w:tc>
          <w:tcPr>
            <w:tcW w:w="2132" w:type="dxa"/>
            <w:tcBorders>
              <w:top w:val="nil"/>
              <w:left w:val="double" w:sz="4" w:space="0" w:color="auto"/>
              <w:bottom w:val="nil"/>
              <w:right w:val="double" w:sz="4" w:space="0" w:color="auto"/>
            </w:tcBorders>
          </w:tcPr>
          <w:p w14:paraId="3F69C583" w14:textId="77777777" w:rsidR="0044723D" w:rsidRPr="00E07531" w:rsidRDefault="0044723D" w:rsidP="00E07531">
            <w:pPr>
              <w:widowControl/>
              <w:tabs>
                <w:tab w:val="clear" w:pos="0"/>
              </w:tabs>
              <w:spacing w:line="276" w:lineRule="auto"/>
              <w:jc w:val="right"/>
              <w:rPr>
                <w:rFonts w:ascii="Arial" w:hAnsi="Arial" w:cs="Arial"/>
                <w:snapToGrid/>
                <w:sz w:val="22"/>
                <w:szCs w:val="22"/>
                <w:lang w:eastAsia="en-GB"/>
              </w:rPr>
            </w:pPr>
            <w:r w:rsidRPr="00E07531">
              <w:rPr>
                <w:rFonts w:ascii="Arial" w:hAnsi="Arial" w:cs="Arial"/>
                <w:snapToGrid/>
                <w:sz w:val="22"/>
                <w:szCs w:val="22"/>
                <w:lang w:eastAsia="en-GB"/>
              </w:rPr>
              <w:lastRenderedPageBreak/>
              <w:t>Illegible (tick box)</w:t>
            </w:r>
          </w:p>
        </w:tc>
        <w:tc>
          <w:tcPr>
            <w:tcW w:w="2132" w:type="dxa"/>
            <w:tcBorders>
              <w:top w:val="double" w:sz="4" w:space="0" w:color="auto"/>
              <w:left w:val="double" w:sz="4" w:space="0" w:color="auto"/>
              <w:bottom w:val="double" w:sz="4" w:space="0" w:color="auto"/>
              <w:right w:val="double" w:sz="4" w:space="0" w:color="auto"/>
            </w:tcBorders>
          </w:tcPr>
          <w:p w14:paraId="57CB10B3" w14:textId="77777777" w:rsidR="0044723D" w:rsidRPr="00E07531" w:rsidRDefault="0044723D" w:rsidP="00E07531">
            <w:pPr>
              <w:widowControl/>
              <w:tabs>
                <w:tab w:val="clear" w:pos="0"/>
              </w:tabs>
              <w:spacing w:line="276" w:lineRule="auto"/>
              <w:rPr>
                <w:rFonts w:ascii="Arial" w:hAnsi="Arial" w:cs="Arial"/>
                <w:snapToGrid/>
                <w:sz w:val="22"/>
                <w:szCs w:val="22"/>
                <w:lang w:eastAsia="en-GB"/>
              </w:rPr>
            </w:pPr>
          </w:p>
        </w:tc>
      </w:tr>
    </w:tbl>
    <w:p w14:paraId="262E1903" w14:textId="77777777" w:rsidR="0044723D" w:rsidRPr="00E07531" w:rsidRDefault="0044723D" w:rsidP="00E07531">
      <w:pPr>
        <w:widowControl/>
        <w:tabs>
          <w:tab w:val="clear" w:pos="0"/>
        </w:tabs>
        <w:spacing w:line="276" w:lineRule="auto"/>
        <w:rPr>
          <w:rFonts w:ascii="Arial" w:hAnsi="Arial" w:cs="Arial"/>
          <w:snapToGrid/>
          <w:sz w:val="22"/>
          <w:szCs w:val="22"/>
          <w:lang w:eastAsia="en-GB"/>
        </w:rPr>
      </w:pPr>
    </w:p>
    <w:tbl>
      <w:tblPr>
        <w:tblStyle w:val="TableGrid1"/>
        <w:tblW w:w="0" w:type="auto"/>
        <w:tblLook w:val="01E0" w:firstRow="1" w:lastRow="1" w:firstColumn="1" w:lastColumn="1" w:noHBand="0" w:noVBand="0"/>
      </w:tblPr>
      <w:tblGrid>
        <w:gridCol w:w="1242"/>
        <w:gridCol w:w="7286"/>
      </w:tblGrid>
      <w:tr w:rsidR="0044723D" w:rsidRPr="00E07531" w14:paraId="0DA9AA8A" w14:textId="77777777" w:rsidTr="006A0188">
        <w:tc>
          <w:tcPr>
            <w:tcW w:w="8528" w:type="dxa"/>
            <w:gridSpan w:val="2"/>
          </w:tcPr>
          <w:p w14:paraId="5182454E" w14:textId="77777777" w:rsidR="0044723D" w:rsidRPr="00E07531" w:rsidRDefault="0044723D" w:rsidP="00E07531">
            <w:pPr>
              <w:widowControl/>
              <w:tabs>
                <w:tab w:val="clear" w:pos="0"/>
              </w:tabs>
              <w:spacing w:line="276" w:lineRule="auto"/>
              <w:rPr>
                <w:rFonts w:ascii="Arial" w:hAnsi="Arial" w:cs="Arial"/>
                <w:snapToGrid/>
                <w:sz w:val="22"/>
                <w:szCs w:val="22"/>
                <w:lang w:eastAsia="en-GB"/>
              </w:rPr>
            </w:pPr>
            <w:r w:rsidRPr="00E07531">
              <w:rPr>
                <w:rFonts w:ascii="Arial" w:hAnsi="Arial" w:cs="Arial"/>
                <w:snapToGrid/>
                <w:sz w:val="22"/>
                <w:szCs w:val="22"/>
                <w:lang w:eastAsia="en-GB"/>
              </w:rPr>
              <w:t>Explanation:</w:t>
            </w:r>
          </w:p>
        </w:tc>
      </w:tr>
      <w:tr w:rsidR="0044723D" w:rsidRPr="00E07531" w14:paraId="41EBA50C" w14:textId="77777777" w:rsidTr="006A0188">
        <w:tc>
          <w:tcPr>
            <w:tcW w:w="1242" w:type="dxa"/>
          </w:tcPr>
          <w:p w14:paraId="41002482" w14:textId="77777777" w:rsidR="0044723D" w:rsidRPr="00E07531" w:rsidRDefault="0044723D" w:rsidP="00E07531">
            <w:pPr>
              <w:widowControl/>
              <w:tabs>
                <w:tab w:val="clear" w:pos="0"/>
              </w:tabs>
              <w:spacing w:line="276" w:lineRule="auto"/>
              <w:rPr>
                <w:rFonts w:ascii="Arial" w:hAnsi="Arial" w:cs="Arial"/>
                <w:snapToGrid/>
                <w:sz w:val="22"/>
                <w:szCs w:val="22"/>
                <w:lang w:eastAsia="en-GB"/>
              </w:rPr>
            </w:pPr>
            <w:r w:rsidRPr="00E07531">
              <w:rPr>
                <w:rFonts w:ascii="Arial" w:hAnsi="Arial" w:cs="Arial"/>
                <w:snapToGrid/>
                <w:sz w:val="22"/>
                <w:szCs w:val="22"/>
                <w:lang w:eastAsia="en-GB"/>
              </w:rPr>
              <w:t>Time:</w:t>
            </w:r>
          </w:p>
        </w:tc>
        <w:tc>
          <w:tcPr>
            <w:tcW w:w="7286" w:type="dxa"/>
          </w:tcPr>
          <w:p w14:paraId="3D8567CB" w14:textId="77777777" w:rsidR="0044723D" w:rsidRPr="00E07531" w:rsidRDefault="0044723D" w:rsidP="00E07531">
            <w:pPr>
              <w:widowControl/>
              <w:tabs>
                <w:tab w:val="clear" w:pos="0"/>
              </w:tabs>
              <w:spacing w:line="276" w:lineRule="auto"/>
              <w:rPr>
                <w:rFonts w:ascii="Arial" w:hAnsi="Arial" w:cs="Arial"/>
                <w:snapToGrid/>
                <w:sz w:val="22"/>
                <w:szCs w:val="22"/>
                <w:lang w:eastAsia="en-GB"/>
              </w:rPr>
            </w:pPr>
          </w:p>
        </w:tc>
      </w:tr>
      <w:tr w:rsidR="0044723D" w:rsidRPr="00E07531" w14:paraId="59769F4D" w14:textId="77777777" w:rsidTr="006A0188">
        <w:tc>
          <w:tcPr>
            <w:tcW w:w="1242" w:type="dxa"/>
          </w:tcPr>
          <w:p w14:paraId="08279015" w14:textId="77777777" w:rsidR="0044723D" w:rsidRPr="00E07531" w:rsidRDefault="0044723D" w:rsidP="00E07531">
            <w:pPr>
              <w:widowControl/>
              <w:tabs>
                <w:tab w:val="clear" w:pos="0"/>
              </w:tabs>
              <w:spacing w:line="276" w:lineRule="auto"/>
              <w:rPr>
                <w:rFonts w:ascii="Arial" w:hAnsi="Arial" w:cs="Arial"/>
                <w:snapToGrid/>
                <w:sz w:val="22"/>
                <w:szCs w:val="22"/>
                <w:lang w:eastAsia="en-GB"/>
              </w:rPr>
            </w:pPr>
            <w:r w:rsidRPr="00E07531">
              <w:rPr>
                <w:rFonts w:ascii="Arial" w:hAnsi="Arial" w:cs="Arial"/>
                <w:snapToGrid/>
                <w:sz w:val="22"/>
                <w:szCs w:val="22"/>
                <w:lang w:eastAsia="en-GB"/>
              </w:rPr>
              <w:t>Date:</w:t>
            </w:r>
          </w:p>
        </w:tc>
        <w:tc>
          <w:tcPr>
            <w:tcW w:w="7286" w:type="dxa"/>
          </w:tcPr>
          <w:p w14:paraId="70CF3D7C" w14:textId="77777777" w:rsidR="0044723D" w:rsidRPr="00E07531" w:rsidRDefault="0044723D" w:rsidP="00E07531">
            <w:pPr>
              <w:widowControl/>
              <w:tabs>
                <w:tab w:val="clear" w:pos="0"/>
              </w:tabs>
              <w:spacing w:line="276" w:lineRule="auto"/>
              <w:rPr>
                <w:rFonts w:ascii="Arial" w:hAnsi="Arial" w:cs="Arial"/>
                <w:snapToGrid/>
                <w:sz w:val="22"/>
                <w:szCs w:val="22"/>
                <w:lang w:eastAsia="en-GB"/>
              </w:rPr>
            </w:pPr>
          </w:p>
        </w:tc>
      </w:tr>
      <w:tr w:rsidR="0044723D" w:rsidRPr="00E07531" w14:paraId="335062E4" w14:textId="77777777" w:rsidTr="006A0188">
        <w:tc>
          <w:tcPr>
            <w:tcW w:w="1242" w:type="dxa"/>
          </w:tcPr>
          <w:p w14:paraId="36CA447C" w14:textId="77777777" w:rsidR="0044723D" w:rsidRPr="00E07531" w:rsidRDefault="0044723D" w:rsidP="00E07531">
            <w:pPr>
              <w:widowControl/>
              <w:tabs>
                <w:tab w:val="clear" w:pos="0"/>
              </w:tabs>
              <w:spacing w:line="276" w:lineRule="auto"/>
              <w:rPr>
                <w:rFonts w:ascii="Arial" w:hAnsi="Arial" w:cs="Arial"/>
                <w:snapToGrid/>
                <w:sz w:val="22"/>
                <w:szCs w:val="22"/>
                <w:lang w:eastAsia="en-GB"/>
              </w:rPr>
            </w:pPr>
            <w:r w:rsidRPr="00E07531">
              <w:rPr>
                <w:rFonts w:ascii="Arial" w:hAnsi="Arial" w:cs="Arial"/>
                <w:snapToGrid/>
                <w:sz w:val="22"/>
                <w:szCs w:val="22"/>
                <w:lang w:eastAsia="en-GB"/>
              </w:rPr>
              <w:t>Signature</w:t>
            </w:r>
          </w:p>
        </w:tc>
        <w:tc>
          <w:tcPr>
            <w:tcW w:w="7286" w:type="dxa"/>
          </w:tcPr>
          <w:p w14:paraId="08B21806" w14:textId="77777777" w:rsidR="0044723D" w:rsidRPr="00E07531" w:rsidRDefault="0044723D" w:rsidP="00E07531">
            <w:pPr>
              <w:widowControl/>
              <w:tabs>
                <w:tab w:val="clear" w:pos="0"/>
              </w:tabs>
              <w:spacing w:line="276" w:lineRule="auto"/>
              <w:rPr>
                <w:rFonts w:ascii="Arial" w:hAnsi="Arial" w:cs="Arial"/>
                <w:snapToGrid/>
                <w:sz w:val="22"/>
                <w:szCs w:val="22"/>
                <w:lang w:eastAsia="en-GB"/>
              </w:rPr>
            </w:pPr>
          </w:p>
        </w:tc>
      </w:tr>
    </w:tbl>
    <w:p w14:paraId="33C8D4A2" w14:textId="77777777" w:rsidR="0044723D" w:rsidRPr="00E07531" w:rsidRDefault="0044723D" w:rsidP="00E07531">
      <w:pPr>
        <w:widowControl/>
        <w:tabs>
          <w:tab w:val="clear" w:pos="0"/>
        </w:tabs>
        <w:spacing w:before="120" w:line="276" w:lineRule="auto"/>
        <w:rPr>
          <w:rFonts w:ascii="Arial" w:hAnsi="Arial" w:cs="Arial"/>
          <w:snapToGrid/>
          <w:sz w:val="22"/>
          <w:szCs w:val="22"/>
          <w:lang w:eastAsia="en-GB"/>
        </w:rPr>
      </w:pPr>
      <w:r w:rsidRPr="00E07531">
        <w:rPr>
          <w:rFonts w:ascii="Arial" w:hAnsi="Arial" w:cs="Arial"/>
          <w:snapToGrid/>
          <w:sz w:val="22"/>
          <w:szCs w:val="22"/>
          <w:lang w:eastAsia="en-GB"/>
        </w:rPr>
        <w:t>*For a CCGT Module or a Cascade Hydro Scheme, the redeclaration is for a Generating Unit within a CCGT or Cascade Hydro Scheme.</w:t>
      </w:r>
    </w:p>
    <w:p w14:paraId="526F1232" w14:textId="02DBCF2C" w:rsidR="0044723D" w:rsidRPr="00E07531" w:rsidRDefault="0044723D" w:rsidP="00E07531">
      <w:pPr>
        <w:widowControl/>
        <w:tabs>
          <w:tab w:val="clear" w:pos="0"/>
        </w:tabs>
        <w:spacing w:line="276" w:lineRule="auto"/>
        <w:rPr>
          <w:rFonts w:ascii="Arial" w:hAnsi="Arial" w:cs="Arial"/>
          <w:b/>
          <w:color w:val="000000"/>
          <w:sz w:val="22"/>
          <w:szCs w:val="22"/>
          <w:u w:val="single"/>
        </w:rPr>
      </w:pPr>
    </w:p>
    <w:p w14:paraId="2272289B" w14:textId="77777777" w:rsidR="00E06ABC" w:rsidRDefault="00E06ABC">
      <w:pPr>
        <w:widowControl/>
        <w:tabs>
          <w:tab w:val="clear" w:pos="0"/>
        </w:tabs>
        <w:rPr>
          <w:rFonts w:ascii="Arial" w:hAnsi="Arial" w:cs="Arial"/>
          <w:b/>
          <w:color w:val="000000"/>
          <w:sz w:val="22"/>
          <w:szCs w:val="22"/>
          <w:u w:val="single"/>
        </w:rPr>
      </w:pPr>
      <w:r>
        <w:rPr>
          <w:rFonts w:ascii="Arial" w:hAnsi="Arial" w:cs="Arial"/>
          <w:b/>
          <w:color w:val="000000"/>
          <w:sz w:val="22"/>
          <w:szCs w:val="22"/>
          <w:u w:val="single"/>
        </w:rPr>
        <w:br w:type="page"/>
      </w:r>
    </w:p>
    <w:p w14:paraId="067C2367" w14:textId="1858D1B7" w:rsidR="003548A1" w:rsidRPr="00E07531" w:rsidRDefault="003548A1" w:rsidP="00E07531">
      <w:pPr>
        <w:spacing w:line="276" w:lineRule="auto"/>
        <w:ind w:left="-233" w:right="-154"/>
        <w:jc w:val="center"/>
        <w:rPr>
          <w:rFonts w:ascii="Arial" w:hAnsi="Arial" w:cs="Arial"/>
          <w:b/>
          <w:color w:val="000000"/>
          <w:sz w:val="22"/>
          <w:szCs w:val="22"/>
          <w:u w:val="single"/>
        </w:rPr>
      </w:pPr>
      <w:r w:rsidRPr="00E07531">
        <w:rPr>
          <w:rFonts w:ascii="Arial" w:hAnsi="Arial" w:cs="Arial"/>
          <w:b/>
          <w:color w:val="000000"/>
          <w:sz w:val="22"/>
          <w:szCs w:val="22"/>
          <w:u w:val="single"/>
        </w:rPr>
        <w:lastRenderedPageBreak/>
        <w:t xml:space="preserve">FORM </w:t>
      </w:r>
      <w:r w:rsidR="0044723D" w:rsidRPr="00E07531">
        <w:rPr>
          <w:rFonts w:ascii="Arial" w:hAnsi="Arial" w:cs="Arial"/>
          <w:b/>
          <w:color w:val="000000"/>
          <w:sz w:val="22"/>
          <w:szCs w:val="22"/>
          <w:u w:val="single"/>
        </w:rPr>
        <w:t>D</w:t>
      </w:r>
    </w:p>
    <w:p w14:paraId="6366E4FB" w14:textId="77777777" w:rsidR="003548A1" w:rsidRPr="00E07531" w:rsidRDefault="003548A1" w:rsidP="00E07531">
      <w:pPr>
        <w:spacing w:line="276" w:lineRule="auto"/>
        <w:ind w:left="-233" w:right="-154"/>
        <w:jc w:val="center"/>
        <w:rPr>
          <w:rFonts w:ascii="Arial" w:hAnsi="Arial" w:cs="Arial"/>
          <w:b/>
          <w:color w:val="000000"/>
          <w:sz w:val="22"/>
          <w:szCs w:val="22"/>
          <w:u w:val="single"/>
        </w:rPr>
      </w:pPr>
      <w:r w:rsidRPr="00E07531">
        <w:rPr>
          <w:rFonts w:ascii="Arial" w:hAnsi="Arial" w:cs="Arial"/>
          <w:b/>
          <w:color w:val="000000"/>
          <w:sz w:val="22"/>
          <w:szCs w:val="22"/>
          <w:u w:val="single"/>
        </w:rPr>
        <w:t>STABILITY COMPENSATION SERVICE FAX FORM FOR</w:t>
      </w:r>
    </w:p>
    <w:p w14:paraId="7D6B64B8" w14:textId="0AF78676" w:rsidR="003548A1" w:rsidRPr="00E07531" w:rsidRDefault="003548A1" w:rsidP="00E07531">
      <w:pPr>
        <w:spacing w:line="276" w:lineRule="auto"/>
        <w:ind w:left="-233" w:right="-154"/>
        <w:jc w:val="center"/>
        <w:rPr>
          <w:rFonts w:ascii="Arial" w:hAnsi="Arial" w:cs="Arial"/>
          <w:b/>
          <w:color w:val="000000"/>
          <w:sz w:val="22"/>
          <w:szCs w:val="22"/>
          <w:u w:val="single"/>
        </w:rPr>
      </w:pPr>
      <w:r w:rsidRPr="00E07531">
        <w:rPr>
          <w:rFonts w:ascii="Arial" w:hAnsi="Arial" w:cs="Arial"/>
          <w:b/>
          <w:color w:val="000000"/>
          <w:sz w:val="22"/>
          <w:szCs w:val="22"/>
          <w:u w:val="single"/>
        </w:rPr>
        <w:t xml:space="preserve">RESTORATION </w:t>
      </w:r>
      <w:r w:rsidR="00902EE3" w:rsidRPr="00E07531">
        <w:rPr>
          <w:rFonts w:ascii="Arial" w:hAnsi="Arial" w:cs="Arial"/>
          <w:b/>
          <w:color w:val="000000"/>
          <w:sz w:val="22"/>
          <w:szCs w:val="22"/>
          <w:u w:val="single"/>
        </w:rPr>
        <w:t>NOTICE</w:t>
      </w:r>
    </w:p>
    <w:p w14:paraId="5D47C328" w14:textId="6619A76A" w:rsidR="003548A1" w:rsidRPr="00E07531" w:rsidRDefault="003548A1" w:rsidP="00E07531">
      <w:pPr>
        <w:spacing w:line="276" w:lineRule="auto"/>
        <w:ind w:right="-154"/>
        <w:jc w:val="both"/>
        <w:rPr>
          <w:rFonts w:ascii="Arial" w:hAnsi="Arial" w:cs="Arial"/>
          <w:b/>
          <w:color w:val="000000"/>
          <w:sz w:val="22"/>
          <w:szCs w:val="2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6"/>
        <w:gridCol w:w="1680"/>
        <w:gridCol w:w="756"/>
        <w:gridCol w:w="1884"/>
        <w:gridCol w:w="1800"/>
      </w:tblGrid>
      <w:tr w:rsidR="003548A1" w:rsidRPr="00E07531" w14:paraId="21017BCA" w14:textId="77777777" w:rsidTr="00A009B9">
        <w:tc>
          <w:tcPr>
            <w:tcW w:w="2356" w:type="dxa"/>
          </w:tcPr>
          <w:p w14:paraId="2516B824" w14:textId="77777777" w:rsidR="003548A1" w:rsidRPr="00E07531" w:rsidRDefault="009448FA" w:rsidP="00E07531">
            <w:pPr>
              <w:spacing w:line="276" w:lineRule="auto"/>
              <w:jc w:val="both"/>
              <w:rPr>
                <w:rFonts w:ascii="Arial" w:hAnsi="Arial" w:cs="Arial"/>
                <w:b/>
                <w:color w:val="000000"/>
                <w:sz w:val="22"/>
                <w:szCs w:val="22"/>
              </w:rPr>
            </w:pPr>
            <w:r w:rsidRPr="00E07531">
              <w:rPr>
                <w:rFonts w:ascii="Arial" w:hAnsi="Arial" w:cs="Arial"/>
                <w:b/>
                <w:color w:val="000000"/>
                <w:sz w:val="22"/>
                <w:szCs w:val="22"/>
              </w:rPr>
              <w:t>Facility</w:t>
            </w:r>
            <w:r w:rsidR="003548A1" w:rsidRPr="00E07531">
              <w:rPr>
                <w:rFonts w:ascii="Arial" w:hAnsi="Arial" w:cs="Arial"/>
                <w:b/>
                <w:color w:val="000000"/>
                <w:sz w:val="22"/>
                <w:szCs w:val="22"/>
              </w:rPr>
              <w:t>:</w:t>
            </w:r>
          </w:p>
        </w:tc>
        <w:tc>
          <w:tcPr>
            <w:tcW w:w="1680" w:type="dxa"/>
          </w:tcPr>
          <w:p w14:paraId="73A2F20D" w14:textId="77777777" w:rsidR="003548A1" w:rsidRPr="00E07531" w:rsidRDefault="003548A1" w:rsidP="00E07531">
            <w:pPr>
              <w:tabs>
                <w:tab w:val="center" w:pos="4513"/>
              </w:tabs>
              <w:spacing w:line="276" w:lineRule="auto"/>
              <w:jc w:val="both"/>
              <w:rPr>
                <w:rFonts w:ascii="Arial" w:hAnsi="Arial" w:cs="Arial"/>
                <w:b/>
                <w:color w:val="000000"/>
                <w:sz w:val="22"/>
                <w:szCs w:val="22"/>
              </w:rPr>
            </w:pPr>
          </w:p>
        </w:tc>
        <w:tc>
          <w:tcPr>
            <w:tcW w:w="756" w:type="dxa"/>
            <w:tcBorders>
              <w:top w:val="nil"/>
              <w:bottom w:val="nil"/>
            </w:tcBorders>
          </w:tcPr>
          <w:p w14:paraId="4D2CC6AC" w14:textId="77777777" w:rsidR="003548A1" w:rsidRPr="00E07531" w:rsidRDefault="003548A1" w:rsidP="00E07531">
            <w:pPr>
              <w:tabs>
                <w:tab w:val="center" w:pos="4513"/>
              </w:tabs>
              <w:spacing w:line="276" w:lineRule="auto"/>
              <w:jc w:val="both"/>
              <w:rPr>
                <w:rFonts w:ascii="Arial" w:hAnsi="Arial" w:cs="Arial"/>
                <w:b/>
                <w:color w:val="000000"/>
                <w:sz w:val="22"/>
                <w:szCs w:val="22"/>
              </w:rPr>
            </w:pPr>
          </w:p>
        </w:tc>
        <w:tc>
          <w:tcPr>
            <w:tcW w:w="1884" w:type="dxa"/>
          </w:tcPr>
          <w:p w14:paraId="49CE8854" w14:textId="77777777" w:rsidR="003548A1" w:rsidRPr="00E07531" w:rsidRDefault="003548A1" w:rsidP="00E07531">
            <w:pPr>
              <w:tabs>
                <w:tab w:val="center" w:pos="4513"/>
              </w:tabs>
              <w:spacing w:line="276" w:lineRule="auto"/>
              <w:jc w:val="both"/>
              <w:rPr>
                <w:rFonts w:ascii="Arial" w:hAnsi="Arial" w:cs="Arial"/>
                <w:b/>
                <w:color w:val="000000"/>
                <w:sz w:val="22"/>
                <w:szCs w:val="22"/>
              </w:rPr>
            </w:pPr>
            <w:r w:rsidRPr="00E07531">
              <w:rPr>
                <w:rFonts w:ascii="Arial" w:hAnsi="Arial" w:cs="Arial"/>
                <w:b/>
                <w:color w:val="000000"/>
                <w:sz w:val="22"/>
                <w:szCs w:val="22"/>
                <w:shd w:val="clear" w:color="auto" w:fill="E6E6E6"/>
              </w:rPr>
              <w:fldChar w:fldCharType="begin"/>
            </w:r>
            <w:r w:rsidRPr="00E07531">
              <w:rPr>
                <w:rFonts w:ascii="Arial" w:hAnsi="Arial" w:cs="Arial"/>
                <w:b/>
                <w:color w:val="000000"/>
                <w:sz w:val="22"/>
                <w:szCs w:val="22"/>
              </w:rPr>
              <w:instrText>ADVANCE \x229</w:instrText>
            </w:r>
            <w:r w:rsidRPr="00E07531">
              <w:rPr>
                <w:rFonts w:ascii="Arial" w:hAnsi="Arial" w:cs="Arial"/>
                <w:b/>
                <w:color w:val="000000"/>
                <w:sz w:val="22"/>
                <w:szCs w:val="22"/>
                <w:shd w:val="clear" w:color="auto" w:fill="E6E6E6"/>
              </w:rPr>
              <w:fldChar w:fldCharType="end"/>
            </w:r>
            <w:r w:rsidRPr="00E07531">
              <w:rPr>
                <w:rFonts w:ascii="Arial" w:hAnsi="Arial" w:cs="Arial"/>
                <w:b/>
                <w:color w:val="000000"/>
                <w:sz w:val="22"/>
                <w:szCs w:val="22"/>
              </w:rPr>
              <w:t>Tel:</w:t>
            </w:r>
          </w:p>
        </w:tc>
        <w:tc>
          <w:tcPr>
            <w:tcW w:w="1800" w:type="dxa"/>
          </w:tcPr>
          <w:p w14:paraId="1350E22C" w14:textId="77777777" w:rsidR="003548A1" w:rsidRPr="00E07531" w:rsidRDefault="003548A1" w:rsidP="00E07531">
            <w:pPr>
              <w:tabs>
                <w:tab w:val="center" w:pos="4513"/>
              </w:tabs>
              <w:spacing w:line="276" w:lineRule="auto"/>
              <w:jc w:val="both"/>
              <w:rPr>
                <w:rFonts w:ascii="Arial" w:hAnsi="Arial" w:cs="Arial"/>
                <w:b/>
                <w:color w:val="000000"/>
                <w:sz w:val="22"/>
                <w:szCs w:val="22"/>
              </w:rPr>
            </w:pPr>
          </w:p>
        </w:tc>
      </w:tr>
      <w:tr w:rsidR="003548A1" w:rsidRPr="00E07531" w14:paraId="0BDB7ECD" w14:textId="77777777" w:rsidTr="00A009B9">
        <w:tc>
          <w:tcPr>
            <w:tcW w:w="2356" w:type="dxa"/>
          </w:tcPr>
          <w:p w14:paraId="50F6CB00" w14:textId="77777777" w:rsidR="003548A1" w:rsidRPr="00E07531" w:rsidRDefault="003548A1" w:rsidP="00E07531">
            <w:pPr>
              <w:spacing w:line="276" w:lineRule="auto"/>
              <w:jc w:val="both"/>
              <w:rPr>
                <w:rFonts w:ascii="Arial" w:hAnsi="Arial" w:cs="Arial"/>
                <w:b/>
                <w:color w:val="000000"/>
                <w:sz w:val="22"/>
                <w:szCs w:val="22"/>
              </w:rPr>
            </w:pPr>
            <w:r w:rsidRPr="00E07531">
              <w:rPr>
                <w:rFonts w:ascii="Arial" w:hAnsi="Arial" w:cs="Arial"/>
                <w:b/>
                <w:color w:val="000000"/>
                <w:sz w:val="22"/>
                <w:szCs w:val="22"/>
              </w:rPr>
              <w:t>Contract Number:</w:t>
            </w:r>
          </w:p>
        </w:tc>
        <w:tc>
          <w:tcPr>
            <w:tcW w:w="1680" w:type="dxa"/>
          </w:tcPr>
          <w:p w14:paraId="26D697F1" w14:textId="77777777" w:rsidR="003548A1" w:rsidRPr="00E07531" w:rsidRDefault="003548A1" w:rsidP="00E07531">
            <w:pPr>
              <w:tabs>
                <w:tab w:val="center" w:pos="4513"/>
              </w:tabs>
              <w:spacing w:line="276" w:lineRule="auto"/>
              <w:jc w:val="both"/>
              <w:rPr>
                <w:rFonts w:ascii="Arial" w:hAnsi="Arial" w:cs="Arial"/>
                <w:b/>
                <w:color w:val="000000"/>
                <w:sz w:val="22"/>
                <w:szCs w:val="22"/>
              </w:rPr>
            </w:pPr>
          </w:p>
        </w:tc>
        <w:tc>
          <w:tcPr>
            <w:tcW w:w="756" w:type="dxa"/>
            <w:tcBorders>
              <w:top w:val="nil"/>
              <w:bottom w:val="nil"/>
            </w:tcBorders>
          </w:tcPr>
          <w:p w14:paraId="118FC355" w14:textId="77777777" w:rsidR="003548A1" w:rsidRPr="00E07531" w:rsidRDefault="003548A1" w:rsidP="00E07531">
            <w:pPr>
              <w:tabs>
                <w:tab w:val="center" w:pos="4513"/>
              </w:tabs>
              <w:spacing w:line="276" w:lineRule="auto"/>
              <w:jc w:val="both"/>
              <w:rPr>
                <w:rFonts w:ascii="Arial" w:hAnsi="Arial" w:cs="Arial"/>
                <w:b/>
                <w:color w:val="000000"/>
                <w:sz w:val="22"/>
                <w:szCs w:val="22"/>
              </w:rPr>
            </w:pPr>
          </w:p>
        </w:tc>
        <w:tc>
          <w:tcPr>
            <w:tcW w:w="1884" w:type="dxa"/>
          </w:tcPr>
          <w:p w14:paraId="534551FE" w14:textId="77777777" w:rsidR="003548A1" w:rsidRPr="00E07531" w:rsidRDefault="003548A1" w:rsidP="00E07531">
            <w:pPr>
              <w:tabs>
                <w:tab w:val="center" w:pos="4513"/>
              </w:tabs>
              <w:spacing w:line="276" w:lineRule="auto"/>
              <w:jc w:val="both"/>
              <w:rPr>
                <w:rFonts w:ascii="Arial" w:hAnsi="Arial" w:cs="Arial"/>
                <w:b/>
                <w:color w:val="000000"/>
                <w:sz w:val="22"/>
                <w:szCs w:val="22"/>
              </w:rPr>
            </w:pPr>
            <w:r w:rsidRPr="00E07531">
              <w:rPr>
                <w:rFonts w:ascii="Arial" w:hAnsi="Arial" w:cs="Arial"/>
                <w:b/>
                <w:color w:val="000000"/>
                <w:sz w:val="22"/>
                <w:szCs w:val="22"/>
              </w:rPr>
              <w:t>Standby Tel:</w:t>
            </w:r>
          </w:p>
        </w:tc>
        <w:tc>
          <w:tcPr>
            <w:tcW w:w="1800" w:type="dxa"/>
          </w:tcPr>
          <w:p w14:paraId="25676D5E" w14:textId="77777777" w:rsidR="003548A1" w:rsidRPr="00E07531" w:rsidRDefault="003548A1" w:rsidP="00E07531">
            <w:pPr>
              <w:tabs>
                <w:tab w:val="center" w:pos="4513"/>
              </w:tabs>
              <w:spacing w:line="276" w:lineRule="auto"/>
              <w:jc w:val="both"/>
              <w:rPr>
                <w:rFonts w:ascii="Arial" w:hAnsi="Arial" w:cs="Arial"/>
                <w:b/>
                <w:color w:val="000000"/>
                <w:sz w:val="22"/>
                <w:szCs w:val="22"/>
              </w:rPr>
            </w:pPr>
          </w:p>
        </w:tc>
      </w:tr>
      <w:tr w:rsidR="003548A1" w:rsidRPr="00E07531" w14:paraId="1B48343A" w14:textId="77777777" w:rsidTr="00A009B9">
        <w:tc>
          <w:tcPr>
            <w:tcW w:w="2356" w:type="dxa"/>
          </w:tcPr>
          <w:p w14:paraId="7E9C352B" w14:textId="77777777" w:rsidR="003548A1" w:rsidRPr="00E07531" w:rsidRDefault="003548A1" w:rsidP="00E07531">
            <w:pPr>
              <w:spacing w:line="276" w:lineRule="auto"/>
              <w:jc w:val="both"/>
              <w:rPr>
                <w:rFonts w:ascii="Arial" w:hAnsi="Arial" w:cs="Arial"/>
                <w:b/>
                <w:color w:val="000000"/>
                <w:sz w:val="22"/>
                <w:szCs w:val="22"/>
              </w:rPr>
            </w:pPr>
            <w:r w:rsidRPr="00E07531">
              <w:rPr>
                <w:rFonts w:ascii="Arial" w:hAnsi="Arial" w:cs="Arial"/>
                <w:b/>
                <w:color w:val="000000"/>
                <w:sz w:val="22"/>
                <w:szCs w:val="22"/>
              </w:rPr>
              <w:t>Company Name:</w:t>
            </w:r>
          </w:p>
        </w:tc>
        <w:tc>
          <w:tcPr>
            <w:tcW w:w="1680" w:type="dxa"/>
          </w:tcPr>
          <w:p w14:paraId="49B0A363" w14:textId="77777777" w:rsidR="003548A1" w:rsidRPr="00E07531" w:rsidRDefault="003548A1" w:rsidP="00E07531">
            <w:pPr>
              <w:tabs>
                <w:tab w:val="center" w:pos="4513"/>
              </w:tabs>
              <w:spacing w:line="276" w:lineRule="auto"/>
              <w:jc w:val="both"/>
              <w:rPr>
                <w:rFonts w:ascii="Arial" w:hAnsi="Arial" w:cs="Arial"/>
                <w:b/>
                <w:color w:val="000000"/>
                <w:sz w:val="22"/>
                <w:szCs w:val="22"/>
              </w:rPr>
            </w:pPr>
          </w:p>
        </w:tc>
        <w:tc>
          <w:tcPr>
            <w:tcW w:w="756" w:type="dxa"/>
            <w:tcBorders>
              <w:top w:val="nil"/>
              <w:bottom w:val="nil"/>
            </w:tcBorders>
          </w:tcPr>
          <w:p w14:paraId="1878F50B" w14:textId="77777777" w:rsidR="003548A1" w:rsidRPr="00E07531" w:rsidRDefault="003548A1" w:rsidP="00E07531">
            <w:pPr>
              <w:tabs>
                <w:tab w:val="center" w:pos="4513"/>
              </w:tabs>
              <w:spacing w:line="276" w:lineRule="auto"/>
              <w:jc w:val="both"/>
              <w:rPr>
                <w:rFonts w:ascii="Arial" w:hAnsi="Arial" w:cs="Arial"/>
                <w:b/>
                <w:color w:val="000000"/>
                <w:sz w:val="22"/>
                <w:szCs w:val="22"/>
              </w:rPr>
            </w:pPr>
          </w:p>
        </w:tc>
        <w:tc>
          <w:tcPr>
            <w:tcW w:w="1884" w:type="dxa"/>
          </w:tcPr>
          <w:p w14:paraId="735D65EF" w14:textId="77777777" w:rsidR="003548A1" w:rsidRPr="00E07531" w:rsidRDefault="003548A1" w:rsidP="00E07531">
            <w:pPr>
              <w:tabs>
                <w:tab w:val="center" w:pos="4513"/>
              </w:tabs>
              <w:spacing w:line="276" w:lineRule="auto"/>
              <w:jc w:val="both"/>
              <w:rPr>
                <w:rFonts w:ascii="Arial" w:hAnsi="Arial" w:cs="Arial"/>
                <w:b/>
                <w:color w:val="000000"/>
                <w:sz w:val="22"/>
                <w:szCs w:val="22"/>
              </w:rPr>
            </w:pPr>
            <w:r w:rsidRPr="00E07531">
              <w:rPr>
                <w:rFonts w:ascii="Arial" w:hAnsi="Arial" w:cs="Arial"/>
                <w:b/>
                <w:color w:val="000000"/>
                <w:sz w:val="22"/>
                <w:szCs w:val="22"/>
              </w:rPr>
              <w:t>Fax:</w:t>
            </w:r>
          </w:p>
        </w:tc>
        <w:tc>
          <w:tcPr>
            <w:tcW w:w="1800" w:type="dxa"/>
          </w:tcPr>
          <w:p w14:paraId="611C71D7" w14:textId="77777777" w:rsidR="003548A1" w:rsidRPr="00E07531" w:rsidRDefault="003548A1" w:rsidP="00E07531">
            <w:pPr>
              <w:tabs>
                <w:tab w:val="center" w:pos="4513"/>
              </w:tabs>
              <w:spacing w:line="276" w:lineRule="auto"/>
              <w:jc w:val="both"/>
              <w:rPr>
                <w:rFonts w:ascii="Arial" w:hAnsi="Arial" w:cs="Arial"/>
                <w:b/>
                <w:color w:val="000000"/>
                <w:sz w:val="22"/>
                <w:szCs w:val="22"/>
              </w:rPr>
            </w:pPr>
          </w:p>
        </w:tc>
      </w:tr>
      <w:tr w:rsidR="003548A1" w:rsidRPr="00E07531" w14:paraId="65C1D9BE" w14:textId="77777777" w:rsidTr="00A009B9">
        <w:tc>
          <w:tcPr>
            <w:tcW w:w="2356" w:type="dxa"/>
          </w:tcPr>
          <w:p w14:paraId="3C0856DC" w14:textId="77777777" w:rsidR="003548A1" w:rsidRPr="00E07531" w:rsidRDefault="003548A1" w:rsidP="00E07531">
            <w:pPr>
              <w:spacing w:line="276" w:lineRule="auto"/>
              <w:jc w:val="both"/>
              <w:rPr>
                <w:rFonts w:ascii="Arial" w:hAnsi="Arial" w:cs="Arial"/>
                <w:b/>
                <w:color w:val="000000"/>
                <w:sz w:val="22"/>
                <w:szCs w:val="22"/>
              </w:rPr>
            </w:pPr>
            <w:r w:rsidRPr="00E07531">
              <w:rPr>
                <w:rFonts w:ascii="Arial" w:hAnsi="Arial" w:cs="Arial"/>
                <w:b/>
                <w:color w:val="000000"/>
                <w:sz w:val="22"/>
                <w:szCs w:val="22"/>
              </w:rPr>
              <w:t>Company Ad</w:t>
            </w:r>
            <w:r w:rsidR="009448FA" w:rsidRPr="00E07531">
              <w:rPr>
                <w:rFonts w:ascii="Arial" w:hAnsi="Arial" w:cs="Arial"/>
                <w:b/>
                <w:color w:val="000000"/>
                <w:sz w:val="22"/>
                <w:szCs w:val="22"/>
              </w:rPr>
              <w:t>d</w:t>
            </w:r>
            <w:r w:rsidRPr="00E07531">
              <w:rPr>
                <w:rFonts w:ascii="Arial" w:hAnsi="Arial" w:cs="Arial"/>
                <w:b/>
                <w:color w:val="000000"/>
                <w:sz w:val="22"/>
                <w:szCs w:val="22"/>
              </w:rPr>
              <w:t>ress:</w:t>
            </w:r>
          </w:p>
        </w:tc>
        <w:tc>
          <w:tcPr>
            <w:tcW w:w="1680" w:type="dxa"/>
          </w:tcPr>
          <w:p w14:paraId="26F8FBD5" w14:textId="77777777" w:rsidR="003548A1" w:rsidRPr="00E07531" w:rsidRDefault="003548A1" w:rsidP="00E07531">
            <w:pPr>
              <w:tabs>
                <w:tab w:val="center" w:pos="4513"/>
              </w:tabs>
              <w:spacing w:line="276" w:lineRule="auto"/>
              <w:jc w:val="both"/>
              <w:rPr>
                <w:rFonts w:ascii="Arial" w:hAnsi="Arial" w:cs="Arial"/>
                <w:b/>
                <w:color w:val="000000"/>
                <w:sz w:val="22"/>
                <w:szCs w:val="22"/>
              </w:rPr>
            </w:pPr>
          </w:p>
        </w:tc>
        <w:tc>
          <w:tcPr>
            <w:tcW w:w="756" w:type="dxa"/>
            <w:tcBorders>
              <w:top w:val="nil"/>
              <w:bottom w:val="nil"/>
            </w:tcBorders>
          </w:tcPr>
          <w:p w14:paraId="38E1DFEA" w14:textId="77777777" w:rsidR="003548A1" w:rsidRPr="00E07531" w:rsidRDefault="003548A1" w:rsidP="00E07531">
            <w:pPr>
              <w:tabs>
                <w:tab w:val="center" w:pos="4513"/>
              </w:tabs>
              <w:spacing w:line="276" w:lineRule="auto"/>
              <w:jc w:val="both"/>
              <w:rPr>
                <w:rFonts w:ascii="Arial" w:hAnsi="Arial" w:cs="Arial"/>
                <w:b/>
                <w:color w:val="000000"/>
                <w:sz w:val="22"/>
                <w:szCs w:val="22"/>
              </w:rPr>
            </w:pPr>
          </w:p>
        </w:tc>
        <w:tc>
          <w:tcPr>
            <w:tcW w:w="1884" w:type="dxa"/>
          </w:tcPr>
          <w:p w14:paraId="4C57DD10" w14:textId="77777777" w:rsidR="003548A1" w:rsidRPr="00E07531" w:rsidRDefault="003548A1" w:rsidP="00E07531">
            <w:pPr>
              <w:tabs>
                <w:tab w:val="center" w:pos="4513"/>
              </w:tabs>
              <w:spacing w:line="276" w:lineRule="auto"/>
              <w:jc w:val="both"/>
              <w:rPr>
                <w:rFonts w:ascii="Arial" w:hAnsi="Arial" w:cs="Arial"/>
                <w:b/>
                <w:color w:val="000000"/>
                <w:sz w:val="22"/>
                <w:szCs w:val="22"/>
              </w:rPr>
            </w:pPr>
            <w:r w:rsidRPr="00E07531">
              <w:rPr>
                <w:rFonts w:ascii="Arial" w:hAnsi="Arial" w:cs="Arial"/>
                <w:b/>
                <w:color w:val="000000"/>
                <w:sz w:val="22"/>
                <w:szCs w:val="22"/>
                <w:shd w:val="clear" w:color="auto" w:fill="E6E6E6"/>
              </w:rPr>
              <w:fldChar w:fldCharType="begin"/>
            </w:r>
            <w:r w:rsidRPr="00E07531">
              <w:rPr>
                <w:rFonts w:ascii="Arial" w:hAnsi="Arial" w:cs="Arial"/>
                <w:b/>
                <w:color w:val="000000"/>
                <w:sz w:val="22"/>
                <w:szCs w:val="22"/>
              </w:rPr>
              <w:instrText>ADVANCE \x229</w:instrText>
            </w:r>
            <w:r w:rsidRPr="00E07531">
              <w:rPr>
                <w:rFonts w:ascii="Arial" w:hAnsi="Arial" w:cs="Arial"/>
                <w:b/>
                <w:color w:val="000000"/>
                <w:sz w:val="22"/>
                <w:szCs w:val="22"/>
                <w:shd w:val="clear" w:color="auto" w:fill="E6E6E6"/>
              </w:rPr>
              <w:fldChar w:fldCharType="end"/>
            </w:r>
            <w:r w:rsidRPr="00E07531">
              <w:rPr>
                <w:rFonts w:ascii="Arial" w:hAnsi="Arial" w:cs="Arial"/>
                <w:b/>
                <w:color w:val="000000"/>
                <w:sz w:val="22"/>
                <w:szCs w:val="22"/>
              </w:rPr>
              <w:t>Standby Fax:</w:t>
            </w:r>
          </w:p>
        </w:tc>
        <w:tc>
          <w:tcPr>
            <w:tcW w:w="1800" w:type="dxa"/>
          </w:tcPr>
          <w:p w14:paraId="61C88C79" w14:textId="77777777" w:rsidR="003548A1" w:rsidRPr="00E07531" w:rsidRDefault="003548A1" w:rsidP="00E07531">
            <w:pPr>
              <w:tabs>
                <w:tab w:val="center" w:pos="4513"/>
              </w:tabs>
              <w:spacing w:line="276" w:lineRule="auto"/>
              <w:jc w:val="both"/>
              <w:rPr>
                <w:rFonts w:ascii="Arial" w:hAnsi="Arial" w:cs="Arial"/>
                <w:b/>
                <w:color w:val="000000"/>
                <w:sz w:val="22"/>
                <w:szCs w:val="22"/>
              </w:rPr>
            </w:pPr>
          </w:p>
        </w:tc>
      </w:tr>
    </w:tbl>
    <w:p w14:paraId="58CB3B6B" w14:textId="77777777" w:rsidR="003548A1" w:rsidRPr="00E07531" w:rsidRDefault="003548A1" w:rsidP="00E07531">
      <w:pPr>
        <w:spacing w:line="276" w:lineRule="auto"/>
        <w:ind w:left="-90" w:right="-155"/>
        <w:jc w:val="both"/>
        <w:rPr>
          <w:rFonts w:ascii="Arial" w:hAnsi="Arial" w:cs="Arial"/>
          <w:b/>
          <w:color w:val="000000"/>
          <w:sz w:val="22"/>
          <w:szCs w:val="22"/>
        </w:rPr>
      </w:pPr>
      <w:r w:rsidRPr="00E07531">
        <w:rPr>
          <w:rFonts w:ascii="Arial" w:hAnsi="Arial" w:cs="Arial"/>
          <w:b/>
          <w:color w:val="000000"/>
          <w:sz w:val="22"/>
          <w:szCs w:val="22"/>
          <w:shd w:val="clear" w:color="auto" w:fill="E6E6E6"/>
        </w:rPr>
        <w:fldChar w:fldCharType="begin"/>
      </w:r>
      <w:r w:rsidRPr="00E07531">
        <w:rPr>
          <w:rFonts w:ascii="Arial" w:hAnsi="Arial" w:cs="Arial"/>
          <w:b/>
          <w:color w:val="000000"/>
          <w:sz w:val="22"/>
          <w:szCs w:val="22"/>
        </w:rPr>
        <w:instrText>ADVANCE \x229</w:instrText>
      </w:r>
      <w:r w:rsidRPr="00E07531">
        <w:rPr>
          <w:rFonts w:ascii="Arial" w:hAnsi="Arial" w:cs="Arial"/>
          <w:b/>
          <w:color w:val="000000"/>
          <w:sz w:val="22"/>
          <w:szCs w:val="22"/>
          <w:shd w:val="clear" w:color="auto" w:fill="E6E6E6"/>
        </w:rPr>
        <w:fldChar w:fldCharType="end"/>
      </w:r>
    </w:p>
    <w:p w14:paraId="0671F7DC" w14:textId="711FF69B" w:rsidR="003548A1" w:rsidRPr="00E07531" w:rsidRDefault="003548A1" w:rsidP="00E07531">
      <w:pPr>
        <w:spacing w:line="276" w:lineRule="auto"/>
        <w:ind w:left="-90" w:right="-155"/>
        <w:jc w:val="both"/>
        <w:rPr>
          <w:rFonts w:ascii="Arial" w:hAnsi="Arial" w:cs="Arial"/>
          <w:b/>
          <w:color w:val="000000"/>
          <w:sz w:val="22"/>
          <w:szCs w:val="22"/>
        </w:rPr>
      </w:pPr>
      <w:r w:rsidRPr="00E07531">
        <w:rPr>
          <w:rFonts w:ascii="Arial" w:hAnsi="Arial" w:cs="Arial"/>
          <w:noProof/>
          <w:color w:val="2B579A"/>
          <w:sz w:val="22"/>
          <w:szCs w:val="22"/>
          <w:shd w:val="clear" w:color="auto" w:fill="E6E6E6"/>
          <w:lang w:eastAsia="en-GB"/>
        </w:rPr>
        <mc:AlternateContent>
          <mc:Choice Requires="wps">
            <w:drawing>
              <wp:anchor distT="0" distB="0" distL="114300" distR="114300" simplePos="0" relativeHeight="251658244" behindDoc="1" locked="1" layoutInCell="0" allowOverlap="1" wp14:anchorId="410124C4" wp14:editId="63EC598E">
                <wp:simplePos x="0" y="0"/>
                <wp:positionH relativeFrom="page">
                  <wp:posOffset>857250</wp:posOffset>
                </wp:positionH>
                <wp:positionV relativeFrom="paragraph">
                  <wp:posOffset>0</wp:posOffset>
                </wp:positionV>
                <wp:extent cx="5887085" cy="1206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7085"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xmlns:pic="http://schemas.openxmlformats.org/drawingml/2006/picture">
            <w:pict w14:anchorId="63359FFC">
              <v:rect id="Rectangle 3" style="position:absolute;margin-left:67.5pt;margin-top:0;width:463.55pt;height:.9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color="black" stroked="f" strokeweight="0" w14:anchorId="0E352C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">
                <w10:wrap anchorx="page"/>
                <w10:anchorlock/>
              </v:rect>
            </w:pict>
          </mc:Fallback>
        </mc:AlternateContent>
      </w:r>
    </w:p>
    <w:p w14:paraId="5D3E6FD6" w14:textId="54EE1763" w:rsidR="003548A1" w:rsidRPr="00E07531" w:rsidRDefault="003548A1" w:rsidP="00E07531">
      <w:pPr>
        <w:spacing w:line="276" w:lineRule="auto"/>
        <w:ind w:left="-90" w:right="-155"/>
        <w:jc w:val="both"/>
        <w:rPr>
          <w:rFonts w:ascii="Arial" w:hAnsi="Arial" w:cs="Arial"/>
          <w:b/>
          <w:color w:val="000000"/>
          <w:sz w:val="22"/>
          <w:szCs w:val="22"/>
        </w:rPr>
      </w:pPr>
      <w:r w:rsidRPr="00E07531">
        <w:rPr>
          <w:rFonts w:ascii="Arial" w:hAnsi="Arial" w:cs="Arial"/>
          <w:b/>
          <w:color w:val="000000"/>
          <w:sz w:val="22"/>
          <w:szCs w:val="22"/>
        </w:rPr>
        <w:t xml:space="preserve">We hereby notify you that the </w:t>
      </w:r>
      <w:r w:rsidR="0044723D" w:rsidRPr="00E07531">
        <w:rPr>
          <w:rFonts w:ascii="Arial" w:hAnsi="Arial" w:cs="Arial"/>
          <w:b/>
          <w:color w:val="000000"/>
          <w:sz w:val="22"/>
          <w:szCs w:val="22"/>
        </w:rPr>
        <w:t>[Contracted Inertia Capability] [Contracted SCL Capability]</w:t>
      </w:r>
      <w:r w:rsidRPr="00E07531">
        <w:rPr>
          <w:rFonts w:ascii="Arial" w:hAnsi="Arial" w:cs="Arial"/>
          <w:b/>
          <w:color w:val="000000"/>
          <w:sz w:val="22"/>
          <w:szCs w:val="22"/>
        </w:rPr>
        <w:t xml:space="preserve"> of the </w:t>
      </w:r>
      <w:r w:rsidR="009448FA" w:rsidRPr="00E07531">
        <w:rPr>
          <w:rFonts w:ascii="Arial" w:hAnsi="Arial" w:cs="Arial"/>
          <w:b/>
          <w:color w:val="000000"/>
          <w:sz w:val="22"/>
          <w:szCs w:val="22"/>
        </w:rPr>
        <w:t>Facility</w:t>
      </w:r>
      <w:r w:rsidRPr="00E07531">
        <w:rPr>
          <w:rFonts w:ascii="Arial" w:hAnsi="Arial" w:cs="Arial"/>
          <w:b/>
          <w:color w:val="000000"/>
          <w:sz w:val="22"/>
          <w:szCs w:val="22"/>
        </w:rPr>
        <w:t xml:space="preserve"> will be restored with effect from the period commencing:</w:t>
      </w:r>
    </w:p>
    <w:p w14:paraId="3F55586F" w14:textId="77777777" w:rsidR="003548A1" w:rsidRPr="00E07531" w:rsidRDefault="003548A1" w:rsidP="00E07531">
      <w:pPr>
        <w:spacing w:line="276" w:lineRule="auto"/>
        <w:ind w:left="-90" w:right="-155"/>
        <w:jc w:val="both"/>
        <w:rPr>
          <w:rFonts w:ascii="Arial" w:hAnsi="Arial" w:cs="Arial"/>
          <w:b/>
          <w:color w:val="000000"/>
          <w:sz w:val="22"/>
          <w:szCs w:val="22"/>
        </w:rPr>
      </w:pPr>
    </w:p>
    <w:tbl>
      <w:tblPr>
        <w:tblW w:w="0" w:type="auto"/>
        <w:tblInd w:w="2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2409"/>
      </w:tblGrid>
      <w:tr w:rsidR="003548A1" w:rsidRPr="00E07531" w14:paraId="09527BAC" w14:textId="77777777" w:rsidTr="00A009B9">
        <w:tc>
          <w:tcPr>
            <w:tcW w:w="2122" w:type="dxa"/>
          </w:tcPr>
          <w:p w14:paraId="482E5F2F" w14:textId="77777777" w:rsidR="003548A1" w:rsidRPr="00E07531" w:rsidRDefault="003548A1" w:rsidP="00E07531">
            <w:pPr>
              <w:spacing w:line="276" w:lineRule="auto"/>
              <w:ind w:left="-233" w:right="-154"/>
              <w:jc w:val="both"/>
              <w:rPr>
                <w:rFonts w:ascii="Arial" w:hAnsi="Arial" w:cs="Arial"/>
                <w:b/>
                <w:color w:val="000000"/>
                <w:sz w:val="22"/>
                <w:szCs w:val="22"/>
              </w:rPr>
            </w:pPr>
          </w:p>
          <w:p w14:paraId="36066524" w14:textId="77777777" w:rsidR="003548A1" w:rsidRPr="00E07531" w:rsidRDefault="009448FA" w:rsidP="00E07531">
            <w:pPr>
              <w:spacing w:line="276" w:lineRule="auto"/>
              <w:ind w:left="-233" w:right="-154"/>
              <w:jc w:val="both"/>
              <w:rPr>
                <w:rFonts w:ascii="Arial" w:hAnsi="Arial" w:cs="Arial"/>
                <w:b/>
                <w:color w:val="000000"/>
                <w:sz w:val="22"/>
                <w:szCs w:val="22"/>
              </w:rPr>
            </w:pPr>
            <w:r w:rsidRPr="00E07531">
              <w:rPr>
                <w:rFonts w:ascii="Arial" w:hAnsi="Arial" w:cs="Arial"/>
                <w:b/>
                <w:color w:val="000000"/>
                <w:sz w:val="22"/>
                <w:szCs w:val="22"/>
              </w:rPr>
              <w:t xml:space="preserve">   </w:t>
            </w:r>
            <w:r w:rsidR="003548A1" w:rsidRPr="00E07531">
              <w:rPr>
                <w:rFonts w:ascii="Arial" w:hAnsi="Arial" w:cs="Arial"/>
                <w:b/>
                <w:color w:val="000000"/>
                <w:sz w:val="22"/>
                <w:szCs w:val="22"/>
              </w:rPr>
              <w:t xml:space="preserve">Date </w:t>
            </w:r>
          </w:p>
        </w:tc>
        <w:tc>
          <w:tcPr>
            <w:tcW w:w="2409" w:type="dxa"/>
            <w:vAlign w:val="center"/>
          </w:tcPr>
          <w:p w14:paraId="2E62F277" w14:textId="77777777" w:rsidR="003548A1" w:rsidRPr="00E07531" w:rsidRDefault="003548A1" w:rsidP="00E07531">
            <w:pPr>
              <w:spacing w:line="276" w:lineRule="auto"/>
              <w:ind w:left="-233" w:right="-154"/>
              <w:jc w:val="both"/>
              <w:rPr>
                <w:rFonts w:ascii="Arial" w:hAnsi="Arial" w:cs="Arial"/>
                <w:b/>
                <w:color w:val="000000"/>
                <w:sz w:val="22"/>
                <w:szCs w:val="22"/>
              </w:rPr>
            </w:pPr>
          </w:p>
          <w:p w14:paraId="24FC97A6" w14:textId="77777777" w:rsidR="003548A1" w:rsidRPr="00E07531" w:rsidRDefault="009448FA" w:rsidP="00E07531">
            <w:pPr>
              <w:spacing w:line="276" w:lineRule="auto"/>
              <w:ind w:left="-233" w:right="-154"/>
              <w:jc w:val="both"/>
              <w:rPr>
                <w:rFonts w:ascii="Arial" w:hAnsi="Arial" w:cs="Arial"/>
                <w:b/>
                <w:color w:val="000000"/>
                <w:sz w:val="22"/>
                <w:szCs w:val="22"/>
              </w:rPr>
            </w:pPr>
            <w:r w:rsidRPr="00E07531">
              <w:rPr>
                <w:rFonts w:ascii="Arial" w:hAnsi="Arial" w:cs="Arial"/>
                <w:b/>
                <w:color w:val="000000"/>
                <w:sz w:val="22"/>
                <w:szCs w:val="22"/>
              </w:rPr>
              <w:t xml:space="preserve">   </w:t>
            </w:r>
            <w:r w:rsidR="003548A1" w:rsidRPr="00E07531">
              <w:rPr>
                <w:rFonts w:ascii="Arial" w:hAnsi="Arial" w:cs="Arial"/>
                <w:b/>
                <w:color w:val="000000"/>
                <w:sz w:val="22"/>
                <w:szCs w:val="22"/>
              </w:rPr>
              <w:t>Time</w:t>
            </w:r>
          </w:p>
        </w:tc>
      </w:tr>
      <w:tr w:rsidR="003548A1" w:rsidRPr="00E07531" w14:paraId="51738862" w14:textId="77777777" w:rsidTr="00A009B9">
        <w:trPr>
          <w:trHeight w:val="365"/>
        </w:trPr>
        <w:tc>
          <w:tcPr>
            <w:tcW w:w="2122" w:type="dxa"/>
          </w:tcPr>
          <w:p w14:paraId="3C5F2A16" w14:textId="77777777" w:rsidR="003548A1" w:rsidRPr="00E07531" w:rsidRDefault="003548A1" w:rsidP="00E07531">
            <w:pPr>
              <w:spacing w:line="276" w:lineRule="auto"/>
              <w:ind w:left="-233" w:right="-154"/>
              <w:jc w:val="both"/>
              <w:rPr>
                <w:rFonts w:ascii="Arial" w:hAnsi="Arial" w:cs="Arial"/>
                <w:b/>
                <w:color w:val="000000"/>
                <w:sz w:val="22"/>
                <w:szCs w:val="22"/>
              </w:rPr>
            </w:pPr>
          </w:p>
        </w:tc>
        <w:tc>
          <w:tcPr>
            <w:tcW w:w="2409" w:type="dxa"/>
            <w:vAlign w:val="center"/>
          </w:tcPr>
          <w:p w14:paraId="29DE551A" w14:textId="77777777" w:rsidR="003548A1" w:rsidRPr="00E07531" w:rsidRDefault="003548A1" w:rsidP="00E07531">
            <w:pPr>
              <w:spacing w:line="276" w:lineRule="auto"/>
              <w:ind w:left="-233" w:right="-154"/>
              <w:jc w:val="both"/>
              <w:rPr>
                <w:rFonts w:ascii="Arial" w:hAnsi="Arial" w:cs="Arial"/>
                <w:b/>
                <w:color w:val="000000"/>
                <w:sz w:val="22"/>
                <w:szCs w:val="22"/>
              </w:rPr>
            </w:pPr>
          </w:p>
        </w:tc>
      </w:tr>
    </w:tbl>
    <w:p w14:paraId="2EBB7458" w14:textId="59B90AD6" w:rsidR="003548A1" w:rsidRPr="00E07531" w:rsidRDefault="003548A1" w:rsidP="00E07531">
      <w:pPr>
        <w:tabs>
          <w:tab w:val="right" w:pos="9180"/>
        </w:tabs>
        <w:spacing w:line="276" w:lineRule="auto"/>
        <w:ind w:right="-154"/>
        <w:jc w:val="both"/>
        <w:rPr>
          <w:rFonts w:ascii="Arial" w:hAnsi="Arial" w:cs="Arial"/>
          <w:b/>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39"/>
      </w:tblGrid>
      <w:tr w:rsidR="003548A1" w:rsidRPr="00E07531" w14:paraId="724D956E" w14:textId="77777777" w:rsidTr="00A009B9">
        <w:tc>
          <w:tcPr>
            <w:tcW w:w="9039" w:type="dxa"/>
          </w:tcPr>
          <w:p w14:paraId="686B2A95" w14:textId="4D04057C" w:rsidR="003548A1" w:rsidRPr="00E07531" w:rsidRDefault="003548A1" w:rsidP="00E07531">
            <w:pPr>
              <w:tabs>
                <w:tab w:val="center" w:pos="4513"/>
              </w:tabs>
              <w:spacing w:line="276" w:lineRule="auto"/>
              <w:jc w:val="both"/>
              <w:rPr>
                <w:rFonts w:ascii="Arial" w:hAnsi="Arial" w:cs="Arial"/>
                <w:b/>
                <w:color w:val="000000"/>
                <w:sz w:val="22"/>
                <w:szCs w:val="22"/>
              </w:rPr>
            </w:pPr>
            <w:r w:rsidRPr="00E07531">
              <w:rPr>
                <w:rFonts w:ascii="Arial" w:hAnsi="Arial" w:cs="Arial"/>
                <w:b/>
                <w:color w:val="000000"/>
                <w:sz w:val="22"/>
                <w:szCs w:val="22"/>
              </w:rPr>
              <w:t xml:space="preserve">Reason for Restoration of </w:t>
            </w:r>
            <w:r w:rsidR="00902EE3" w:rsidRPr="00E07531">
              <w:rPr>
                <w:rFonts w:ascii="Arial" w:hAnsi="Arial" w:cs="Arial"/>
                <w:b/>
                <w:color w:val="000000"/>
                <w:sz w:val="22"/>
                <w:szCs w:val="22"/>
              </w:rPr>
              <w:t xml:space="preserve">[Contracted Inertia Capability] [Contracted SCL Capability] </w:t>
            </w:r>
            <w:r w:rsidRPr="00E07531">
              <w:rPr>
                <w:rFonts w:ascii="Arial" w:hAnsi="Arial" w:cs="Arial"/>
                <w:b/>
                <w:color w:val="000000"/>
                <w:sz w:val="22"/>
                <w:szCs w:val="22"/>
              </w:rPr>
              <w:t>:</w:t>
            </w:r>
          </w:p>
        </w:tc>
      </w:tr>
      <w:tr w:rsidR="003548A1" w:rsidRPr="00E07531" w14:paraId="03DA6014" w14:textId="77777777" w:rsidTr="00A009B9">
        <w:tc>
          <w:tcPr>
            <w:tcW w:w="9039" w:type="dxa"/>
          </w:tcPr>
          <w:p w14:paraId="256A8E1B" w14:textId="77777777" w:rsidR="003548A1" w:rsidRPr="00E07531" w:rsidRDefault="003548A1" w:rsidP="00E07531">
            <w:pPr>
              <w:tabs>
                <w:tab w:val="center" w:pos="4513"/>
              </w:tabs>
              <w:spacing w:line="276" w:lineRule="auto"/>
              <w:jc w:val="both"/>
              <w:rPr>
                <w:rFonts w:ascii="Arial" w:hAnsi="Arial" w:cs="Arial"/>
                <w:b/>
                <w:color w:val="000000"/>
                <w:sz w:val="22"/>
                <w:szCs w:val="22"/>
              </w:rPr>
            </w:pPr>
          </w:p>
        </w:tc>
      </w:tr>
      <w:tr w:rsidR="003548A1" w:rsidRPr="00E07531" w14:paraId="234AF873" w14:textId="77777777" w:rsidTr="00A009B9">
        <w:tc>
          <w:tcPr>
            <w:tcW w:w="9039" w:type="dxa"/>
          </w:tcPr>
          <w:p w14:paraId="6BA49091" w14:textId="77777777" w:rsidR="003548A1" w:rsidRPr="00E07531" w:rsidRDefault="003548A1" w:rsidP="00E07531">
            <w:pPr>
              <w:tabs>
                <w:tab w:val="center" w:pos="4513"/>
              </w:tabs>
              <w:spacing w:line="276" w:lineRule="auto"/>
              <w:jc w:val="both"/>
              <w:rPr>
                <w:rFonts w:ascii="Arial" w:hAnsi="Arial" w:cs="Arial"/>
                <w:b/>
                <w:color w:val="000000"/>
                <w:sz w:val="22"/>
                <w:szCs w:val="22"/>
              </w:rPr>
            </w:pPr>
          </w:p>
        </w:tc>
      </w:tr>
      <w:tr w:rsidR="003548A1" w:rsidRPr="00E07531" w14:paraId="7E00534C" w14:textId="77777777" w:rsidTr="00A009B9">
        <w:tc>
          <w:tcPr>
            <w:tcW w:w="9039" w:type="dxa"/>
          </w:tcPr>
          <w:p w14:paraId="0E2A0B4D" w14:textId="77777777" w:rsidR="003548A1" w:rsidRPr="00E07531" w:rsidRDefault="003548A1" w:rsidP="00E07531">
            <w:pPr>
              <w:tabs>
                <w:tab w:val="center" w:pos="4513"/>
              </w:tabs>
              <w:spacing w:line="276" w:lineRule="auto"/>
              <w:jc w:val="both"/>
              <w:rPr>
                <w:rFonts w:ascii="Arial" w:hAnsi="Arial" w:cs="Arial"/>
                <w:b/>
                <w:color w:val="000000"/>
                <w:sz w:val="22"/>
                <w:szCs w:val="22"/>
              </w:rPr>
            </w:pPr>
          </w:p>
        </w:tc>
      </w:tr>
      <w:tr w:rsidR="003548A1" w:rsidRPr="00E07531" w14:paraId="2B5612E5" w14:textId="77777777" w:rsidTr="00A009B9">
        <w:tc>
          <w:tcPr>
            <w:tcW w:w="9039" w:type="dxa"/>
          </w:tcPr>
          <w:p w14:paraId="6D889201" w14:textId="77777777" w:rsidR="003548A1" w:rsidRPr="00E07531" w:rsidRDefault="003548A1" w:rsidP="00E07531">
            <w:pPr>
              <w:tabs>
                <w:tab w:val="center" w:pos="4513"/>
              </w:tabs>
              <w:spacing w:line="276" w:lineRule="auto"/>
              <w:jc w:val="both"/>
              <w:rPr>
                <w:rFonts w:ascii="Arial" w:hAnsi="Arial" w:cs="Arial"/>
                <w:b/>
                <w:color w:val="000000"/>
                <w:sz w:val="22"/>
                <w:szCs w:val="22"/>
              </w:rPr>
            </w:pPr>
          </w:p>
        </w:tc>
      </w:tr>
      <w:tr w:rsidR="003548A1" w:rsidRPr="00E07531" w14:paraId="7AA1CEE3" w14:textId="77777777" w:rsidTr="00A009B9">
        <w:tc>
          <w:tcPr>
            <w:tcW w:w="9039" w:type="dxa"/>
          </w:tcPr>
          <w:p w14:paraId="201FAFA3" w14:textId="77777777" w:rsidR="003548A1" w:rsidRPr="00E07531" w:rsidRDefault="003548A1" w:rsidP="00E07531">
            <w:pPr>
              <w:tabs>
                <w:tab w:val="center" w:pos="4513"/>
              </w:tabs>
              <w:spacing w:line="276" w:lineRule="auto"/>
              <w:jc w:val="both"/>
              <w:rPr>
                <w:rFonts w:ascii="Arial" w:hAnsi="Arial" w:cs="Arial"/>
                <w:b/>
                <w:color w:val="000000"/>
                <w:sz w:val="22"/>
                <w:szCs w:val="22"/>
              </w:rPr>
            </w:pPr>
          </w:p>
        </w:tc>
      </w:tr>
    </w:tbl>
    <w:p w14:paraId="645B763B" w14:textId="2AE19EBE" w:rsidR="003548A1" w:rsidRPr="00E07531" w:rsidRDefault="003548A1" w:rsidP="00E07531">
      <w:pPr>
        <w:spacing w:line="276" w:lineRule="auto"/>
        <w:ind w:right="-154"/>
        <w:jc w:val="both"/>
        <w:rPr>
          <w:rFonts w:ascii="Arial" w:hAnsi="Arial" w:cs="Arial"/>
          <w:b/>
          <w:color w:val="000000"/>
          <w:sz w:val="22"/>
          <w:szCs w:val="22"/>
        </w:rPr>
      </w:pPr>
    </w:p>
    <w:p w14:paraId="23D39F89" w14:textId="77777777" w:rsidR="003548A1" w:rsidRPr="00E07531" w:rsidRDefault="003548A1" w:rsidP="00E07531">
      <w:pPr>
        <w:tabs>
          <w:tab w:val="left" w:pos="-1673"/>
          <w:tab w:val="left" w:pos="-953"/>
          <w:tab w:val="left" w:pos="-233"/>
          <w:tab w:val="left" w:pos="487"/>
          <w:tab w:val="left" w:pos="1207"/>
          <w:tab w:val="left" w:pos="1927"/>
          <w:tab w:val="left" w:pos="2647"/>
          <w:tab w:val="left" w:pos="3367"/>
          <w:tab w:val="left" w:pos="4087"/>
          <w:tab w:val="left" w:pos="4807"/>
          <w:tab w:val="left" w:pos="5527"/>
          <w:tab w:val="left" w:pos="6247"/>
          <w:tab w:val="left" w:pos="6967"/>
          <w:tab w:val="left" w:pos="7687"/>
          <w:tab w:val="left" w:pos="8407"/>
          <w:tab w:val="left" w:pos="9127"/>
        </w:tabs>
        <w:spacing w:line="276" w:lineRule="auto"/>
        <w:ind w:left="6967" w:right="-154" w:hanging="7200"/>
        <w:jc w:val="both"/>
        <w:rPr>
          <w:rFonts w:ascii="Arial" w:hAnsi="Arial" w:cs="Arial"/>
          <w:b/>
          <w:color w:val="000000"/>
          <w:sz w:val="22"/>
          <w:szCs w:val="22"/>
        </w:rPr>
      </w:pPr>
      <w:r w:rsidRPr="00E07531">
        <w:rPr>
          <w:rFonts w:ascii="Arial" w:hAnsi="Arial" w:cs="Arial"/>
          <w:b/>
          <w:color w:val="000000"/>
          <w:sz w:val="22"/>
          <w:szCs w:val="22"/>
        </w:rPr>
        <w:t>Fax Sent By (Print name): ........................................    Date: ....................Time: .................</w:t>
      </w:r>
    </w:p>
    <w:p w14:paraId="089C060B" w14:textId="77777777" w:rsidR="003548A1" w:rsidRPr="00E07531" w:rsidRDefault="003548A1" w:rsidP="00E07531">
      <w:pPr>
        <w:tabs>
          <w:tab w:val="left" w:pos="-1673"/>
          <w:tab w:val="left" w:pos="-953"/>
          <w:tab w:val="left" w:pos="-233"/>
          <w:tab w:val="left" w:pos="487"/>
          <w:tab w:val="left" w:pos="1207"/>
          <w:tab w:val="left" w:pos="1927"/>
          <w:tab w:val="left" w:pos="2647"/>
          <w:tab w:val="left" w:pos="3367"/>
          <w:tab w:val="left" w:pos="4087"/>
          <w:tab w:val="left" w:pos="4807"/>
          <w:tab w:val="left" w:pos="5527"/>
          <w:tab w:val="left" w:pos="6247"/>
          <w:tab w:val="left" w:pos="6967"/>
          <w:tab w:val="left" w:pos="7687"/>
          <w:tab w:val="left" w:pos="8407"/>
          <w:tab w:val="left" w:pos="9127"/>
        </w:tabs>
        <w:spacing w:line="276" w:lineRule="auto"/>
        <w:ind w:left="6967" w:right="-154" w:hanging="7200"/>
        <w:jc w:val="both"/>
        <w:rPr>
          <w:rFonts w:ascii="Arial" w:hAnsi="Arial" w:cs="Arial"/>
          <w:b/>
          <w:color w:val="000000"/>
          <w:sz w:val="22"/>
          <w:szCs w:val="22"/>
        </w:rPr>
      </w:pPr>
    </w:p>
    <w:p w14:paraId="64A07B1B" w14:textId="77777777" w:rsidR="003548A1" w:rsidRPr="00E07531" w:rsidRDefault="003548A1" w:rsidP="00E07531">
      <w:pPr>
        <w:tabs>
          <w:tab w:val="left" w:pos="-1673"/>
          <w:tab w:val="left" w:pos="-953"/>
          <w:tab w:val="left" w:pos="-233"/>
          <w:tab w:val="left" w:pos="487"/>
          <w:tab w:val="left" w:pos="1207"/>
          <w:tab w:val="left" w:pos="1927"/>
          <w:tab w:val="left" w:pos="2647"/>
          <w:tab w:val="left" w:pos="3367"/>
          <w:tab w:val="left" w:pos="4087"/>
          <w:tab w:val="left" w:pos="4807"/>
          <w:tab w:val="left" w:pos="5527"/>
          <w:tab w:val="left" w:pos="6247"/>
          <w:tab w:val="left" w:pos="6967"/>
          <w:tab w:val="left" w:pos="7687"/>
          <w:tab w:val="left" w:pos="8407"/>
          <w:tab w:val="left" w:pos="9127"/>
        </w:tabs>
        <w:spacing w:line="276" w:lineRule="auto"/>
        <w:ind w:left="6967" w:right="-154" w:hanging="7200"/>
        <w:jc w:val="both"/>
        <w:rPr>
          <w:rFonts w:ascii="Arial" w:hAnsi="Arial" w:cs="Arial"/>
          <w:b/>
          <w:color w:val="000000"/>
          <w:sz w:val="22"/>
          <w:szCs w:val="22"/>
        </w:rPr>
      </w:pPr>
      <w:r w:rsidRPr="00E07531">
        <w:rPr>
          <w:rFonts w:ascii="Arial" w:hAnsi="Arial" w:cs="Arial"/>
          <w:b/>
          <w:color w:val="000000"/>
          <w:sz w:val="22"/>
          <w:szCs w:val="22"/>
        </w:rPr>
        <w:t>Signature:  .........................................</w:t>
      </w:r>
    </w:p>
    <w:p w14:paraId="7B9FB3F7" w14:textId="77777777" w:rsidR="003548A1" w:rsidRPr="00E07531" w:rsidRDefault="003548A1" w:rsidP="00E07531">
      <w:pPr>
        <w:spacing w:line="276" w:lineRule="auto"/>
        <w:ind w:left="-233" w:right="-154"/>
        <w:jc w:val="both"/>
        <w:rPr>
          <w:rFonts w:ascii="Arial" w:hAnsi="Arial" w:cs="Arial"/>
          <w:b/>
          <w:color w:val="000000"/>
          <w:sz w:val="22"/>
          <w:szCs w:val="22"/>
        </w:rPr>
      </w:pPr>
    </w:p>
    <w:p w14:paraId="38C7FFEB" w14:textId="77777777" w:rsidR="00AE0B36" w:rsidRPr="00E07531" w:rsidRDefault="00AE0B36" w:rsidP="00E07531">
      <w:pPr>
        <w:pStyle w:val="Heading6"/>
        <w:spacing w:line="276" w:lineRule="auto"/>
        <w:ind w:left="-240"/>
        <w:jc w:val="both"/>
        <w:rPr>
          <w:rFonts w:ascii="Arial" w:hAnsi="Arial" w:cs="Arial"/>
          <w:color w:val="000000"/>
          <w:sz w:val="22"/>
          <w:szCs w:val="22"/>
        </w:rPr>
      </w:pPr>
    </w:p>
    <w:p w14:paraId="6BB1B781" w14:textId="77777777" w:rsidR="00DD3659" w:rsidRPr="00E07531" w:rsidRDefault="003548A1" w:rsidP="00E07531">
      <w:pPr>
        <w:pStyle w:val="Heading6"/>
        <w:spacing w:line="276" w:lineRule="auto"/>
        <w:ind w:left="-240"/>
        <w:jc w:val="both"/>
        <w:rPr>
          <w:rFonts w:ascii="Arial" w:hAnsi="Arial" w:cs="Arial"/>
          <w:b/>
          <w:color w:val="000000"/>
          <w:sz w:val="22"/>
          <w:szCs w:val="22"/>
        </w:rPr>
      </w:pPr>
      <w:r w:rsidRPr="00E07531">
        <w:rPr>
          <w:rFonts w:ascii="Arial" w:hAnsi="Arial" w:cs="Arial"/>
          <w:b/>
          <w:color w:val="000000"/>
          <w:sz w:val="22"/>
          <w:szCs w:val="22"/>
        </w:rPr>
        <w:t>Acknowledged by National Grid</w:t>
      </w:r>
      <w:r w:rsidR="00912B71" w:rsidRPr="00E07531">
        <w:rPr>
          <w:rFonts w:ascii="Arial" w:hAnsi="Arial" w:cs="Arial"/>
          <w:b/>
          <w:color w:val="000000"/>
          <w:sz w:val="22"/>
          <w:szCs w:val="22"/>
        </w:rPr>
        <w:t xml:space="preserve"> Electricity System Operator</w:t>
      </w:r>
      <w:r w:rsidRPr="00E07531">
        <w:rPr>
          <w:rFonts w:ascii="Arial" w:hAnsi="Arial" w:cs="Arial"/>
          <w:b/>
          <w:color w:val="000000"/>
          <w:sz w:val="22"/>
          <w:szCs w:val="22"/>
        </w:rPr>
        <w:t xml:space="preserve"> </w:t>
      </w:r>
    </w:p>
    <w:p w14:paraId="1BD9C79A" w14:textId="77777777" w:rsidR="003548A1" w:rsidRPr="00E07531" w:rsidRDefault="003548A1" w:rsidP="00E07531">
      <w:pPr>
        <w:pStyle w:val="Heading6"/>
        <w:spacing w:line="276" w:lineRule="auto"/>
        <w:ind w:left="-240"/>
        <w:jc w:val="both"/>
        <w:rPr>
          <w:rFonts w:ascii="Arial" w:hAnsi="Arial" w:cs="Arial"/>
          <w:b/>
          <w:sz w:val="22"/>
          <w:szCs w:val="22"/>
        </w:rPr>
      </w:pPr>
      <w:r w:rsidRPr="00E07531">
        <w:rPr>
          <w:rFonts w:ascii="Arial" w:hAnsi="Arial" w:cs="Arial"/>
          <w:b/>
          <w:color w:val="000000"/>
          <w:sz w:val="22"/>
          <w:szCs w:val="22"/>
        </w:rPr>
        <w:t>(Print name):</w:t>
      </w:r>
      <w:r w:rsidRPr="00E07531">
        <w:rPr>
          <w:rFonts w:ascii="Arial" w:hAnsi="Arial" w:cs="Arial"/>
          <w:b/>
          <w:sz w:val="22"/>
          <w:szCs w:val="22"/>
        </w:rPr>
        <w:t xml:space="preserve"> …………………………………………</w:t>
      </w:r>
    </w:p>
    <w:p w14:paraId="0CCB1C9D" w14:textId="77777777" w:rsidR="003548A1" w:rsidRPr="00E07531" w:rsidRDefault="003548A1" w:rsidP="00E07531">
      <w:pPr>
        <w:spacing w:line="276" w:lineRule="auto"/>
        <w:jc w:val="both"/>
        <w:rPr>
          <w:rFonts w:ascii="Arial" w:hAnsi="Arial" w:cs="Arial"/>
          <w:sz w:val="22"/>
          <w:szCs w:val="22"/>
        </w:rPr>
      </w:pPr>
    </w:p>
    <w:p w14:paraId="67157951" w14:textId="77777777" w:rsidR="003548A1" w:rsidRPr="00E07531" w:rsidRDefault="003548A1" w:rsidP="00E07531">
      <w:pPr>
        <w:tabs>
          <w:tab w:val="left" w:pos="-1673"/>
          <w:tab w:val="left" w:pos="-953"/>
          <w:tab w:val="left" w:pos="-233"/>
          <w:tab w:val="left" w:pos="487"/>
          <w:tab w:val="left" w:pos="1207"/>
          <w:tab w:val="left" w:pos="1927"/>
          <w:tab w:val="left" w:pos="2647"/>
          <w:tab w:val="left" w:pos="3367"/>
          <w:tab w:val="left" w:pos="4087"/>
          <w:tab w:val="left" w:pos="4807"/>
          <w:tab w:val="left" w:pos="5527"/>
          <w:tab w:val="left" w:pos="6247"/>
          <w:tab w:val="left" w:pos="6967"/>
          <w:tab w:val="left" w:pos="7687"/>
          <w:tab w:val="left" w:pos="8407"/>
          <w:tab w:val="left" w:pos="9127"/>
        </w:tabs>
        <w:spacing w:line="276" w:lineRule="auto"/>
        <w:ind w:left="-240" w:right="-154"/>
        <w:jc w:val="both"/>
        <w:rPr>
          <w:rFonts w:ascii="Arial" w:hAnsi="Arial" w:cs="Arial"/>
          <w:b/>
          <w:color w:val="000000"/>
          <w:sz w:val="22"/>
          <w:szCs w:val="22"/>
        </w:rPr>
      </w:pPr>
      <w:r w:rsidRPr="00E07531">
        <w:rPr>
          <w:rFonts w:ascii="Arial" w:hAnsi="Arial" w:cs="Arial"/>
          <w:b/>
          <w:color w:val="000000"/>
          <w:sz w:val="22"/>
          <w:szCs w:val="22"/>
        </w:rPr>
        <w:t>Signature: ..........................................</w:t>
      </w:r>
      <w:r w:rsidR="00AE0B36" w:rsidRPr="00E07531">
        <w:rPr>
          <w:rFonts w:ascii="Arial" w:hAnsi="Arial" w:cs="Arial"/>
          <w:b/>
          <w:color w:val="000000"/>
          <w:sz w:val="22"/>
          <w:szCs w:val="22"/>
        </w:rPr>
        <w:t>......</w:t>
      </w:r>
      <w:r w:rsidRPr="00E07531">
        <w:rPr>
          <w:rFonts w:ascii="Arial" w:hAnsi="Arial" w:cs="Arial"/>
          <w:b/>
          <w:color w:val="000000"/>
          <w:sz w:val="22"/>
          <w:szCs w:val="22"/>
        </w:rPr>
        <w:t xml:space="preserve"> </w:t>
      </w:r>
      <w:r w:rsidR="00AE0B36" w:rsidRPr="00E07531">
        <w:rPr>
          <w:rFonts w:ascii="Arial" w:hAnsi="Arial" w:cs="Arial"/>
          <w:b/>
          <w:color w:val="000000"/>
          <w:sz w:val="22"/>
          <w:szCs w:val="22"/>
        </w:rPr>
        <w:tab/>
        <w:t xml:space="preserve">         </w:t>
      </w:r>
      <w:r w:rsidRPr="00E07531">
        <w:rPr>
          <w:rFonts w:ascii="Arial" w:hAnsi="Arial" w:cs="Arial"/>
          <w:b/>
          <w:color w:val="000000"/>
          <w:sz w:val="22"/>
          <w:szCs w:val="22"/>
        </w:rPr>
        <w:t xml:space="preserve"> Date: ..................... Time: ..................</w:t>
      </w:r>
    </w:p>
    <w:p w14:paraId="3DDC00CD" w14:textId="77777777" w:rsidR="003548A1" w:rsidRPr="00E07531" w:rsidRDefault="003548A1" w:rsidP="00E07531">
      <w:pPr>
        <w:spacing w:line="276" w:lineRule="auto"/>
        <w:ind w:left="-233" w:right="-154"/>
        <w:jc w:val="both"/>
        <w:rPr>
          <w:rFonts w:ascii="Arial" w:hAnsi="Arial" w:cs="Arial"/>
          <w:b/>
          <w:color w:val="000000"/>
          <w:sz w:val="22"/>
          <w:szCs w:val="22"/>
        </w:rPr>
      </w:pPr>
    </w:p>
    <w:p w14:paraId="3C179349" w14:textId="77777777" w:rsidR="003548A1" w:rsidRPr="00E07531" w:rsidRDefault="003548A1" w:rsidP="00E07531">
      <w:pPr>
        <w:spacing w:line="276" w:lineRule="auto"/>
        <w:ind w:left="-233" w:right="-154"/>
        <w:jc w:val="both"/>
        <w:rPr>
          <w:rFonts w:ascii="Arial" w:hAnsi="Arial" w:cs="Arial"/>
          <w:b/>
          <w:color w:val="000000"/>
          <w:sz w:val="22"/>
          <w:szCs w:val="22"/>
        </w:rPr>
      </w:pPr>
    </w:p>
    <w:p w14:paraId="6F7A370D" w14:textId="77777777" w:rsidR="003548A1" w:rsidRPr="00E07531" w:rsidRDefault="003548A1" w:rsidP="00E07531">
      <w:pPr>
        <w:spacing w:line="276" w:lineRule="auto"/>
        <w:ind w:left="-233" w:right="-154"/>
        <w:jc w:val="both"/>
        <w:rPr>
          <w:rFonts w:ascii="Arial" w:hAnsi="Arial" w:cs="Arial"/>
          <w:b/>
          <w:color w:val="000000"/>
          <w:sz w:val="22"/>
          <w:szCs w:val="22"/>
        </w:rPr>
      </w:pPr>
      <w:r w:rsidRPr="00E07531">
        <w:rPr>
          <w:rFonts w:ascii="Arial" w:hAnsi="Arial" w:cs="Arial"/>
          <w:b/>
          <w:color w:val="000000"/>
          <w:sz w:val="22"/>
          <w:szCs w:val="22"/>
        </w:rPr>
        <w:t xml:space="preserve">National Grid </w:t>
      </w:r>
      <w:r w:rsidR="00912B71" w:rsidRPr="00E07531">
        <w:rPr>
          <w:rFonts w:ascii="Arial" w:hAnsi="Arial" w:cs="Arial"/>
          <w:b/>
          <w:color w:val="000000"/>
          <w:sz w:val="22"/>
          <w:szCs w:val="22"/>
        </w:rPr>
        <w:t xml:space="preserve">Electricity System Operator </w:t>
      </w:r>
      <w:r w:rsidRPr="00E07531">
        <w:rPr>
          <w:rFonts w:ascii="Arial" w:hAnsi="Arial" w:cs="Arial"/>
          <w:b/>
          <w:color w:val="000000"/>
          <w:sz w:val="22"/>
          <w:szCs w:val="22"/>
        </w:rPr>
        <w:t>Control</w:t>
      </w:r>
      <w:r w:rsidRPr="00E07531">
        <w:rPr>
          <w:rFonts w:ascii="Arial" w:hAnsi="Arial" w:cs="Arial"/>
          <w:b/>
          <w:color w:val="000000"/>
          <w:sz w:val="22"/>
          <w:szCs w:val="22"/>
        </w:rPr>
        <w:tab/>
      </w:r>
    </w:p>
    <w:p w14:paraId="3E9EDE44" w14:textId="77777777" w:rsidR="003548A1" w:rsidRPr="00E07531" w:rsidRDefault="003548A1" w:rsidP="00E07531">
      <w:pPr>
        <w:spacing w:line="276" w:lineRule="auto"/>
        <w:ind w:left="-233" w:right="-154"/>
        <w:jc w:val="both"/>
        <w:rPr>
          <w:rFonts w:ascii="Arial" w:hAnsi="Arial" w:cs="Arial"/>
          <w:b/>
          <w:color w:val="000000"/>
          <w:sz w:val="22"/>
          <w:szCs w:val="22"/>
        </w:rPr>
      </w:pPr>
    </w:p>
    <w:p w14:paraId="6FC1A9F2" w14:textId="77777777" w:rsidR="003548A1" w:rsidRPr="00E07531" w:rsidRDefault="003548A1" w:rsidP="00E07531">
      <w:pPr>
        <w:spacing w:line="276" w:lineRule="auto"/>
        <w:ind w:left="-233" w:right="-154"/>
        <w:jc w:val="both"/>
        <w:rPr>
          <w:rFonts w:ascii="Arial" w:hAnsi="Arial" w:cs="Arial"/>
          <w:b/>
          <w:color w:val="000000"/>
          <w:sz w:val="22"/>
          <w:szCs w:val="22"/>
        </w:rPr>
      </w:pPr>
      <w:r w:rsidRPr="00E07531">
        <w:rPr>
          <w:rFonts w:ascii="Arial" w:hAnsi="Arial" w:cs="Arial"/>
          <w:b/>
          <w:color w:val="000000"/>
          <w:sz w:val="22"/>
          <w:szCs w:val="22"/>
        </w:rPr>
        <w:t xml:space="preserve">National Grid </w:t>
      </w:r>
      <w:r w:rsidR="00912B71" w:rsidRPr="00E07531">
        <w:rPr>
          <w:rFonts w:ascii="Arial" w:hAnsi="Arial" w:cs="Arial"/>
          <w:b/>
          <w:color w:val="000000"/>
          <w:sz w:val="22"/>
          <w:szCs w:val="22"/>
        </w:rPr>
        <w:t xml:space="preserve">Electricity System Operator </w:t>
      </w:r>
      <w:r w:rsidRPr="00E07531">
        <w:rPr>
          <w:rFonts w:ascii="Arial" w:hAnsi="Arial" w:cs="Arial"/>
          <w:b/>
          <w:color w:val="000000"/>
          <w:sz w:val="22"/>
          <w:szCs w:val="22"/>
        </w:rPr>
        <w:t>Control</w:t>
      </w:r>
      <w:r w:rsidRPr="00E07531">
        <w:rPr>
          <w:rFonts w:ascii="Arial" w:hAnsi="Arial" w:cs="Arial"/>
          <w:b/>
          <w:color w:val="000000"/>
          <w:sz w:val="22"/>
          <w:szCs w:val="22"/>
        </w:rPr>
        <w:tab/>
      </w:r>
    </w:p>
    <w:p w14:paraId="73A1A18C" w14:textId="77777777" w:rsidR="003548A1" w:rsidRPr="00E07531" w:rsidRDefault="003548A1" w:rsidP="00E07531">
      <w:pPr>
        <w:spacing w:line="276" w:lineRule="auto"/>
        <w:ind w:left="-233" w:right="-154"/>
        <w:jc w:val="both"/>
        <w:rPr>
          <w:rFonts w:ascii="Arial" w:hAnsi="Arial" w:cs="Arial"/>
          <w:b/>
          <w:color w:val="000000"/>
          <w:sz w:val="22"/>
          <w:szCs w:val="22"/>
        </w:rPr>
      </w:pPr>
      <w:r w:rsidRPr="00E07531">
        <w:rPr>
          <w:rFonts w:ascii="Arial" w:hAnsi="Arial" w:cs="Arial"/>
          <w:b/>
          <w:color w:val="000000"/>
          <w:sz w:val="22"/>
          <w:szCs w:val="22"/>
        </w:rPr>
        <w:t>Fax number: [</w:t>
      </w:r>
      <w:r w:rsidRPr="00E07531">
        <w:rPr>
          <w:rFonts w:ascii="Arial" w:hAnsi="Arial" w:cs="Arial"/>
          <w:b/>
          <w:color w:val="000000"/>
          <w:sz w:val="22"/>
          <w:szCs w:val="22"/>
        </w:rPr>
        <w:tab/>
        <w:t xml:space="preserve">            </w:t>
      </w:r>
      <w:r w:rsidRPr="00E07531">
        <w:rPr>
          <w:rFonts w:ascii="Arial" w:hAnsi="Arial" w:cs="Arial"/>
          <w:b/>
          <w:color w:val="000000"/>
          <w:sz w:val="22"/>
          <w:szCs w:val="22"/>
        </w:rPr>
        <w:tab/>
        <w:t>]</w:t>
      </w:r>
      <w:r w:rsidRPr="00E07531">
        <w:rPr>
          <w:rFonts w:ascii="Arial" w:hAnsi="Arial" w:cs="Arial"/>
          <w:b/>
          <w:color w:val="000000"/>
          <w:sz w:val="22"/>
          <w:szCs w:val="22"/>
        </w:rPr>
        <w:tab/>
        <w:t xml:space="preserve">         Standby Fax: [</w:t>
      </w:r>
      <w:r w:rsidRPr="00E07531">
        <w:rPr>
          <w:rFonts w:ascii="Arial" w:hAnsi="Arial" w:cs="Arial"/>
          <w:b/>
          <w:color w:val="000000"/>
          <w:sz w:val="22"/>
          <w:szCs w:val="22"/>
        </w:rPr>
        <w:tab/>
      </w:r>
      <w:r w:rsidRPr="00E07531">
        <w:rPr>
          <w:rFonts w:ascii="Arial" w:hAnsi="Arial" w:cs="Arial"/>
          <w:b/>
          <w:color w:val="000000"/>
          <w:sz w:val="22"/>
          <w:szCs w:val="22"/>
        </w:rPr>
        <w:tab/>
        <w:t xml:space="preserve">        ]</w:t>
      </w:r>
    </w:p>
    <w:p w14:paraId="1ABF62C9" w14:textId="77777777" w:rsidR="003548A1" w:rsidRPr="00E07531" w:rsidRDefault="003548A1" w:rsidP="00E07531">
      <w:pPr>
        <w:tabs>
          <w:tab w:val="left" w:pos="-1673"/>
          <w:tab w:val="left" w:pos="-953"/>
          <w:tab w:val="left" w:pos="-233"/>
          <w:tab w:val="left" w:pos="487"/>
          <w:tab w:val="left" w:pos="1207"/>
          <w:tab w:val="left" w:pos="1927"/>
          <w:tab w:val="left" w:pos="2647"/>
          <w:tab w:val="left" w:pos="3367"/>
          <w:tab w:val="left" w:pos="4087"/>
          <w:tab w:val="left" w:pos="4807"/>
          <w:tab w:val="left" w:pos="5527"/>
          <w:tab w:val="left" w:pos="6247"/>
          <w:tab w:val="left" w:pos="6967"/>
          <w:tab w:val="left" w:pos="7687"/>
          <w:tab w:val="left" w:pos="8407"/>
          <w:tab w:val="left" w:pos="9127"/>
        </w:tabs>
        <w:spacing w:line="276" w:lineRule="auto"/>
        <w:ind w:left="5527" w:right="-154" w:hanging="5760"/>
        <w:jc w:val="both"/>
        <w:rPr>
          <w:rFonts w:ascii="Arial" w:hAnsi="Arial" w:cs="Arial"/>
          <w:b/>
          <w:color w:val="000000"/>
          <w:sz w:val="22"/>
          <w:szCs w:val="22"/>
        </w:rPr>
      </w:pPr>
      <w:r w:rsidRPr="00E07531">
        <w:rPr>
          <w:rFonts w:ascii="Arial" w:hAnsi="Arial" w:cs="Arial"/>
          <w:b/>
          <w:color w:val="000000"/>
          <w:sz w:val="22"/>
          <w:szCs w:val="22"/>
        </w:rPr>
        <w:t>Telephone:   [</w:t>
      </w:r>
      <w:r w:rsidRPr="00E07531">
        <w:rPr>
          <w:rFonts w:ascii="Arial" w:hAnsi="Arial" w:cs="Arial"/>
          <w:b/>
          <w:bCs/>
          <w:color w:val="000000"/>
          <w:sz w:val="22"/>
          <w:szCs w:val="22"/>
          <w:lang w:eastAsia="en-GB"/>
        </w:rPr>
        <w:tab/>
      </w:r>
      <w:r w:rsidRPr="00E07531">
        <w:rPr>
          <w:rFonts w:ascii="Arial" w:hAnsi="Arial" w:cs="Arial"/>
          <w:b/>
          <w:bCs/>
          <w:color w:val="000000"/>
          <w:sz w:val="22"/>
          <w:szCs w:val="22"/>
          <w:lang w:eastAsia="en-GB"/>
        </w:rPr>
        <w:tab/>
        <w:t xml:space="preserve">    ]</w:t>
      </w:r>
      <w:r w:rsidRPr="00E07531">
        <w:rPr>
          <w:rFonts w:ascii="Arial" w:hAnsi="Arial" w:cs="Arial"/>
          <w:b/>
          <w:color w:val="000000"/>
          <w:sz w:val="22"/>
          <w:szCs w:val="22"/>
        </w:rPr>
        <w:tab/>
      </w:r>
      <w:r w:rsidRPr="00E07531">
        <w:rPr>
          <w:rFonts w:ascii="Arial" w:hAnsi="Arial" w:cs="Arial"/>
          <w:b/>
          <w:color w:val="000000"/>
          <w:sz w:val="22"/>
          <w:szCs w:val="22"/>
        </w:rPr>
        <w:tab/>
      </w:r>
      <w:r w:rsidR="00912B71" w:rsidRPr="00E07531">
        <w:rPr>
          <w:rFonts w:ascii="Arial" w:hAnsi="Arial" w:cs="Arial"/>
          <w:b/>
          <w:color w:val="000000"/>
          <w:sz w:val="22"/>
          <w:szCs w:val="22"/>
        </w:rPr>
        <w:tab/>
      </w:r>
      <w:r w:rsidRPr="00E07531">
        <w:rPr>
          <w:rFonts w:ascii="Arial" w:hAnsi="Arial" w:cs="Arial"/>
          <w:b/>
          <w:color w:val="000000"/>
          <w:sz w:val="22"/>
          <w:szCs w:val="22"/>
        </w:rPr>
        <w:t>Standby Phone: [</w:t>
      </w:r>
      <w:r w:rsidRPr="00E07531">
        <w:rPr>
          <w:rFonts w:ascii="Arial" w:hAnsi="Arial" w:cs="Arial"/>
          <w:b/>
          <w:color w:val="000000"/>
          <w:sz w:val="22"/>
          <w:szCs w:val="22"/>
        </w:rPr>
        <w:tab/>
        <w:t xml:space="preserve">            ]</w:t>
      </w:r>
    </w:p>
    <w:p w14:paraId="6C848437" w14:textId="2A31C84A" w:rsidR="00886C10" w:rsidRPr="00E07531" w:rsidRDefault="003548A1" w:rsidP="00E07531">
      <w:pPr>
        <w:tabs>
          <w:tab w:val="center" w:pos="4473"/>
          <w:tab w:val="left" w:pos="4807"/>
          <w:tab w:val="left" w:pos="5527"/>
          <w:tab w:val="left" w:pos="6247"/>
          <w:tab w:val="left" w:pos="6967"/>
          <w:tab w:val="left" w:pos="7687"/>
          <w:tab w:val="left" w:pos="8407"/>
          <w:tab w:val="left" w:pos="9127"/>
        </w:tabs>
        <w:spacing w:line="276" w:lineRule="auto"/>
        <w:ind w:left="-233" w:right="-154"/>
        <w:jc w:val="both"/>
        <w:rPr>
          <w:rFonts w:ascii="Arial" w:hAnsi="Arial" w:cs="Arial"/>
          <w:b/>
          <w:color w:val="000000"/>
          <w:sz w:val="22"/>
          <w:szCs w:val="22"/>
        </w:rPr>
      </w:pPr>
      <w:r w:rsidRPr="00E07531">
        <w:rPr>
          <w:rFonts w:ascii="Arial" w:hAnsi="Arial" w:cs="Arial"/>
          <w:b/>
          <w:color w:val="000000"/>
          <w:sz w:val="22"/>
          <w:szCs w:val="22"/>
        </w:rPr>
        <w:t xml:space="preserve">Email: [                              ]                </w:t>
      </w:r>
    </w:p>
    <w:sectPr w:rsidR="00886C10" w:rsidRPr="00E07531" w:rsidSect="00390D0D">
      <w:headerReference w:type="default" r:id="rId22"/>
      <w:footerReference w:type="default" r:id="rId23"/>
      <w:pgSz w:w="11906" w:h="16838" w:code="9"/>
      <w:pgMar w:top="851" w:right="1416" w:bottom="567" w:left="1440" w:header="1151" w:footer="720" w:gutter="0"/>
      <w:paperSrc w:first="265" w:other="265"/>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044B7" w14:textId="77777777" w:rsidR="000D0111" w:rsidRDefault="000D0111">
      <w:r>
        <w:separator/>
      </w:r>
    </w:p>
  </w:endnote>
  <w:endnote w:type="continuationSeparator" w:id="0">
    <w:p w14:paraId="48CED9D2" w14:textId="77777777" w:rsidR="000D0111" w:rsidRDefault="000D0111">
      <w:r>
        <w:continuationSeparator/>
      </w:r>
    </w:p>
  </w:endnote>
  <w:endnote w:type="continuationNotice" w:id="1">
    <w:p w14:paraId="53F265CF" w14:textId="77777777" w:rsidR="000D0111" w:rsidRDefault="000D01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412538B-622B-45AF-BD0E-F24C2DE8D361}"/>
    <w:embedBold r:id="rId2" w:fontKey="{1C5EAAB0-CE38-433C-B1C3-121CB5DE3E02}"/>
    <w:embedItalic r:id="rId3" w:fontKey="{7084D73E-02E6-413F-963C-87BFF560070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4" w:fontKey="{F1A478B3-E160-4A29-876C-8273F4EE9EF8}"/>
  </w:font>
  <w:font w:name="MS Gothic">
    <w:altName w:val="ＭＳ ゴシック"/>
    <w:panose1 w:val="020B0609070205080204"/>
    <w:charset w:val="80"/>
    <w:family w:val="modern"/>
    <w:pitch w:val="fixed"/>
    <w:sig w:usb0="E00002FF" w:usb1="6AC7FDFB" w:usb2="08000012" w:usb3="00000000" w:csb0="0002009F" w:csb1="00000000"/>
  </w:font>
  <w:font w:name="NewsGoth BT">
    <w:altName w:val="Corbel"/>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embedRegular r:id="rId5" w:fontKey="{6907F472-8C7D-464E-95C3-292F654C1B1D}"/>
  </w:font>
  <w:font w:name="Verdana">
    <w:panose1 w:val="020B0604030504040204"/>
    <w:charset w:val="00"/>
    <w:family w:val="swiss"/>
    <w:pitch w:val="variable"/>
    <w:sig w:usb0="A00006FF" w:usb1="4000205B" w:usb2="00000010" w:usb3="00000000" w:csb0="0000019F" w:csb1="00000000"/>
    <w:embedRegular r:id="rId6" w:fontKey="{37616806-94FE-4465-A423-0B2F474DD374}"/>
    <w:embedBold r:id="rId7" w:fontKey="{D5AB8A5C-BEE2-4687-9E65-54292DC4155C}"/>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embedRegular r:id="rId8" w:fontKey="{9423AD37-A0F6-4C2D-B0C1-3A98F943A7B5}"/>
  </w:font>
  <w:font w:name="SimSun">
    <w:altName w:val="宋体"/>
    <w:panose1 w:val="02010600030101010101"/>
    <w:charset w:val="86"/>
    <w:family w:val="auto"/>
    <w:pitch w:val="variable"/>
    <w:sig w:usb0="00000003" w:usb1="288F0000" w:usb2="00000016" w:usb3="00000000" w:csb0="00040001" w:csb1="00000000"/>
  </w:font>
  <w:font w:name="Helvetica Neue LT Pro 75">
    <w:altName w:val="Arial"/>
    <w:panose1 w:val="00000000000000000000"/>
    <w:charset w:val="4D"/>
    <w:family w:val="swiss"/>
    <w:notTrueType/>
    <w:pitch w:val="variable"/>
    <w:sig w:usb0="8000002F" w:usb1="5000204A" w:usb2="00000000" w:usb3="00000000" w:csb0="0000009B"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9" w:fontKey="{34363352-9444-47B6-85E5-395C5F37F01E}"/>
    <w:embedBold r:id="rId10" w:fontKey="{EB011F4C-E4A3-4726-AFE9-5770EB68D44E}"/>
    <w:embedItalic r:id="rId11" w:fontKey="{ECD617A5-6C92-4FD1-8BDD-1924D1985828}"/>
    <w:embedBoldItalic r:id="rId12" w:fontKey="{2DFCE6EB-FB8E-48BD-AD65-CEB16FB031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F646F" w14:textId="77777777" w:rsidR="00C05F08" w:rsidRDefault="00C05F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DCFB40" w14:textId="77777777" w:rsidR="00C05F08" w:rsidRDefault="00C05F0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73293" w14:textId="64DA2106" w:rsidR="000D0111" w:rsidRDefault="000D0111">
    <w:pPr>
      <w:pStyle w:val="Footer"/>
    </w:pPr>
    <w:del w:id="10" w:author="NGESO" w:date="2022-11-18T14:41:00Z">
      <w:r>
        <w:fldChar w:fldCharType="begin"/>
      </w:r>
      <w:r>
        <w:delInstrText xml:space="preserve"> DOCPROPERTY iManageFooter \* MERGEFORMAT </w:delInstrText>
      </w:r>
      <w:r>
        <w:fldChar w:fldCharType="separate"/>
      </w:r>
      <w:r w:rsidR="004F13DD">
        <w:delText>12035854.17</w:delText>
      </w:r>
      <w:r>
        <w:fldChar w:fldCharType="end"/>
      </w:r>
    </w:del>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B4BA8" w14:textId="77777777" w:rsidR="000D0111" w:rsidRDefault="000D011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6365379"/>
      <w:docPartObj>
        <w:docPartGallery w:val="Page Numbers (Bottom of Page)"/>
        <w:docPartUnique/>
      </w:docPartObj>
    </w:sdtPr>
    <w:sdtEndPr>
      <w:rPr>
        <w:noProof/>
      </w:rPr>
    </w:sdtEndPr>
    <w:sdtContent>
      <w:p w14:paraId="6A4A7CED" w14:textId="007E3FA1" w:rsidR="00C05F08" w:rsidRDefault="00C05F08">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E24FB7">
          <w:rPr>
            <w:noProof/>
          </w:rPr>
          <w:t>53</w:t>
        </w:r>
        <w:r>
          <w:rPr>
            <w:noProof/>
            <w:color w:val="2B579A"/>
            <w:shd w:val="clear" w:color="auto" w:fill="E6E6E6"/>
          </w:rPr>
          <w:fldChar w:fldCharType="end"/>
        </w:r>
      </w:p>
    </w:sdtContent>
  </w:sdt>
  <w:p w14:paraId="09CC8F3B" w14:textId="5CF2CB62" w:rsidR="00C05F08" w:rsidRDefault="00C05F0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right="360"/>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CAB08" w14:textId="77777777" w:rsidR="000D0111" w:rsidRDefault="000D0111">
      <w:r>
        <w:separator/>
      </w:r>
    </w:p>
  </w:footnote>
  <w:footnote w:type="continuationSeparator" w:id="0">
    <w:p w14:paraId="2E29397B" w14:textId="77777777" w:rsidR="000D0111" w:rsidRDefault="000D0111">
      <w:r>
        <w:continuationSeparator/>
      </w:r>
    </w:p>
  </w:footnote>
  <w:footnote w:type="continuationNotice" w:id="1">
    <w:p w14:paraId="4C480A61" w14:textId="77777777" w:rsidR="000D0111" w:rsidRDefault="000D0111"/>
  </w:footnote>
  <w:footnote w:id="2">
    <w:p w14:paraId="404E392C" w14:textId="77777777" w:rsidR="004F13DD" w:rsidRDefault="004F13DD" w:rsidP="00EA248A">
      <w:pPr>
        <w:pStyle w:val="FootnoteText"/>
      </w:pPr>
      <w:del w:id="151" w:author="NGESO" w:date="2022-11-18T14:41:00Z">
        <w:r>
          <w:rPr>
            <w:rStyle w:val="FootnoteReference"/>
          </w:rPr>
          <w:footnoteRef/>
        </w:r>
        <w:r>
          <w:delText xml:space="preserve"> </w:delText>
        </w:r>
        <w:r w:rsidRPr="00EF4B58">
          <w:rPr>
            <w:rFonts w:ascii="Arial" w:hAnsi="Arial" w:cs="Arial"/>
            <w:sz w:val="20"/>
          </w:rPr>
          <w:delText>It is envisaged that the Parties may agree multiple extensions provided that the period</w:delText>
        </w:r>
        <w:r>
          <w:rPr>
            <w:rFonts w:ascii="Arial" w:hAnsi="Arial" w:cs="Arial"/>
            <w:sz w:val="20"/>
          </w:rPr>
          <w:delText>s</w:delText>
        </w:r>
        <w:r w:rsidRPr="00EF4B58">
          <w:rPr>
            <w:rFonts w:ascii="Arial" w:hAnsi="Arial" w:cs="Arial"/>
            <w:sz w:val="20"/>
          </w:rPr>
          <w:delText xml:space="preserve"> of extension</w:delText>
        </w:r>
        <w:r>
          <w:rPr>
            <w:rFonts w:ascii="Arial" w:hAnsi="Arial" w:cs="Arial"/>
            <w:sz w:val="20"/>
          </w:rPr>
          <w:delText xml:space="preserve">   </w:delText>
        </w:r>
        <w:r w:rsidRPr="00EF4B58">
          <w:rPr>
            <w:rFonts w:ascii="Arial" w:hAnsi="Arial" w:cs="Arial"/>
            <w:sz w:val="20"/>
          </w:rPr>
          <w:delText>do not exceed 10 years in aggregate.</w:delText>
        </w:r>
      </w:del>
    </w:p>
  </w:footnote>
  <w:footnote w:id="3">
    <w:p w14:paraId="16C7923E" w14:textId="77777777" w:rsidR="004F13DD" w:rsidRPr="003B10A8" w:rsidRDefault="004F13DD">
      <w:pPr>
        <w:pStyle w:val="FootnoteText"/>
        <w:rPr>
          <w:rFonts w:ascii="Arial" w:hAnsi="Arial" w:cs="Arial"/>
          <w:sz w:val="20"/>
        </w:rPr>
      </w:pPr>
      <w:del w:id="201" w:author="NGESO" w:date="2022-11-18T14:41:00Z">
        <w:r w:rsidRPr="003B10A8">
          <w:rPr>
            <w:rStyle w:val="FootnoteReference"/>
            <w:rFonts w:ascii="Arial" w:hAnsi="Arial" w:cs="Arial"/>
            <w:sz w:val="20"/>
          </w:rPr>
          <w:footnoteRef/>
        </w:r>
        <w:r w:rsidRPr="003B10A8">
          <w:rPr>
            <w:rFonts w:ascii="Arial" w:hAnsi="Arial" w:cs="Arial"/>
            <w:sz w:val="20"/>
          </w:rPr>
          <w:delText xml:space="preserve"> NGESO is working on an alternative to fax for notices.</w:delText>
        </w:r>
      </w:del>
    </w:p>
  </w:footnote>
  <w:footnote w:id="4">
    <w:p w14:paraId="6047967E" w14:textId="77777777" w:rsidR="004F13DD" w:rsidRPr="00DD5F68" w:rsidRDefault="004F13DD">
      <w:pPr>
        <w:pStyle w:val="FootnoteText"/>
        <w:rPr>
          <w:rFonts w:ascii="Arial" w:hAnsi="Arial" w:cs="Arial"/>
          <w:sz w:val="20"/>
        </w:rPr>
      </w:pPr>
      <w:del w:id="216" w:author="NGESO" w:date="2022-11-18T14:41:00Z">
        <w:r w:rsidRPr="00DD5F68">
          <w:rPr>
            <w:rStyle w:val="FootnoteReference"/>
            <w:rFonts w:ascii="Arial" w:hAnsi="Arial" w:cs="Arial"/>
            <w:sz w:val="20"/>
          </w:rPr>
          <w:footnoteRef/>
        </w:r>
        <w:r w:rsidRPr="00DD5F68">
          <w:rPr>
            <w:rFonts w:ascii="Arial" w:hAnsi="Arial" w:cs="Arial"/>
            <w:sz w:val="20"/>
          </w:rPr>
          <w:delText xml:space="preserve"> This may need to be amended to clarify the ability of a GBGF-I Plant to provide Inertia Capability whilst providing a Permitted Service.</w:delText>
        </w:r>
      </w:del>
    </w:p>
  </w:footnote>
  <w:footnote w:id="5">
    <w:p w14:paraId="0BCCA638" w14:textId="77777777" w:rsidR="004F13DD" w:rsidRPr="00182B98" w:rsidRDefault="004F13DD">
      <w:pPr>
        <w:pStyle w:val="FootnoteText"/>
        <w:rPr>
          <w:rFonts w:ascii="Arial" w:hAnsi="Arial" w:cs="Arial"/>
          <w:sz w:val="20"/>
        </w:rPr>
      </w:pPr>
      <w:del w:id="240" w:author="NGESO" w:date="2022-11-18T14:41:00Z">
        <w:r w:rsidRPr="00182B98">
          <w:rPr>
            <w:rStyle w:val="FootnoteReference"/>
            <w:rFonts w:ascii="Arial" w:hAnsi="Arial" w:cs="Arial"/>
            <w:sz w:val="20"/>
          </w:rPr>
          <w:footnoteRef/>
        </w:r>
        <w:r w:rsidRPr="00182B98">
          <w:rPr>
            <w:rFonts w:ascii="Arial" w:hAnsi="Arial" w:cs="Arial"/>
            <w:sz w:val="20"/>
          </w:rPr>
          <w:delText xml:space="preserve"> Note: this </w:delText>
        </w:r>
        <w:r>
          <w:rPr>
            <w:rFonts w:ascii="Arial" w:hAnsi="Arial" w:cs="Arial"/>
            <w:sz w:val="20"/>
          </w:rPr>
          <w:delText>C</w:delText>
        </w:r>
        <w:r w:rsidRPr="00182B98">
          <w:rPr>
            <w:rFonts w:ascii="Arial" w:hAnsi="Arial" w:cs="Arial"/>
            <w:sz w:val="20"/>
          </w:rPr>
          <w:delText xml:space="preserve">lause will be updated once further </w:delText>
        </w:r>
        <w:r>
          <w:rPr>
            <w:rFonts w:ascii="Arial" w:hAnsi="Arial" w:cs="Arial"/>
            <w:sz w:val="20"/>
          </w:rPr>
          <w:delText xml:space="preserve">NGESO </w:delText>
        </w:r>
        <w:r w:rsidRPr="00182B98">
          <w:rPr>
            <w:rFonts w:ascii="Arial" w:hAnsi="Arial" w:cs="Arial"/>
            <w:sz w:val="20"/>
          </w:rPr>
          <w:delText>requirements have been identified.</w:delText>
        </w:r>
      </w:del>
    </w:p>
  </w:footnote>
  <w:footnote w:id="6">
    <w:p w14:paraId="4A19BCD4" w14:textId="77777777" w:rsidR="004F13DD" w:rsidRDefault="004F13DD" w:rsidP="00785ECD">
      <w:pPr>
        <w:pStyle w:val="CommentText"/>
      </w:pPr>
      <w:del w:id="243" w:author="NGESO" w:date="2022-11-18T14:41:00Z">
        <w:r>
          <w:rPr>
            <w:rStyle w:val="FootnoteReference"/>
          </w:rPr>
          <w:footnoteRef/>
        </w:r>
        <w:r>
          <w:delText xml:space="preserve"> </w:delText>
        </w:r>
        <w:r w:rsidRPr="00785ECD">
          <w:rPr>
            <w:rFonts w:ascii="Arial" w:hAnsi="Arial" w:cs="Arial"/>
            <w:snapToGrid/>
          </w:rPr>
          <w:delText xml:space="preserve">Note: </w:delText>
        </w:r>
        <w:r>
          <w:rPr>
            <w:rFonts w:ascii="Arial" w:hAnsi="Arial" w:cs="Arial"/>
            <w:snapToGrid/>
          </w:rPr>
          <w:delText>Company will notify P</w:delText>
        </w:r>
        <w:r w:rsidRPr="00785ECD">
          <w:rPr>
            <w:rFonts w:ascii="Arial" w:hAnsi="Arial" w:cs="Arial"/>
            <w:snapToGrid/>
          </w:rPr>
          <w:delText xml:space="preserve">roviders when changes to the DSM document </w:delText>
        </w:r>
        <w:r>
          <w:rPr>
            <w:rFonts w:ascii="Arial" w:hAnsi="Arial" w:cs="Arial"/>
            <w:snapToGrid/>
          </w:rPr>
          <w:delText>are published</w:delText>
        </w:r>
        <w:r w:rsidRPr="00785ECD">
          <w:rPr>
            <w:rFonts w:ascii="Arial" w:hAnsi="Arial" w:cs="Arial"/>
            <w:snapToGrid/>
          </w:rPr>
          <w:delText xml:space="preserve"> on </w:delText>
        </w:r>
        <w:r>
          <w:rPr>
            <w:rFonts w:ascii="Arial" w:hAnsi="Arial" w:cs="Arial"/>
            <w:snapToGrid/>
          </w:rPr>
          <w:delText xml:space="preserve">the Company’s </w:delText>
        </w:r>
        <w:r w:rsidRPr="00785ECD">
          <w:rPr>
            <w:rFonts w:ascii="Arial" w:hAnsi="Arial" w:cs="Arial"/>
            <w:snapToGrid/>
          </w:rPr>
          <w:delText>website.</w:delText>
        </w:r>
      </w:del>
    </w:p>
  </w:footnote>
  <w:footnote w:id="7">
    <w:p w14:paraId="0B9B47F3" w14:textId="77777777" w:rsidR="004F13DD" w:rsidRPr="00182B98" w:rsidRDefault="004F13DD">
      <w:pPr>
        <w:pStyle w:val="FootnoteText"/>
        <w:rPr>
          <w:rFonts w:ascii="Arial" w:hAnsi="Arial" w:cs="Arial"/>
          <w:sz w:val="20"/>
        </w:rPr>
      </w:pPr>
      <w:del w:id="283" w:author="NGESO" w:date="2022-11-18T14:41:00Z">
        <w:r w:rsidRPr="00182B98">
          <w:rPr>
            <w:rStyle w:val="FootnoteReference"/>
            <w:rFonts w:ascii="Arial" w:hAnsi="Arial" w:cs="Arial"/>
            <w:sz w:val="20"/>
          </w:rPr>
          <w:footnoteRef/>
        </w:r>
        <w:r w:rsidRPr="00182B98">
          <w:rPr>
            <w:rFonts w:ascii="Arial" w:hAnsi="Arial" w:cs="Arial"/>
            <w:sz w:val="20"/>
          </w:rPr>
          <w:delText xml:space="preserve"> Note: this </w:delText>
        </w:r>
        <w:r>
          <w:rPr>
            <w:rFonts w:ascii="Arial" w:hAnsi="Arial" w:cs="Arial"/>
            <w:sz w:val="20"/>
          </w:rPr>
          <w:delText>C</w:delText>
        </w:r>
        <w:r w:rsidRPr="00182B98">
          <w:rPr>
            <w:rFonts w:ascii="Arial" w:hAnsi="Arial" w:cs="Arial"/>
            <w:sz w:val="20"/>
          </w:rPr>
          <w:delText>lause will be updated once further requirements have been identified.</w:delText>
        </w:r>
      </w:del>
    </w:p>
  </w:footnote>
  <w:footnote w:id="8">
    <w:p w14:paraId="605CA332" w14:textId="77777777" w:rsidR="004F13DD" w:rsidRPr="0044723D" w:rsidRDefault="004F13DD">
      <w:pPr>
        <w:pStyle w:val="FootnoteText"/>
        <w:rPr>
          <w:rFonts w:ascii="Arial" w:hAnsi="Arial" w:cs="Arial"/>
          <w:sz w:val="20"/>
        </w:rPr>
      </w:pPr>
      <w:del w:id="391" w:author="NGESO" w:date="2022-11-18T14:41:00Z">
        <w:r w:rsidRPr="0044723D">
          <w:rPr>
            <w:rStyle w:val="FootnoteReference"/>
            <w:rFonts w:ascii="Arial" w:hAnsi="Arial" w:cs="Arial"/>
            <w:sz w:val="20"/>
          </w:rPr>
          <w:footnoteRef/>
        </w:r>
        <w:r w:rsidRPr="0044723D">
          <w:rPr>
            <w:rFonts w:ascii="Arial" w:hAnsi="Arial" w:cs="Arial"/>
            <w:sz w:val="20"/>
          </w:rPr>
          <w:delText xml:space="preserve"> Note: this list of services is indicative only and may need to be revised in the light of the additionality requirements.</w:delText>
        </w:r>
      </w:del>
    </w:p>
  </w:footnote>
  <w:footnote w:id="9">
    <w:p w14:paraId="555E4265" w14:textId="77777777" w:rsidR="004F13DD" w:rsidRDefault="004F13DD" w:rsidP="00DB0F7D">
      <w:pPr>
        <w:pStyle w:val="FootnoteText"/>
        <w:tabs>
          <w:tab w:val="clear" w:pos="720"/>
          <w:tab w:val="left" w:pos="142"/>
        </w:tabs>
        <w:ind w:left="142" w:hanging="142"/>
      </w:pPr>
      <w:del w:id="399" w:author="NGESO" w:date="2022-11-18T14:41:00Z">
        <w:r w:rsidRPr="00DB0F7D">
          <w:rPr>
            <w:rStyle w:val="FootnoteReference"/>
          </w:rPr>
          <w:footnoteRef/>
        </w:r>
        <w:r w:rsidRPr="00DB0F7D">
          <w:rPr>
            <w:rStyle w:val="FootnoteReference"/>
          </w:rPr>
          <w:delText xml:space="preserve"> </w:delText>
        </w:r>
        <w:r>
          <w:rPr>
            <w:rFonts w:ascii="Arial" w:hAnsi="Arial" w:cs="Arial"/>
            <w:sz w:val="20"/>
          </w:rPr>
          <w:delText>The exact end date of the Service T</w:delText>
        </w:r>
        <w:r w:rsidRPr="00DB0F7D">
          <w:rPr>
            <w:rFonts w:ascii="Arial" w:hAnsi="Arial" w:cs="Arial"/>
            <w:sz w:val="20"/>
          </w:rPr>
          <w:delText xml:space="preserve">erm will </w:delText>
        </w:r>
        <w:r>
          <w:rPr>
            <w:rFonts w:ascii="Arial" w:hAnsi="Arial" w:cs="Arial"/>
            <w:sz w:val="20"/>
          </w:rPr>
          <w:delText xml:space="preserve">be </w:delText>
        </w:r>
        <w:r w:rsidRPr="00DB0F7D">
          <w:rPr>
            <w:rFonts w:ascii="Arial" w:hAnsi="Arial" w:cs="Arial"/>
            <w:sz w:val="20"/>
          </w:rPr>
          <w:delText>confir</w:delText>
        </w:r>
        <w:r>
          <w:rPr>
            <w:rFonts w:ascii="Arial" w:hAnsi="Arial" w:cs="Arial"/>
            <w:sz w:val="20"/>
          </w:rPr>
          <w:delText>med prior to the launch of the T</w:delText>
        </w:r>
        <w:r w:rsidRPr="00DB0F7D">
          <w:rPr>
            <w:rFonts w:ascii="Arial" w:hAnsi="Arial" w:cs="Arial"/>
            <w:sz w:val="20"/>
          </w:rPr>
          <w:delText>ender</w:delText>
        </w:r>
        <w:r>
          <w:rPr>
            <w:rFonts w:ascii="Arial" w:hAnsi="Arial" w:cs="Arial"/>
            <w:sz w:val="20"/>
          </w:rPr>
          <w:delText>.</w:delText>
        </w:r>
      </w:del>
    </w:p>
  </w:footnote>
  <w:footnote w:id="10">
    <w:p w14:paraId="4C28FF71" w14:textId="77777777" w:rsidR="004F13DD" w:rsidRPr="00182B98" w:rsidRDefault="004F13DD">
      <w:pPr>
        <w:pStyle w:val="FootnoteText"/>
        <w:rPr>
          <w:rFonts w:ascii="Arial" w:hAnsi="Arial" w:cs="Arial"/>
          <w:sz w:val="20"/>
        </w:rPr>
      </w:pPr>
      <w:del w:id="410" w:author="NGESO" w:date="2022-11-18T14:41:00Z">
        <w:r w:rsidRPr="00182B98">
          <w:rPr>
            <w:rStyle w:val="FootnoteReference"/>
            <w:rFonts w:ascii="Arial" w:hAnsi="Arial" w:cs="Arial"/>
            <w:sz w:val="20"/>
          </w:rPr>
          <w:footnoteRef/>
        </w:r>
        <w:r w:rsidRPr="00182B98">
          <w:rPr>
            <w:rFonts w:ascii="Arial" w:hAnsi="Arial" w:cs="Arial"/>
            <w:sz w:val="20"/>
          </w:rPr>
          <w:delText xml:space="preserve"> This </w:delText>
        </w:r>
        <w:r>
          <w:rPr>
            <w:rFonts w:ascii="Arial" w:hAnsi="Arial" w:cs="Arial"/>
            <w:sz w:val="20"/>
          </w:rPr>
          <w:delText>S</w:delText>
        </w:r>
        <w:r w:rsidRPr="00182B98">
          <w:rPr>
            <w:rFonts w:ascii="Arial" w:hAnsi="Arial" w:cs="Arial"/>
            <w:sz w:val="20"/>
          </w:rPr>
          <w:delText>chedule is subject to review and updating</w:delText>
        </w:r>
        <w:r>
          <w:rPr>
            <w:rFonts w:ascii="Arial" w:hAnsi="Arial" w:cs="Arial"/>
            <w:sz w:val="20"/>
          </w:rPr>
          <w:delText>.</w:delText>
        </w:r>
      </w:del>
    </w:p>
  </w:footnote>
  <w:footnote w:id="11">
    <w:p w14:paraId="50A685C6" w14:textId="2FFCC896" w:rsidR="00C05F08" w:rsidRDefault="00C05F08">
      <w:pPr>
        <w:pStyle w:val="FootnoteText"/>
      </w:pPr>
      <w:r>
        <w:rPr>
          <w:rStyle w:val="FootnoteReference"/>
        </w:rPr>
        <w:footnoteRef/>
      </w:r>
      <w:r>
        <w:t xml:space="preserve"> </w:t>
      </w:r>
      <w:r w:rsidRPr="00A87D46">
        <w:rPr>
          <w:rFonts w:ascii="Arial" w:hAnsi="Arial" w:cs="Arial"/>
          <w:sz w:val="20"/>
        </w:rPr>
        <w:t>This payment will not apply to the extent that the Provider is entitled to payment for OPRPS</w:t>
      </w:r>
      <w:r>
        <w:rPr>
          <w:rFonts w:ascii="Arial" w:hAnsi="Arial" w:cs="Arial"/>
          <w:sz w:val="20"/>
        </w:rPr>
        <w:t>.</w:t>
      </w:r>
    </w:p>
  </w:footnote>
  <w:footnote w:id="12">
    <w:p w14:paraId="287D55AC" w14:textId="5D7E7DF7" w:rsidR="00C05F08" w:rsidRPr="00AA2523" w:rsidRDefault="00C05F08">
      <w:pPr>
        <w:pStyle w:val="FootnoteText"/>
        <w:rPr>
          <w:rFonts w:ascii="Arial" w:hAnsi="Arial" w:cs="Arial"/>
          <w:sz w:val="20"/>
        </w:rPr>
      </w:pPr>
      <w:r w:rsidRPr="00AA2523">
        <w:rPr>
          <w:rStyle w:val="FootnoteReference"/>
          <w:rFonts w:ascii="Arial" w:hAnsi="Arial" w:cs="Arial"/>
          <w:sz w:val="20"/>
        </w:rPr>
        <w:footnoteRef/>
      </w:r>
      <w:r w:rsidRPr="00AA2523">
        <w:rPr>
          <w:rFonts w:ascii="Arial" w:hAnsi="Arial" w:cs="Arial"/>
          <w:sz w:val="20"/>
        </w:rPr>
        <w:t xml:space="preserve"> This form will be updated to include separate values for Inertia and SCL.</w:t>
      </w:r>
    </w:p>
  </w:footnote>
  <w:footnote w:id="13">
    <w:p w14:paraId="3AAD5935" w14:textId="77777777" w:rsidR="004F13DD" w:rsidRDefault="004F13DD">
      <w:pPr>
        <w:pStyle w:val="FootnoteText"/>
      </w:pPr>
      <w:del w:id="539" w:author="NGESO" w:date="2022-11-18T14:41:00Z">
        <w:r>
          <w:rPr>
            <w:rStyle w:val="FootnoteReference"/>
          </w:rPr>
          <w:footnoteRef/>
        </w:r>
        <w:r>
          <w:delText xml:space="preserve"> </w:delText>
        </w:r>
        <w:r>
          <w:rPr>
            <w:rFonts w:ascii="Arial" w:hAnsi="Arial" w:cs="Arial"/>
            <w:sz w:val="20"/>
          </w:rPr>
          <w:delText>Company</w:delText>
        </w:r>
        <w:r w:rsidRPr="00DE2B33">
          <w:rPr>
            <w:rFonts w:ascii="Arial" w:hAnsi="Arial" w:cs="Arial"/>
            <w:sz w:val="20"/>
          </w:rPr>
          <w:delText xml:space="preserve"> is considering alternatives to fax</w:delText>
        </w:r>
        <w:r>
          <w:rPr>
            <w:rFonts w:ascii="Arial" w:hAnsi="Arial" w:cs="Arial"/>
            <w:sz w:val="20"/>
          </w:rPr>
          <w:delText xml:space="preserve"> including the possible use of EDL/API</w:delText>
        </w:r>
      </w:del>
    </w:p>
  </w:footnote>
  <w:footnote w:id="14">
    <w:p w14:paraId="6658ECFC" w14:textId="1AB2A9DE" w:rsidR="00C05F08" w:rsidRPr="0044723D" w:rsidRDefault="00C05F08">
      <w:pPr>
        <w:pStyle w:val="FootnoteText"/>
        <w:rPr>
          <w:rFonts w:ascii="Arial" w:hAnsi="Arial" w:cs="Arial"/>
          <w:sz w:val="20"/>
        </w:rPr>
      </w:pPr>
      <w:r w:rsidRPr="0044723D">
        <w:rPr>
          <w:rStyle w:val="FootnoteReference"/>
          <w:rFonts w:ascii="Arial" w:hAnsi="Arial" w:cs="Arial"/>
          <w:sz w:val="20"/>
        </w:rPr>
        <w:footnoteRef/>
      </w:r>
      <w:r w:rsidRPr="0044723D">
        <w:rPr>
          <w:rFonts w:ascii="Arial" w:hAnsi="Arial" w:cs="Arial"/>
          <w:sz w:val="20"/>
        </w:rPr>
        <w:t xml:space="preserve"> If Inertia Capability is unavailable, insert 0</w:t>
      </w:r>
    </w:p>
  </w:footnote>
  <w:footnote w:id="15">
    <w:p w14:paraId="131734F9" w14:textId="0F06B55C" w:rsidR="00C05F08" w:rsidRPr="0044723D" w:rsidRDefault="00C05F08">
      <w:pPr>
        <w:pStyle w:val="FootnoteText"/>
        <w:rPr>
          <w:rFonts w:ascii="Arial" w:hAnsi="Arial" w:cs="Arial"/>
          <w:sz w:val="20"/>
        </w:rPr>
      </w:pPr>
      <w:r w:rsidRPr="0044723D">
        <w:rPr>
          <w:rStyle w:val="FootnoteReference"/>
          <w:rFonts w:ascii="Arial" w:hAnsi="Arial" w:cs="Arial"/>
          <w:sz w:val="20"/>
        </w:rPr>
        <w:footnoteRef/>
      </w:r>
      <w:r w:rsidRPr="0044723D">
        <w:rPr>
          <w:rFonts w:ascii="Arial" w:hAnsi="Arial" w:cs="Arial"/>
          <w:sz w:val="20"/>
        </w:rPr>
        <w:t xml:space="preserve"> If SCL Capability is unavailable, insert 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39046" w14:textId="77777777" w:rsidR="000D0111" w:rsidRDefault="000D01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EC958" w14:textId="30A4A8F9" w:rsidR="00C05F08" w:rsidRDefault="00C05F08" w:rsidP="00A75F8E">
    <w:pPr>
      <w:tabs>
        <w:tab w:val="clear" w:pos="0"/>
      </w:tabs>
      <w:jc w:val="right"/>
      <w:rPr>
        <w:lang w:val="en-US"/>
      </w:rPr>
    </w:pPr>
  </w:p>
  <w:p w14:paraId="1E88AE8E" w14:textId="77777777" w:rsidR="00C05F08" w:rsidRDefault="00C05F08" w:rsidP="00A75F8E">
    <w:pPr>
      <w:tabs>
        <w:tab w:val="clear" w:pos="0"/>
      </w:tabs>
      <w:jc w:val="right"/>
      <w:rPr>
        <w:lang w:val="en-US"/>
      </w:rPr>
    </w:pPr>
  </w:p>
  <w:p w14:paraId="58FF19BF" w14:textId="42522820" w:rsidR="00C05F08" w:rsidRPr="00980D2D" w:rsidRDefault="004F13DD" w:rsidP="00980D2D">
    <w:pPr>
      <w:tabs>
        <w:tab w:val="clear" w:pos="0"/>
      </w:tabs>
      <w:jc w:val="center"/>
      <w:rPr>
        <w:b/>
        <w:i/>
        <w:lang w:val="en-US"/>
      </w:rPr>
    </w:pPr>
    <w:del w:id="9" w:author="NGESO" w:date="2022-11-18T14:41:00Z">
      <w:r w:rsidRPr="00980D2D">
        <w:rPr>
          <w:b/>
          <w:i/>
          <w:lang w:val="en-US"/>
        </w:rPr>
        <w:delText>SUBJECT TO CONTRACT</w:delText>
      </w:r>
    </w:del>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4D2C2" w14:textId="77777777" w:rsidR="000D0111" w:rsidRDefault="000D011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1D55F" w14:textId="77777777" w:rsidR="004F13DD" w:rsidRPr="00980D2D" w:rsidRDefault="004F13DD" w:rsidP="00980D2D">
    <w:pPr>
      <w:tabs>
        <w:tab w:val="clear" w:pos="0"/>
      </w:tabs>
      <w:jc w:val="center"/>
      <w:rPr>
        <w:del w:id="541" w:author="NGESO" w:date="2022-11-18T14:41:00Z"/>
        <w:b/>
        <w:i/>
        <w:lang w:val="en-US"/>
      </w:rPr>
    </w:pPr>
    <w:del w:id="542" w:author="NGESO" w:date="2022-11-18T14:41:00Z">
      <w:r w:rsidRPr="00980D2D">
        <w:rPr>
          <w:b/>
          <w:i/>
          <w:lang w:val="en-US"/>
        </w:rPr>
        <w:delText>IN</w:delText>
      </w:r>
      <w:r>
        <w:rPr>
          <w:b/>
          <w:i/>
          <w:lang w:val="en-US"/>
        </w:rPr>
        <w:delText>D</w:delText>
      </w:r>
      <w:r w:rsidRPr="00980D2D">
        <w:rPr>
          <w:b/>
          <w:i/>
          <w:lang w:val="en-US"/>
        </w:rPr>
        <w:delText>ICATIVE DRAFT SUBJECT TO CONTRACT</w:delText>
      </w:r>
    </w:del>
  </w:p>
  <w:p w14:paraId="57020157" w14:textId="77777777" w:rsidR="00C05F08" w:rsidRDefault="00C05F08">
    <w:pPr>
      <w:tabs>
        <w:tab w:val="left" w:pos="-1440"/>
        <w:tab w:val="left" w:pos="-720"/>
        <w:tab w:val="left" w:leader="do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D109662"/>
    <w:lvl w:ilvl="0">
      <w:start w:val="1"/>
      <w:numFmt w:val="bullet"/>
      <w:pStyle w:val="ListBullet"/>
      <w:lvlText w:val=""/>
      <w:lvlJc w:val="left"/>
      <w:pPr>
        <w:tabs>
          <w:tab w:val="num" w:pos="360"/>
        </w:tabs>
        <w:ind w:left="360" w:hanging="360"/>
      </w:pPr>
      <w:rPr>
        <w:rFonts w:ascii="Symbol" w:hAnsi="Symbol" w:hint="default"/>
        <w:sz w:val="18"/>
      </w:rPr>
    </w:lvl>
  </w:abstractNum>
  <w:abstractNum w:abstractNumId="1" w15:restartNumberingAfterBreak="0">
    <w:nsid w:val="05CF7D81"/>
    <w:multiLevelType w:val="hybridMultilevel"/>
    <w:tmpl w:val="0EF078A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FC4A47"/>
    <w:multiLevelType w:val="multilevel"/>
    <w:tmpl w:val="6D3C2380"/>
    <w:lvl w:ilvl="0">
      <w:start w:val="1"/>
      <w:numFmt w:val="decimal"/>
      <w:pStyle w:val="Level1Heading"/>
      <w:lvlText w:val="%1."/>
      <w:lvlJc w:val="left"/>
      <w:pPr>
        <w:ind w:left="1589" w:hanging="1021"/>
      </w:pPr>
      <w:rPr>
        <w:b w:val="0"/>
        <w:i w:val="0"/>
      </w:rPr>
    </w:lvl>
    <w:lvl w:ilvl="1">
      <w:start w:val="1"/>
      <w:numFmt w:val="decimal"/>
      <w:pStyle w:val="Level2Heading"/>
      <w:lvlText w:val="%1.%2"/>
      <w:lvlJc w:val="left"/>
      <w:pPr>
        <w:ind w:left="1872" w:hanging="1021"/>
      </w:pPr>
      <w:rPr>
        <w:rFonts w:ascii="Arial" w:hAnsi="Arial" w:cs="Arial" w:hint="default"/>
        <w:b w:val="0"/>
        <w:i w:val="0"/>
        <w:sz w:val="22"/>
        <w:szCs w:val="22"/>
      </w:rPr>
    </w:lvl>
    <w:lvl w:ilvl="2">
      <w:start w:val="1"/>
      <w:numFmt w:val="decimal"/>
      <w:pStyle w:val="Level3Heading"/>
      <w:lvlText w:val="%1.%2.%3"/>
      <w:lvlJc w:val="left"/>
      <w:pPr>
        <w:ind w:left="1589" w:hanging="1021"/>
      </w:pPr>
      <w:rPr>
        <w:b w:val="0"/>
        <w:i w:val="0"/>
      </w:rPr>
    </w:lvl>
    <w:lvl w:ilvl="3">
      <w:start w:val="1"/>
      <w:numFmt w:val="decimal"/>
      <w:pStyle w:val="Level4Number"/>
      <w:lvlText w:val="%1.%2.%3.%4"/>
      <w:lvlJc w:val="left"/>
      <w:pPr>
        <w:ind w:left="1589" w:hanging="1021"/>
      </w:pPr>
    </w:lvl>
    <w:lvl w:ilvl="4">
      <w:start w:val="1"/>
      <w:numFmt w:val="lowerLetter"/>
      <w:pStyle w:val="Level5Number"/>
      <w:lvlText w:val="(%5)"/>
      <w:lvlJc w:val="left"/>
      <w:pPr>
        <w:ind w:left="2609" w:hanging="1020"/>
      </w:pPr>
    </w:lvl>
    <w:lvl w:ilvl="5">
      <w:start w:val="1"/>
      <w:numFmt w:val="lowerRoman"/>
      <w:pStyle w:val="Level6Number"/>
      <w:lvlText w:val="(%6)"/>
      <w:lvlJc w:val="left"/>
      <w:pPr>
        <w:ind w:left="3630" w:hanging="1021"/>
      </w:pPr>
    </w:lvl>
    <w:lvl w:ilvl="6">
      <w:start w:val="1"/>
      <w:numFmt w:val="none"/>
      <w:lvlText w:val="%7"/>
      <w:lvlJc w:val="left"/>
      <w:pPr>
        <w:ind w:left="3088" w:hanging="360"/>
      </w:pPr>
    </w:lvl>
    <w:lvl w:ilvl="7">
      <w:start w:val="1"/>
      <w:numFmt w:val="none"/>
      <w:lvlText w:val="%8"/>
      <w:lvlJc w:val="left"/>
      <w:pPr>
        <w:ind w:left="3448" w:hanging="360"/>
      </w:pPr>
    </w:lvl>
    <w:lvl w:ilvl="8">
      <w:start w:val="1"/>
      <w:numFmt w:val="none"/>
      <w:lvlText w:val="%9"/>
      <w:lvlJc w:val="left"/>
      <w:pPr>
        <w:ind w:left="3808" w:hanging="360"/>
      </w:pPr>
    </w:lvl>
  </w:abstractNum>
  <w:abstractNum w:abstractNumId="3" w15:restartNumberingAfterBreak="0">
    <w:nsid w:val="0CA95AC2"/>
    <w:multiLevelType w:val="multilevel"/>
    <w:tmpl w:val="A8287D02"/>
    <w:numStyleLink w:val="BodyNumbering"/>
  </w:abstractNum>
  <w:abstractNum w:abstractNumId="4" w15:restartNumberingAfterBreak="0">
    <w:nsid w:val="100E12BD"/>
    <w:multiLevelType w:val="multilevel"/>
    <w:tmpl w:val="17903D88"/>
    <w:lvl w:ilvl="0">
      <w:start w:val="2"/>
      <w:numFmt w:val="decimal"/>
      <w:lvlText w:val="%1"/>
      <w:lvlJc w:val="left"/>
      <w:pPr>
        <w:ind w:left="360" w:hanging="360"/>
      </w:pPr>
      <w:rPr>
        <w:rFonts w:hint="default"/>
        <w:b w:val="0"/>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5" w15:restartNumberingAfterBreak="0">
    <w:nsid w:val="17666C48"/>
    <w:multiLevelType w:val="hybridMultilevel"/>
    <w:tmpl w:val="95DA3054"/>
    <w:lvl w:ilvl="0" w:tplc="F6EC477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2978EE"/>
    <w:multiLevelType w:val="hybridMultilevel"/>
    <w:tmpl w:val="0B54D59C"/>
    <w:lvl w:ilvl="0" w:tplc="D5886D2E">
      <w:start w:val="1"/>
      <w:numFmt w:val="lowerRoman"/>
      <w:lvlText w:val="(%1)"/>
      <w:lvlJc w:val="left"/>
      <w:pPr>
        <w:ind w:left="753" w:hanging="720"/>
      </w:pPr>
      <w:rPr>
        <w:rFonts w:hint="default"/>
      </w:rPr>
    </w:lvl>
    <w:lvl w:ilvl="1" w:tplc="08090019" w:tentative="1">
      <w:start w:val="1"/>
      <w:numFmt w:val="lowerLetter"/>
      <w:lvlText w:val="%2."/>
      <w:lvlJc w:val="left"/>
      <w:pPr>
        <w:ind w:left="1113" w:hanging="360"/>
      </w:pPr>
    </w:lvl>
    <w:lvl w:ilvl="2" w:tplc="0809001B" w:tentative="1">
      <w:start w:val="1"/>
      <w:numFmt w:val="lowerRoman"/>
      <w:lvlText w:val="%3."/>
      <w:lvlJc w:val="right"/>
      <w:pPr>
        <w:ind w:left="1833" w:hanging="180"/>
      </w:pPr>
    </w:lvl>
    <w:lvl w:ilvl="3" w:tplc="0809000F" w:tentative="1">
      <w:start w:val="1"/>
      <w:numFmt w:val="decimal"/>
      <w:lvlText w:val="%4."/>
      <w:lvlJc w:val="left"/>
      <w:pPr>
        <w:ind w:left="2553" w:hanging="360"/>
      </w:pPr>
    </w:lvl>
    <w:lvl w:ilvl="4" w:tplc="08090019" w:tentative="1">
      <w:start w:val="1"/>
      <w:numFmt w:val="lowerLetter"/>
      <w:lvlText w:val="%5."/>
      <w:lvlJc w:val="left"/>
      <w:pPr>
        <w:ind w:left="3273" w:hanging="360"/>
      </w:pPr>
    </w:lvl>
    <w:lvl w:ilvl="5" w:tplc="0809001B" w:tentative="1">
      <w:start w:val="1"/>
      <w:numFmt w:val="lowerRoman"/>
      <w:lvlText w:val="%6."/>
      <w:lvlJc w:val="right"/>
      <w:pPr>
        <w:ind w:left="3993" w:hanging="180"/>
      </w:pPr>
    </w:lvl>
    <w:lvl w:ilvl="6" w:tplc="0809000F" w:tentative="1">
      <w:start w:val="1"/>
      <w:numFmt w:val="decimal"/>
      <w:lvlText w:val="%7."/>
      <w:lvlJc w:val="left"/>
      <w:pPr>
        <w:ind w:left="4713" w:hanging="360"/>
      </w:pPr>
    </w:lvl>
    <w:lvl w:ilvl="7" w:tplc="08090019" w:tentative="1">
      <w:start w:val="1"/>
      <w:numFmt w:val="lowerLetter"/>
      <w:lvlText w:val="%8."/>
      <w:lvlJc w:val="left"/>
      <w:pPr>
        <w:ind w:left="5433" w:hanging="360"/>
      </w:pPr>
    </w:lvl>
    <w:lvl w:ilvl="8" w:tplc="0809001B" w:tentative="1">
      <w:start w:val="1"/>
      <w:numFmt w:val="lowerRoman"/>
      <w:lvlText w:val="%9."/>
      <w:lvlJc w:val="right"/>
      <w:pPr>
        <w:ind w:left="6153" w:hanging="180"/>
      </w:pPr>
    </w:lvl>
  </w:abstractNum>
  <w:abstractNum w:abstractNumId="7" w15:restartNumberingAfterBreak="0">
    <w:nsid w:val="19674420"/>
    <w:multiLevelType w:val="multilevel"/>
    <w:tmpl w:val="FE8246C4"/>
    <w:lvl w:ilvl="0">
      <w:start w:val="1"/>
      <w:numFmt w:val="upperLetter"/>
      <w:lvlText w:val="%1"/>
      <w:lvlJc w:val="left"/>
      <w:pPr>
        <w:ind w:left="716" w:hanging="716"/>
      </w:pPr>
      <w:rPr>
        <w:rFonts w:hint="default"/>
        <w:color w:val="FFFFFF" w:themeColor="background1"/>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BC86D48"/>
    <w:multiLevelType w:val="multilevel"/>
    <w:tmpl w:val="89AC3036"/>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EC7692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0D13A55"/>
    <w:multiLevelType w:val="hybridMultilevel"/>
    <w:tmpl w:val="ACA6E55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2C75DC8"/>
    <w:multiLevelType w:val="hybridMultilevel"/>
    <w:tmpl w:val="AFDAB8EE"/>
    <w:lvl w:ilvl="0" w:tplc="BDF86F1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4C3746B"/>
    <w:multiLevelType w:val="hybridMultilevel"/>
    <w:tmpl w:val="B0D2E3EC"/>
    <w:lvl w:ilvl="0" w:tplc="784EE13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765DBE"/>
    <w:multiLevelType w:val="hybridMultilevel"/>
    <w:tmpl w:val="F852EC50"/>
    <w:lvl w:ilvl="0" w:tplc="011498FE">
      <w:start w:val="1"/>
      <w:numFmt w:val="decimal"/>
      <w:lvlText w:val="%1."/>
      <w:lvlJc w:val="left"/>
      <w:pPr>
        <w:ind w:left="360" w:hanging="360"/>
      </w:pPr>
      <w:rPr>
        <w:rFonts w:hint="default"/>
        <w:sz w:val="1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C296AA8"/>
    <w:multiLevelType w:val="multilevel"/>
    <w:tmpl w:val="1930AFD0"/>
    <w:lvl w:ilvl="0">
      <w:start w:val="2"/>
      <w:numFmt w:val="decimal"/>
      <w:lvlText w:val="%1"/>
      <w:lvlJc w:val="left"/>
      <w:pPr>
        <w:ind w:left="360" w:hanging="360"/>
      </w:pPr>
      <w:rPr>
        <w:rFonts w:hint="default"/>
      </w:rPr>
    </w:lvl>
    <w:lvl w:ilvl="1">
      <w:start w:val="2"/>
      <w:numFmt w:val="decimal"/>
      <w:pStyle w:val="Level2Number"/>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554288A"/>
    <w:multiLevelType w:val="hybridMultilevel"/>
    <w:tmpl w:val="ECC4986C"/>
    <w:lvl w:ilvl="0" w:tplc="D15A2398">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AE1373"/>
    <w:multiLevelType w:val="multilevel"/>
    <w:tmpl w:val="2FE23A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i w:val="0"/>
        <w:i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02F0C72"/>
    <w:multiLevelType w:val="multilevel"/>
    <w:tmpl w:val="AD8E9154"/>
    <w:lvl w:ilvl="0">
      <w:start w:val="1"/>
      <w:numFmt w:val="decimal"/>
      <w:lvlText w:val="%1."/>
      <w:lvlJc w:val="left"/>
      <w:pPr>
        <w:ind w:left="786" w:hanging="360"/>
      </w:pPr>
      <w:rPr>
        <w:rFonts w:hint="default"/>
        <w:b/>
      </w:rPr>
    </w:lvl>
    <w:lvl w:ilvl="1">
      <w:start w:val="1"/>
      <w:numFmt w:val="decimal"/>
      <w:lvlText w:val="%1.%2."/>
      <w:lvlJc w:val="left"/>
      <w:pPr>
        <w:ind w:left="432" w:hanging="432"/>
      </w:pPr>
      <w:rPr>
        <w:rFonts w:ascii="Arial" w:hAnsi="Arial" w:cs="Arial" w:hint="default"/>
        <w:i w:val="0"/>
        <w:sz w:val="22"/>
        <w:szCs w:val="22"/>
      </w:rPr>
    </w:lvl>
    <w:lvl w:ilvl="2">
      <w:start w:val="1"/>
      <w:numFmt w:val="decimal"/>
      <w:lvlText w:val="%1.%2.%3."/>
      <w:lvlJc w:val="left"/>
      <w:pPr>
        <w:ind w:left="437" w:hanging="437"/>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6114EC1"/>
    <w:multiLevelType w:val="multilevel"/>
    <w:tmpl w:val="A8287D02"/>
    <w:numStyleLink w:val="BodyNumbering"/>
  </w:abstractNum>
  <w:abstractNum w:abstractNumId="19" w15:restartNumberingAfterBreak="0">
    <w:nsid w:val="4F1E6801"/>
    <w:multiLevelType w:val="multilevel"/>
    <w:tmpl w:val="2FE23A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i w:val="0"/>
        <w:i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F6E04D7"/>
    <w:multiLevelType w:val="singleLevel"/>
    <w:tmpl w:val="F61E8282"/>
    <w:lvl w:ilvl="0">
      <w:start w:val="1"/>
      <w:numFmt w:val="lowerLetter"/>
      <w:pStyle w:val="StyleHeading2TitleLatinTrebuchetMS10pt"/>
      <w:lvlText w:val="(%1)"/>
      <w:lvlJc w:val="left"/>
      <w:pPr>
        <w:tabs>
          <w:tab w:val="num" w:pos="360"/>
        </w:tabs>
        <w:ind w:left="360" w:hanging="360"/>
      </w:pPr>
      <w:rPr>
        <w:rFonts w:ascii="Arial" w:hAnsi="Arial" w:cs="Arial" w:hint="default"/>
        <w:b w:val="0"/>
        <w:bCs w:val="0"/>
        <w:i w:val="0"/>
        <w:iCs w:val="0"/>
        <w:caps w:val="0"/>
        <w:smallCaps w:val="0"/>
        <w:strike w:val="0"/>
        <w:dstrike w:val="0"/>
        <w:noProof w:val="0"/>
        <w:vanish w:val="0"/>
        <w:webHidden w:val="0"/>
        <w:spacing w:val="0"/>
        <w:kern w:val="0"/>
        <w:position w:val="0"/>
        <w:sz w:val="22"/>
        <w:szCs w:val="22"/>
        <w:u w:val="none"/>
        <w:effect w:val="none"/>
        <w:vertAlign w:val="baseline"/>
        <w:em w:val="none"/>
        <w:specVanish w:val="0"/>
      </w:rPr>
    </w:lvl>
  </w:abstractNum>
  <w:abstractNum w:abstractNumId="21" w15:restartNumberingAfterBreak="0">
    <w:nsid w:val="50A756FA"/>
    <w:multiLevelType w:val="hybridMultilevel"/>
    <w:tmpl w:val="0B54D59C"/>
    <w:lvl w:ilvl="0" w:tplc="D5886D2E">
      <w:start w:val="1"/>
      <w:numFmt w:val="lowerRoman"/>
      <w:lvlText w:val="(%1)"/>
      <w:lvlJc w:val="left"/>
      <w:pPr>
        <w:ind w:left="753" w:hanging="720"/>
      </w:pPr>
      <w:rPr>
        <w:rFonts w:hint="default"/>
      </w:rPr>
    </w:lvl>
    <w:lvl w:ilvl="1" w:tplc="08090019" w:tentative="1">
      <w:start w:val="1"/>
      <w:numFmt w:val="lowerLetter"/>
      <w:lvlText w:val="%2."/>
      <w:lvlJc w:val="left"/>
      <w:pPr>
        <w:ind w:left="1113" w:hanging="360"/>
      </w:pPr>
    </w:lvl>
    <w:lvl w:ilvl="2" w:tplc="0809001B" w:tentative="1">
      <w:start w:val="1"/>
      <w:numFmt w:val="lowerRoman"/>
      <w:lvlText w:val="%3."/>
      <w:lvlJc w:val="right"/>
      <w:pPr>
        <w:ind w:left="1833" w:hanging="180"/>
      </w:pPr>
    </w:lvl>
    <w:lvl w:ilvl="3" w:tplc="0809000F" w:tentative="1">
      <w:start w:val="1"/>
      <w:numFmt w:val="decimal"/>
      <w:lvlText w:val="%4."/>
      <w:lvlJc w:val="left"/>
      <w:pPr>
        <w:ind w:left="2553" w:hanging="360"/>
      </w:pPr>
    </w:lvl>
    <w:lvl w:ilvl="4" w:tplc="08090019" w:tentative="1">
      <w:start w:val="1"/>
      <w:numFmt w:val="lowerLetter"/>
      <w:lvlText w:val="%5."/>
      <w:lvlJc w:val="left"/>
      <w:pPr>
        <w:ind w:left="3273" w:hanging="360"/>
      </w:pPr>
    </w:lvl>
    <w:lvl w:ilvl="5" w:tplc="0809001B" w:tentative="1">
      <w:start w:val="1"/>
      <w:numFmt w:val="lowerRoman"/>
      <w:lvlText w:val="%6."/>
      <w:lvlJc w:val="right"/>
      <w:pPr>
        <w:ind w:left="3993" w:hanging="180"/>
      </w:pPr>
    </w:lvl>
    <w:lvl w:ilvl="6" w:tplc="0809000F" w:tentative="1">
      <w:start w:val="1"/>
      <w:numFmt w:val="decimal"/>
      <w:lvlText w:val="%7."/>
      <w:lvlJc w:val="left"/>
      <w:pPr>
        <w:ind w:left="4713" w:hanging="360"/>
      </w:pPr>
    </w:lvl>
    <w:lvl w:ilvl="7" w:tplc="08090019" w:tentative="1">
      <w:start w:val="1"/>
      <w:numFmt w:val="lowerLetter"/>
      <w:lvlText w:val="%8."/>
      <w:lvlJc w:val="left"/>
      <w:pPr>
        <w:ind w:left="5433" w:hanging="360"/>
      </w:pPr>
    </w:lvl>
    <w:lvl w:ilvl="8" w:tplc="0809001B" w:tentative="1">
      <w:start w:val="1"/>
      <w:numFmt w:val="lowerRoman"/>
      <w:lvlText w:val="%9."/>
      <w:lvlJc w:val="right"/>
      <w:pPr>
        <w:ind w:left="6153" w:hanging="180"/>
      </w:pPr>
    </w:lvl>
  </w:abstractNum>
  <w:abstractNum w:abstractNumId="22" w15:restartNumberingAfterBreak="0">
    <w:nsid w:val="53DE35D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5963076"/>
    <w:multiLevelType w:val="hybridMultilevel"/>
    <w:tmpl w:val="A6A802C0"/>
    <w:lvl w:ilvl="0" w:tplc="FE803780">
      <w:start w:val="1"/>
      <w:numFmt w:val="lowerLetter"/>
      <w:lvlText w:val="(%1)"/>
      <w:lvlJc w:val="left"/>
      <w:pPr>
        <w:ind w:left="2280" w:hanging="708"/>
      </w:pPr>
      <w:rPr>
        <w:rFonts w:hint="default"/>
      </w:rPr>
    </w:lvl>
    <w:lvl w:ilvl="1" w:tplc="08090019" w:tentative="1">
      <w:start w:val="1"/>
      <w:numFmt w:val="lowerLetter"/>
      <w:lvlText w:val="%2."/>
      <w:lvlJc w:val="left"/>
      <w:pPr>
        <w:ind w:left="2652" w:hanging="360"/>
      </w:pPr>
    </w:lvl>
    <w:lvl w:ilvl="2" w:tplc="0809001B" w:tentative="1">
      <w:start w:val="1"/>
      <w:numFmt w:val="lowerRoman"/>
      <w:lvlText w:val="%3."/>
      <w:lvlJc w:val="right"/>
      <w:pPr>
        <w:ind w:left="3372" w:hanging="180"/>
      </w:pPr>
    </w:lvl>
    <w:lvl w:ilvl="3" w:tplc="0809000F" w:tentative="1">
      <w:start w:val="1"/>
      <w:numFmt w:val="decimal"/>
      <w:lvlText w:val="%4."/>
      <w:lvlJc w:val="left"/>
      <w:pPr>
        <w:ind w:left="4092" w:hanging="360"/>
      </w:pPr>
    </w:lvl>
    <w:lvl w:ilvl="4" w:tplc="08090019" w:tentative="1">
      <w:start w:val="1"/>
      <w:numFmt w:val="lowerLetter"/>
      <w:lvlText w:val="%5."/>
      <w:lvlJc w:val="left"/>
      <w:pPr>
        <w:ind w:left="4812" w:hanging="360"/>
      </w:pPr>
    </w:lvl>
    <w:lvl w:ilvl="5" w:tplc="0809001B" w:tentative="1">
      <w:start w:val="1"/>
      <w:numFmt w:val="lowerRoman"/>
      <w:lvlText w:val="%6."/>
      <w:lvlJc w:val="right"/>
      <w:pPr>
        <w:ind w:left="5532" w:hanging="180"/>
      </w:pPr>
    </w:lvl>
    <w:lvl w:ilvl="6" w:tplc="0809000F" w:tentative="1">
      <w:start w:val="1"/>
      <w:numFmt w:val="decimal"/>
      <w:lvlText w:val="%7."/>
      <w:lvlJc w:val="left"/>
      <w:pPr>
        <w:ind w:left="6252" w:hanging="360"/>
      </w:pPr>
    </w:lvl>
    <w:lvl w:ilvl="7" w:tplc="08090019" w:tentative="1">
      <w:start w:val="1"/>
      <w:numFmt w:val="lowerLetter"/>
      <w:lvlText w:val="%8."/>
      <w:lvlJc w:val="left"/>
      <w:pPr>
        <w:ind w:left="6972" w:hanging="360"/>
      </w:pPr>
    </w:lvl>
    <w:lvl w:ilvl="8" w:tplc="0809001B" w:tentative="1">
      <w:start w:val="1"/>
      <w:numFmt w:val="lowerRoman"/>
      <w:lvlText w:val="%9."/>
      <w:lvlJc w:val="right"/>
      <w:pPr>
        <w:ind w:left="7692" w:hanging="180"/>
      </w:pPr>
    </w:lvl>
  </w:abstractNum>
  <w:abstractNum w:abstractNumId="24" w15:restartNumberingAfterBreak="0">
    <w:nsid w:val="56B81D07"/>
    <w:multiLevelType w:val="hybridMultilevel"/>
    <w:tmpl w:val="FD265E68"/>
    <w:lvl w:ilvl="0" w:tplc="ABCE87C4">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C203D8"/>
    <w:multiLevelType w:val="multilevel"/>
    <w:tmpl w:val="971A6B6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E7D2911"/>
    <w:multiLevelType w:val="hybridMultilevel"/>
    <w:tmpl w:val="636A5580"/>
    <w:lvl w:ilvl="0" w:tplc="F6EC477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0F305D4"/>
    <w:multiLevelType w:val="hybridMultilevel"/>
    <w:tmpl w:val="8C74AE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40865F6"/>
    <w:multiLevelType w:val="multilevel"/>
    <w:tmpl w:val="A8287D02"/>
    <w:styleLink w:val="BodyNumbering"/>
    <w:lvl w:ilvl="0">
      <w:start w:val="1"/>
      <w:numFmt w:val="decimal"/>
      <w:lvlText w:val="%1."/>
      <w:lvlJc w:val="left"/>
      <w:pPr>
        <w:ind w:left="1021" w:hanging="1021"/>
      </w:pPr>
      <w:rPr>
        <w:b w:val="0"/>
        <w:i w:val="0"/>
      </w:rPr>
    </w:lvl>
    <w:lvl w:ilvl="1">
      <w:start w:val="1"/>
      <w:numFmt w:val="decimal"/>
      <w:lvlText w:val="%1.%2"/>
      <w:lvlJc w:val="left"/>
      <w:pPr>
        <w:ind w:left="1021" w:hanging="1021"/>
      </w:pPr>
      <w:rPr>
        <w:b w:val="0"/>
        <w:i w:val="0"/>
      </w:rPr>
    </w:lvl>
    <w:lvl w:ilvl="2">
      <w:start w:val="1"/>
      <w:numFmt w:val="decimal"/>
      <w:lvlText w:val="%1.%2.%3"/>
      <w:lvlJc w:val="left"/>
      <w:pPr>
        <w:ind w:left="1021" w:hanging="1021"/>
      </w:pPr>
      <w:rPr>
        <w:b w:val="0"/>
        <w:i w:val="0"/>
      </w:rPr>
    </w:lvl>
    <w:lvl w:ilvl="3">
      <w:start w:val="1"/>
      <w:numFmt w:val="decimal"/>
      <w:lvlText w:val="%1.%2.%3.%4"/>
      <w:lvlJc w:val="left"/>
      <w:pPr>
        <w:ind w:left="1021" w:hanging="1021"/>
      </w:pPr>
    </w:lvl>
    <w:lvl w:ilvl="4">
      <w:start w:val="1"/>
      <w:numFmt w:val="lowerLetter"/>
      <w:lvlText w:val="(%5)"/>
      <w:lvlJc w:val="left"/>
      <w:pPr>
        <w:ind w:left="2041" w:hanging="1020"/>
      </w:pPr>
    </w:lvl>
    <w:lvl w:ilvl="5">
      <w:start w:val="1"/>
      <w:numFmt w:val="lowerRoman"/>
      <w:lvlText w:val="(%6)"/>
      <w:lvlJc w:val="left"/>
      <w:pPr>
        <w:ind w:left="3062" w:hanging="1021"/>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29" w15:restartNumberingAfterBreak="0">
    <w:nsid w:val="675C0033"/>
    <w:multiLevelType w:val="hybridMultilevel"/>
    <w:tmpl w:val="A2122EC8"/>
    <w:lvl w:ilvl="0" w:tplc="0FF0B144">
      <w:start w:val="1"/>
      <w:numFmt w:val="upperLetter"/>
      <w:lvlText w:val="(%1)"/>
      <w:lvlJc w:val="left"/>
      <w:pPr>
        <w:ind w:left="720" w:hanging="360"/>
      </w:pPr>
      <w:rPr>
        <w:rFonts w:hint="default"/>
      </w:rPr>
    </w:lvl>
    <w:lvl w:ilvl="1" w:tplc="274608BE">
      <w:start w:val="1"/>
      <w:numFmt w:val="lowerLetter"/>
      <w:lvlText w:val="(%2)"/>
      <w:lvlJc w:val="left"/>
      <w:pPr>
        <w:ind w:left="1440" w:hanging="360"/>
      </w:pPr>
      <w:rPr>
        <w:rFonts w:hint="default"/>
      </w:rPr>
    </w:lvl>
    <w:lvl w:ilvl="2" w:tplc="213EC2AA">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8623ABB"/>
    <w:multiLevelType w:val="multilevel"/>
    <w:tmpl w:val="12EC2D1E"/>
    <w:name w:val="WDX-Level-Numbering"/>
    <w:lvl w:ilvl="0">
      <w:start w:val="1"/>
      <w:numFmt w:val="decimal"/>
      <w:pStyle w:val="Level1"/>
      <w:lvlText w:val="%1."/>
      <w:lvlJc w:val="left"/>
      <w:pPr>
        <w:tabs>
          <w:tab w:val="num" w:pos="851"/>
        </w:tabs>
        <w:ind w:left="851" w:hanging="851"/>
      </w:pPr>
      <w:rPr>
        <w:b w:val="0"/>
        <w:i w:val="0"/>
        <w:u w:val="none"/>
      </w:rPr>
    </w:lvl>
    <w:lvl w:ilvl="1">
      <w:start w:val="1"/>
      <w:numFmt w:val="decimal"/>
      <w:pStyle w:val="Level2"/>
      <w:lvlText w:val="%1.%2"/>
      <w:lvlJc w:val="left"/>
      <w:pPr>
        <w:tabs>
          <w:tab w:val="num" w:pos="851"/>
        </w:tabs>
        <w:ind w:left="851" w:firstLine="0"/>
      </w:pPr>
      <w:rPr>
        <w:b w:val="0"/>
        <w:i w:val="0"/>
        <w:u w:val="none"/>
      </w:rPr>
    </w:lvl>
    <w:lvl w:ilvl="2">
      <w:start w:val="1"/>
      <w:numFmt w:val="lowerLetter"/>
      <w:pStyle w:val="Level3"/>
      <w:lvlText w:val="(%3)"/>
      <w:lvlJc w:val="left"/>
      <w:pPr>
        <w:tabs>
          <w:tab w:val="num" w:pos="1701"/>
        </w:tabs>
        <w:ind w:left="1701" w:firstLine="0"/>
      </w:pPr>
      <w:rPr>
        <w:b w:val="0"/>
        <w:i w:val="0"/>
        <w:u w:val="none"/>
      </w:rPr>
    </w:lvl>
    <w:lvl w:ilvl="3">
      <w:start w:val="1"/>
      <w:numFmt w:val="lowerRoman"/>
      <w:pStyle w:val="Level4"/>
      <w:lvlText w:val="(%4)"/>
      <w:lvlJc w:val="left"/>
      <w:pPr>
        <w:tabs>
          <w:tab w:val="num" w:pos="2552"/>
        </w:tabs>
        <w:ind w:left="2552" w:firstLine="283"/>
      </w:pPr>
      <w:rPr>
        <w:b w:val="0"/>
        <w:i w:val="0"/>
        <w:u w:val="none"/>
      </w:rPr>
    </w:lvl>
    <w:lvl w:ilvl="4">
      <w:start w:val="1"/>
      <w:numFmt w:val="decimal"/>
      <w:pStyle w:val="Level5"/>
      <w:lvlText w:val="(%5)"/>
      <w:lvlJc w:val="left"/>
      <w:pPr>
        <w:tabs>
          <w:tab w:val="num" w:pos="3402"/>
        </w:tabs>
        <w:ind w:left="3402" w:firstLine="851"/>
      </w:pPr>
      <w:rPr>
        <w:b w:val="0"/>
        <w:i w:val="0"/>
        <w:u w:val="none"/>
      </w:rPr>
    </w:lvl>
    <w:lvl w:ilvl="5">
      <w:start w:val="1"/>
      <w:numFmt w:val="none"/>
      <w:lvlText w:val="Not Defined"/>
      <w:lvlJc w:val="left"/>
      <w:pPr>
        <w:tabs>
          <w:tab w:val="num" w:pos="5409"/>
        </w:tabs>
        <w:ind w:left="4536" w:hanging="567"/>
      </w:pPr>
      <w:rPr>
        <w:b w:val="0"/>
        <w:i w:val="0"/>
      </w:rPr>
    </w:lvl>
    <w:lvl w:ilvl="6">
      <w:start w:val="1"/>
      <w:numFmt w:val="none"/>
      <w:lvlText w:val="Not Defined"/>
      <w:lvlJc w:val="left"/>
      <w:pPr>
        <w:tabs>
          <w:tab w:val="num" w:pos="3600"/>
        </w:tabs>
        <w:ind w:left="3240" w:hanging="1080"/>
      </w:pPr>
      <w:rPr>
        <w:b w:val="0"/>
        <w:i w:val="0"/>
      </w:rPr>
    </w:lvl>
    <w:lvl w:ilvl="7">
      <w:start w:val="1"/>
      <w:numFmt w:val="none"/>
      <w:lvlText w:val="Not Defined"/>
      <w:lvlJc w:val="left"/>
      <w:pPr>
        <w:tabs>
          <w:tab w:val="num" w:pos="3744"/>
        </w:tabs>
        <w:ind w:left="3744" w:hanging="1224"/>
      </w:pPr>
      <w:rPr>
        <w:b w:val="0"/>
        <w:i w:val="0"/>
      </w:rPr>
    </w:lvl>
    <w:lvl w:ilvl="8">
      <w:start w:val="1"/>
      <w:numFmt w:val="none"/>
      <w:lvlText w:val="Not Defined"/>
      <w:lvlJc w:val="left"/>
      <w:pPr>
        <w:tabs>
          <w:tab w:val="num" w:pos="4320"/>
        </w:tabs>
        <w:ind w:left="4320" w:hanging="1440"/>
      </w:pPr>
      <w:rPr>
        <w:b w:val="0"/>
        <w:i w:val="0"/>
      </w:rPr>
    </w:lvl>
  </w:abstractNum>
  <w:abstractNum w:abstractNumId="31" w15:restartNumberingAfterBreak="0">
    <w:nsid w:val="6AF34148"/>
    <w:multiLevelType w:val="hybridMultilevel"/>
    <w:tmpl w:val="474213E0"/>
    <w:lvl w:ilvl="0" w:tplc="80A6C57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AB96CB5"/>
    <w:multiLevelType w:val="multilevel"/>
    <w:tmpl w:val="89AC3036"/>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DA85E1F"/>
    <w:multiLevelType w:val="hybridMultilevel"/>
    <w:tmpl w:val="182E0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FEA7C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0"/>
  </w:num>
  <w:num w:numId="2">
    <w:abstractNumId w:val="28"/>
  </w:num>
  <w:num w:numId="3">
    <w:abstractNumId w:val="14"/>
  </w:num>
  <w:num w:numId="4">
    <w:abstractNumId w:val="29"/>
  </w:num>
  <w:num w:numId="5">
    <w:abstractNumId w:val="25"/>
  </w:num>
  <w:num w:numId="6">
    <w:abstractNumId w:val="17"/>
  </w:num>
  <w:num w:numId="7">
    <w:abstractNumId w:val="23"/>
  </w:num>
  <w:num w:numId="8">
    <w:abstractNumId w:val="4"/>
  </w:num>
  <w:num w:numId="9">
    <w:abstractNumId w:val="8"/>
  </w:num>
  <w:num w:numId="10">
    <w:abstractNumId w:val="9"/>
  </w:num>
  <w:num w:numId="11">
    <w:abstractNumId w:val="20"/>
  </w:num>
  <w:num w:numId="12">
    <w:abstractNumId w:val="12"/>
  </w:num>
  <w:num w:numId="13">
    <w:abstractNumId w:val="24"/>
  </w:num>
  <w:num w:numId="14">
    <w:abstractNumId w:val="5"/>
  </w:num>
  <w:num w:numId="15">
    <w:abstractNumId w:val="26"/>
  </w:num>
  <w:num w:numId="16">
    <w:abstractNumId w:val="2"/>
  </w:num>
  <w:num w:numId="17">
    <w:abstractNumId w:val="1"/>
  </w:num>
  <w:num w:numId="18">
    <w:abstractNumId w:val="31"/>
  </w:num>
  <w:num w:numId="19">
    <w:abstractNumId w:val="6"/>
  </w:num>
  <w:num w:numId="20">
    <w:abstractNumId w:val="21"/>
  </w:num>
  <w:num w:numId="21">
    <w:abstractNumId w:val="15"/>
  </w:num>
  <w:num w:numId="22">
    <w:abstractNumId w:val="11"/>
  </w:num>
  <w:num w:numId="23">
    <w:abstractNumId w:val="0"/>
  </w:num>
  <w:num w:numId="24">
    <w:abstractNumId w:val="16"/>
  </w:num>
  <w:num w:numId="25">
    <w:abstractNumId w:val="27"/>
  </w:num>
  <w:num w:numId="26">
    <w:abstractNumId w:val="18"/>
  </w:num>
  <w:num w:numId="27">
    <w:abstractNumId w:val="22"/>
  </w:num>
  <w:num w:numId="28">
    <w:abstractNumId w:val="34"/>
  </w:num>
  <w:num w:numId="29">
    <w:abstractNumId w:val="3"/>
  </w:num>
  <w:num w:numId="30">
    <w:abstractNumId w:val="7"/>
  </w:num>
  <w:num w:numId="31">
    <w:abstractNumId w:val="10"/>
  </w:num>
  <w:num w:numId="32">
    <w:abstractNumId w:val="33"/>
  </w:num>
  <w:num w:numId="33">
    <w:abstractNumId w:val="32"/>
  </w:num>
  <w:num w:numId="34">
    <w:abstractNumId w:val="13"/>
  </w:num>
  <w:num w:numId="35">
    <w:abstractNumId w:val="2"/>
  </w:num>
  <w:num w:numId="36">
    <w:abstractNumId w:val="2"/>
  </w:num>
  <w:num w:numId="37">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removeDateAndTime/>
  <w:embedTrueTypeFonts/>
  <w:bordersDoNotSurroundHeader/>
  <w:bordersDoNotSurroundFooter/>
  <w:proofState w:spelling="clean" w:grammar="clean"/>
  <w:doNotTrackFormatting/>
  <w:defaultTabStop w:val="720"/>
  <w:doNotHyphenateCap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E35"/>
    <w:rsid w:val="00000D4C"/>
    <w:rsid w:val="000010B9"/>
    <w:rsid w:val="00001410"/>
    <w:rsid w:val="0000337B"/>
    <w:rsid w:val="000038E8"/>
    <w:rsid w:val="00003BC1"/>
    <w:rsid w:val="00003C97"/>
    <w:rsid w:val="000042A4"/>
    <w:rsid w:val="000042D5"/>
    <w:rsid w:val="0000507F"/>
    <w:rsid w:val="000063A4"/>
    <w:rsid w:val="000071B4"/>
    <w:rsid w:val="00010565"/>
    <w:rsid w:val="00010992"/>
    <w:rsid w:val="0001125F"/>
    <w:rsid w:val="00011986"/>
    <w:rsid w:val="00011B01"/>
    <w:rsid w:val="00011D7D"/>
    <w:rsid w:val="000129BE"/>
    <w:rsid w:val="00014B79"/>
    <w:rsid w:val="000150D9"/>
    <w:rsid w:val="00017D94"/>
    <w:rsid w:val="00020785"/>
    <w:rsid w:val="0002108F"/>
    <w:rsid w:val="0002147A"/>
    <w:rsid w:val="0002151F"/>
    <w:rsid w:val="000231ED"/>
    <w:rsid w:val="000234BB"/>
    <w:rsid w:val="00023744"/>
    <w:rsid w:val="000240D8"/>
    <w:rsid w:val="00024328"/>
    <w:rsid w:val="00026866"/>
    <w:rsid w:val="000272F7"/>
    <w:rsid w:val="00027B60"/>
    <w:rsid w:val="00027CA6"/>
    <w:rsid w:val="000300F8"/>
    <w:rsid w:val="0003047B"/>
    <w:rsid w:val="0003152E"/>
    <w:rsid w:val="000323B2"/>
    <w:rsid w:val="000345BB"/>
    <w:rsid w:val="0003522B"/>
    <w:rsid w:val="00035BA1"/>
    <w:rsid w:val="000378ED"/>
    <w:rsid w:val="00037982"/>
    <w:rsid w:val="00037A8E"/>
    <w:rsid w:val="000409AB"/>
    <w:rsid w:val="00041049"/>
    <w:rsid w:val="0004106B"/>
    <w:rsid w:val="00041DC5"/>
    <w:rsid w:val="00042016"/>
    <w:rsid w:val="00044290"/>
    <w:rsid w:val="00045AF2"/>
    <w:rsid w:val="00045F2F"/>
    <w:rsid w:val="00046440"/>
    <w:rsid w:val="00046CBB"/>
    <w:rsid w:val="0004737C"/>
    <w:rsid w:val="0005079F"/>
    <w:rsid w:val="00050D29"/>
    <w:rsid w:val="00050DD0"/>
    <w:rsid w:val="00050FEC"/>
    <w:rsid w:val="00051154"/>
    <w:rsid w:val="00051F52"/>
    <w:rsid w:val="00053C75"/>
    <w:rsid w:val="0005446F"/>
    <w:rsid w:val="000546FD"/>
    <w:rsid w:val="00054A58"/>
    <w:rsid w:val="00055582"/>
    <w:rsid w:val="000556AA"/>
    <w:rsid w:val="000562AC"/>
    <w:rsid w:val="0005741A"/>
    <w:rsid w:val="00057C99"/>
    <w:rsid w:val="00057E8F"/>
    <w:rsid w:val="000600CD"/>
    <w:rsid w:val="00062F0D"/>
    <w:rsid w:val="000641CB"/>
    <w:rsid w:val="0006444C"/>
    <w:rsid w:val="00064CC1"/>
    <w:rsid w:val="00064D0F"/>
    <w:rsid w:val="00065348"/>
    <w:rsid w:val="0006580E"/>
    <w:rsid w:val="00066137"/>
    <w:rsid w:val="00071265"/>
    <w:rsid w:val="00071DF9"/>
    <w:rsid w:val="0007275F"/>
    <w:rsid w:val="00072910"/>
    <w:rsid w:val="00072D10"/>
    <w:rsid w:val="00072E9D"/>
    <w:rsid w:val="000740F4"/>
    <w:rsid w:val="0007425B"/>
    <w:rsid w:val="00075279"/>
    <w:rsid w:val="000760D5"/>
    <w:rsid w:val="0007625D"/>
    <w:rsid w:val="00076288"/>
    <w:rsid w:val="0007659F"/>
    <w:rsid w:val="00076627"/>
    <w:rsid w:val="000766E7"/>
    <w:rsid w:val="000768A8"/>
    <w:rsid w:val="00076E4A"/>
    <w:rsid w:val="0007702F"/>
    <w:rsid w:val="0008059E"/>
    <w:rsid w:val="00081448"/>
    <w:rsid w:val="00081680"/>
    <w:rsid w:val="00081709"/>
    <w:rsid w:val="000818AB"/>
    <w:rsid w:val="000818CB"/>
    <w:rsid w:val="00081AC8"/>
    <w:rsid w:val="0008228A"/>
    <w:rsid w:val="00082348"/>
    <w:rsid w:val="00082DD5"/>
    <w:rsid w:val="00083470"/>
    <w:rsid w:val="00083712"/>
    <w:rsid w:val="000843E3"/>
    <w:rsid w:val="00084461"/>
    <w:rsid w:val="000844AD"/>
    <w:rsid w:val="00084D8B"/>
    <w:rsid w:val="00084ECD"/>
    <w:rsid w:val="0008518B"/>
    <w:rsid w:val="000855B2"/>
    <w:rsid w:val="0008565E"/>
    <w:rsid w:val="00087170"/>
    <w:rsid w:val="00087438"/>
    <w:rsid w:val="00087DCA"/>
    <w:rsid w:val="00090641"/>
    <w:rsid w:val="0009197F"/>
    <w:rsid w:val="00093144"/>
    <w:rsid w:val="00094348"/>
    <w:rsid w:val="00094850"/>
    <w:rsid w:val="00094FE5"/>
    <w:rsid w:val="000953F8"/>
    <w:rsid w:val="0009584B"/>
    <w:rsid w:val="0009597A"/>
    <w:rsid w:val="000959B6"/>
    <w:rsid w:val="00096728"/>
    <w:rsid w:val="00096F55"/>
    <w:rsid w:val="000971F8"/>
    <w:rsid w:val="00097ACC"/>
    <w:rsid w:val="000A0D48"/>
    <w:rsid w:val="000A166E"/>
    <w:rsid w:val="000A1768"/>
    <w:rsid w:val="000A2B5E"/>
    <w:rsid w:val="000A36C3"/>
    <w:rsid w:val="000A39F9"/>
    <w:rsid w:val="000A44E9"/>
    <w:rsid w:val="000A46FD"/>
    <w:rsid w:val="000A50BE"/>
    <w:rsid w:val="000A5240"/>
    <w:rsid w:val="000A5823"/>
    <w:rsid w:val="000A5CE9"/>
    <w:rsid w:val="000A6044"/>
    <w:rsid w:val="000A6EA8"/>
    <w:rsid w:val="000A77F2"/>
    <w:rsid w:val="000A7B07"/>
    <w:rsid w:val="000B039F"/>
    <w:rsid w:val="000B05EC"/>
    <w:rsid w:val="000B0EFD"/>
    <w:rsid w:val="000B2A56"/>
    <w:rsid w:val="000B2C7B"/>
    <w:rsid w:val="000B2C92"/>
    <w:rsid w:val="000B3784"/>
    <w:rsid w:val="000B50FC"/>
    <w:rsid w:val="000B5F3E"/>
    <w:rsid w:val="000B6160"/>
    <w:rsid w:val="000B6206"/>
    <w:rsid w:val="000B671F"/>
    <w:rsid w:val="000B6D46"/>
    <w:rsid w:val="000B74A6"/>
    <w:rsid w:val="000C0CC1"/>
    <w:rsid w:val="000C1731"/>
    <w:rsid w:val="000C40FF"/>
    <w:rsid w:val="000C53C7"/>
    <w:rsid w:val="000C53E2"/>
    <w:rsid w:val="000C6593"/>
    <w:rsid w:val="000C6CC4"/>
    <w:rsid w:val="000D0111"/>
    <w:rsid w:val="000D276F"/>
    <w:rsid w:val="000D3220"/>
    <w:rsid w:val="000D38CA"/>
    <w:rsid w:val="000D520E"/>
    <w:rsid w:val="000D5D39"/>
    <w:rsid w:val="000D7002"/>
    <w:rsid w:val="000D7483"/>
    <w:rsid w:val="000E03F0"/>
    <w:rsid w:val="000E11D2"/>
    <w:rsid w:val="000E23B0"/>
    <w:rsid w:val="000E2FE1"/>
    <w:rsid w:val="000E34EA"/>
    <w:rsid w:val="000E3A54"/>
    <w:rsid w:val="000E4236"/>
    <w:rsid w:val="000E42B9"/>
    <w:rsid w:val="000E6192"/>
    <w:rsid w:val="000E66D8"/>
    <w:rsid w:val="000E73A5"/>
    <w:rsid w:val="000F0123"/>
    <w:rsid w:val="000F0655"/>
    <w:rsid w:val="000F0670"/>
    <w:rsid w:val="000F1A5D"/>
    <w:rsid w:val="000F3551"/>
    <w:rsid w:val="000F443B"/>
    <w:rsid w:val="000F4817"/>
    <w:rsid w:val="000F48FF"/>
    <w:rsid w:val="000F60DD"/>
    <w:rsid w:val="000F6C37"/>
    <w:rsid w:val="000F77E1"/>
    <w:rsid w:val="000F7979"/>
    <w:rsid w:val="000F79E2"/>
    <w:rsid w:val="000F7EE4"/>
    <w:rsid w:val="00100B49"/>
    <w:rsid w:val="00100CAE"/>
    <w:rsid w:val="00100D38"/>
    <w:rsid w:val="00100F54"/>
    <w:rsid w:val="001013C0"/>
    <w:rsid w:val="00101C43"/>
    <w:rsid w:val="00102042"/>
    <w:rsid w:val="001023A8"/>
    <w:rsid w:val="00102AE6"/>
    <w:rsid w:val="00103AA7"/>
    <w:rsid w:val="001050B3"/>
    <w:rsid w:val="00106554"/>
    <w:rsid w:val="0010655F"/>
    <w:rsid w:val="00106657"/>
    <w:rsid w:val="00106B7C"/>
    <w:rsid w:val="001072FE"/>
    <w:rsid w:val="00107DDF"/>
    <w:rsid w:val="00107F1E"/>
    <w:rsid w:val="00107F7A"/>
    <w:rsid w:val="00110E6B"/>
    <w:rsid w:val="001119EC"/>
    <w:rsid w:val="00112251"/>
    <w:rsid w:val="00112423"/>
    <w:rsid w:val="00112AE9"/>
    <w:rsid w:val="00112F1E"/>
    <w:rsid w:val="00112FC7"/>
    <w:rsid w:val="00114A8E"/>
    <w:rsid w:val="00114E68"/>
    <w:rsid w:val="00114FED"/>
    <w:rsid w:val="0011528B"/>
    <w:rsid w:val="00115436"/>
    <w:rsid w:val="0011617B"/>
    <w:rsid w:val="0011633E"/>
    <w:rsid w:val="00116904"/>
    <w:rsid w:val="00116C20"/>
    <w:rsid w:val="00120349"/>
    <w:rsid w:val="001209BB"/>
    <w:rsid w:val="00120D2B"/>
    <w:rsid w:val="001212FD"/>
    <w:rsid w:val="00121C0C"/>
    <w:rsid w:val="00122188"/>
    <w:rsid w:val="00123E61"/>
    <w:rsid w:val="00123EC0"/>
    <w:rsid w:val="00124236"/>
    <w:rsid w:val="00124383"/>
    <w:rsid w:val="00125206"/>
    <w:rsid w:val="00125822"/>
    <w:rsid w:val="001272B0"/>
    <w:rsid w:val="001302AC"/>
    <w:rsid w:val="001302D3"/>
    <w:rsid w:val="001304DC"/>
    <w:rsid w:val="00130B96"/>
    <w:rsid w:val="00130C08"/>
    <w:rsid w:val="001314CE"/>
    <w:rsid w:val="00132694"/>
    <w:rsid w:val="00132D41"/>
    <w:rsid w:val="00133095"/>
    <w:rsid w:val="00133871"/>
    <w:rsid w:val="001342C6"/>
    <w:rsid w:val="00134F37"/>
    <w:rsid w:val="001354AA"/>
    <w:rsid w:val="00135899"/>
    <w:rsid w:val="00135A76"/>
    <w:rsid w:val="001364D8"/>
    <w:rsid w:val="001369F4"/>
    <w:rsid w:val="001377A9"/>
    <w:rsid w:val="00137862"/>
    <w:rsid w:val="00137D86"/>
    <w:rsid w:val="00140467"/>
    <w:rsid w:val="00142E00"/>
    <w:rsid w:val="00144908"/>
    <w:rsid w:val="00144D45"/>
    <w:rsid w:val="00145AB6"/>
    <w:rsid w:val="00146239"/>
    <w:rsid w:val="00146763"/>
    <w:rsid w:val="001504B8"/>
    <w:rsid w:val="001504D3"/>
    <w:rsid w:val="00150717"/>
    <w:rsid w:val="00150D8A"/>
    <w:rsid w:val="001510CC"/>
    <w:rsid w:val="001511C9"/>
    <w:rsid w:val="00152993"/>
    <w:rsid w:val="001530CB"/>
    <w:rsid w:val="0015344C"/>
    <w:rsid w:val="00155392"/>
    <w:rsid w:val="00155BAC"/>
    <w:rsid w:val="00155F48"/>
    <w:rsid w:val="00157123"/>
    <w:rsid w:val="00157627"/>
    <w:rsid w:val="00157DA0"/>
    <w:rsid w:val="001609D6"/>
    <w:rsid w:val="001610F8"/>
    <w:rsid w:val="001616E7"/>
    <w:rsid w:val="00161B1C"/>
    <w:rsid w:val="00162056"/>
    <w:rsid w:val="00162874"/>
    <w:rsid w:val="0016287C"/>
    <w:rsid w:val="00162DBF"/>
    <w:rsid w:val="001638F4"/>
    <w:rsid w:val="00164E38"/>
    <w:rsid w:val="00164F36"/>
    <w:rsid w:val="0016540A"/>
    <w:rsid w:val="00165EE5"/>
    <w:rsid w:val="001663F3"/>
    <w:rsid w:val="001669D0"/>
    <w:rsid w:val="00166AE0"/>
    <w:rsid w:val="00166D50"/>
    <w:rsid w:val="00170A70"/>
    <w:rsid w:val="00172E15"/>
    <w:rsid w:val="001730A5"/>
    <w:rsid w:val="0017357A"/>
    <w:rsid w:val="0017379C"/>
    <w:rsid w:val="001738E9"/>
    <w:rsid w:val="00173C50"/>
    <w:rsid w:val="00174B0A"/>
    <w:rsid w:val="00174F15"/>
    <w:rsid w:val="00174FF4"/>
    <w:rsid w:val="00176033"/>
    <w:rsid w:val="00176A63"/>
    <w:rsid w:val="0017771F"/>
    <w:rsid w:val="00177A3B"/>
    <w:rsid w:val="00177CB4"/>
    <w:rsid w:val="00177DCA"/>
    <w:rsid w:val="0018000D"/>
    <w:rsid w:val="001805DF"/>
    <w:rsid w:val="00180B54"/>
    <w:rsid w:val="00180D7E"/>
    <w:rsid w:val="001812A1"/>
    <w:rsid w:val="001818E4"/>
    <w:rsid w:val="00181C64"/>
    <w:rsid w:val="00182AE2"/>
    <w:rsid w:val="00182B98"/>
    <w:rsid w:val="0018513B"/>
    <w:rsid w:val="001854AE"/>
    <w:rsid w:val="0018626C"/>
    <w:rsid w:val="001869EB"/>
    <w:rsid w:val="001875BE"/>
    <w:rsid w:val="00190EE6"/>
    <w:rsid w:val="00191C53"/>
    <w:rsid w:val="0019200E"/>
    <w:rsid w:val="00192464"/>
    <w:rsid w:val="00192710"/>
    <w:rsid w:val="0019375D"/>
    <w:rsid w:val="00194D9B"/>
    <w:rsid w:val="0019517F"/>
    <w:rsid w:val="00195C1B"/>
    <w:rsid w:val="0019600E"/>
    <w:rsid w:val="001960C5"/>
    <w:rsid w:val="00196582"/>
    <w:rsid w:val="001976F8"/>
    <w:rsid w:val="001A0BF6"/>
    <w:rsid w:val="001A14A7"/>
    <w:rsid w:val="001A155A"/>
    <w:rsid w:val="001A1773"/>
    <w:rsid w:val="001A1A8F"/>
    <w:rsid w:val="001A1D5A"/>
    <w:rsid w:val="001A1E62"/>
    <w:rsid w:val="001A26CF"/>
    <w:rsid w:val="001A28A8"/>
    <w:rsid w:val="001A2A42"/>
    <w:rsid w:val="001A2DB1"/>
    <w:rsid w:val="001A3051"/>
    <w:rsid w:val="001A30AE"/>
    <w:rsid w:val="001A438C"/>
    <w:rsid w:val="001A47CF"/>
    <w:rsid w:val="001A53DB"/>
    <w:rsid w:val="001A5D92"/>
    <w:rsid w:val="001A7556"/>
    <w:rsid w:val="001B2EB2"/>
    <w:rsid w:val="001B3745"/>
    <w:rsid w:val="001B38D7"/>
    <w:rsid w:val="001B3A97"/>
    <w:rsid w:val="001B4E22"/>
    <w:rsid w:val="001B5B1D"/>
    <w:rsid w:val="001B61A1"/>
    <w:rsid w:val="001B6A68"/>
    <w:rsid w:val="001B76C4"/>
    <w:rsid w:val="001B7DA0"/>
    <w:rsid w:val="001C0481"/>
    <w:rsid w:val="001C053E"/>
    <w:rsid w:val="001C0650"/>
    <w:rsid w:val="001C1BC6"/>
    <w:rsid w:val="001C1D1B"/>
    <w:rsid w:val="001C3C06"/>
    <w:rsid w:val="001C623B"/>
    <w:rsid w:val="001C6585"/>
    <w:rsid w:val="001D0746"/>
    <w:rsid w:val="001D0969"/>
    <w:rsid w:val="001D0B45"/>
    <w:rsid w:val="001D0BB3"/>
    <w:rsid w:val="001D0FD3"/>
    <w:rsid w:val="001D1632"/>
    <w:rsid w:val="001D1975"/>
    <w:rsid w:val="001D36EF"/>
    <w:rsid w:val="001D47EA"/>
    <w:rsid w:val="001D6462"/>
    <w:rsid w:val="001D673C"/>
    <w:rsid w:val="001D6870"/>
    <w:rsid w:val="001D74C3"/>
    <w:rsid w:val="001D757C"/>
    <w:rsid w:val="001D7E4B"/>
    <w:rsid w:val="001D7EB4"/>
    <w:rsid w:val="001E2BE5"/>
    <w:rsid w:val="001E3301"/>
    <w:rsid w:val="001E355D"/>
    <w:rsid w:val="001E4BD3"/>
    <w:rsid w:val="001E5A56"/>
    <w:rsid w:val="001E6220"/>
    <w:rsid w:val="001E6C20"/>
    <w:rsid w:val="001E6D10"/>
    <w:rsid w:val="001E72B0"/>
    <w:rsid w:val="001F1035"/>
    <w:rsid w:val="001F116A"/>
    <w:rsid w:val="001F1E83"/>
    <w:rsid w:val="001F25EB"/>
    <w:rsid w:val="001F4D39"/>
    <w:rsid w:val="002008C4"/>
    <w:rsid w:val="0020107F"/>
    <w:rsid w:val="002011C8"/>
    <w:rsid w:val="00201D9F"/>
    <w:rsid w:val="00201FF3"/>
    <w:rsid w:val="00202351"/>
    <w:rsid w:val="002040B3"/>
    <w:rsid w:val="00204CA5"/>
    <w:rsid w:val="0020557B"/>
    <w:rsid w:val="002055EF"/>
    <w:rsid w:val="00205641"/>
    <w:rsid w:val="002056DC"/>
    <w:rsid w:val="00205E27"/>
    <w:rsid w:val="00207DA9"/>
    <w:rsid w:val="002101BB"/>
    <w:rsid w:val="00210BA9"/>
    <w:rsid w:val="00211E68"/>
    <w:rsid w:val="002128D1"/>
    <w:rsid w:val="00213FDE"/>
    <w:rsid w:val="00214355"/>
    <w:rsid w:val="00215D3B"/>
    <w:rsid w:val="00215DB7"/>
    <w:rsid w:val="00216BED"/>
    <w:rsid w:val="00217222"/>
    <w:rsid w:val="0022015A"/>
    <w:rsid w:val="0022042B"/>
    <w:rsid w:val="00220832"/>
    <w:rsid w:val="0022179F"/>
    <w:rsid w:val="0022183F"/>
    <w:rsid w:val="00221ED2"/>
    <w:rsid w:val="002221C8"/>
    <w:rsid w:val="00223264"/>
    <w:rsid w:val="00224E90"/>
    <w:rsid w:val="002253D3"/>
    <w:rsid w:val="0022687B"/>
    <w:rsid w:val="002268FE"/>
    <w:rsid w:val="00226B24"/>
    <w:rsid w:val="002313CF"/>
    <w:rsid w:val="00231F50"/>
    <w:rsid w:val="00232B9C"/>
    <w:rsid w:val="00233F5A"/>
    <w:rsid w:val="0023485A"/>
    <w:rsid w:val="00234D6D"/>
    <w:rsid w:val="00235651"/>
    <w:rsid w:val="0023583A"/>
    <w:rsid w:val="002364CA"/>
    <w:rsid w:val="00236BD0"/>
    <w:rsid w:val="00237686"/>
    <w:rsid w:val="00237972"/>
    <w:rsid w:val="00237A2C"/>
    <w:rsid w:val="002404A8"/>
    <w:rsid w:val="00241173"/>
    <w:rsid w:val="00241774"/>
    <w:rsid w:val="00242F67"/>
    <w:rsid w:val="00243D0C"/>
    <w:rsid w:val="00244293"/>
    <w:rsid w:val="002450DA"/>
    <w:rsid w:val="002451B7"/>
    <w:rsid w:val="0024663D"/>
    <w:rsid w:val="00250626"/>
    <w:rsid w:val="002518FE"/>
    <w:rsid w:val="00251976"/>
    <w:rsid w:val="00251AFE"/>
    <w:rsid w:val="00251C07"/>
    <w:rsid w:val="00253D17"/>
    <w:rsid w:val="00253DEA"/>
    <w:rsid w:val="002543FF"/>
    <w:rsid w:val="00254AAF"/>
    <w:rsid w:val="00255224"/>
    <w:rsid w:val="0025627E"/>
    <w:rsid w:val="00256CCC"/>
    <w:rsid w:val="00261FE3"/>
    <w:rsid w:val="00262173"/>
    <w:rsid w:val="002633FE"/>
    <w:rsid w:val="002640E1"/>
    <w:rsid w:val="002644FB"/>
    <w:rsid w:val="00265F20"/>
    <w:rsid w:val="002665FD"/>
    <w:rsid w:val="00266B77"/>
    <w:rsid w:val="00266C1D"/>
    <w:rsid w:val="00266D66"/>
    <w:rsid w:val="00267D24"/>
    <w:rsid w:val="00267EBA"/>
    <w:rsid w:val="0027022D"/>
    <w:rsid w:val="0027054E"/>
    <w:rsid w:val="00270BA8"/>
    <w:rsid w:val="00270DC0"/>
    <w:rsid w:val="00273330"/>
    <w:rsid w:val="00274EBC"/>
    <w:rsid w:val="00275286"/>
    <w:rsid w:val="00275900"/>
    <w:rsid w:val="002767EF"/>
    <w:rsid w:val="0027744D"/>
    <w:rsid w:val="0027794C"/>
    <w:rsid w:val="002779E5"/>
    <w:rsid w:val="00277BF2"/>
    <w:rsid w:val="00280968"/>
    <w:rsid w:val="00280C1D"/>
    <w:rsid w:val="00280DCC"/>
    <w:rsid w:val="002817D3"/>
    <w:rsid w:val="0028203E"/>
    <w:rsid w:val="00282654"/>
    <w:rsid w:val="00282DEF"/>
    <w:rsid w:val="002845EC"/>
    <w:rsid w:val="00284927"/>
    <w:rsid w:val="002851BA"/>
    <w:rsid w:val="00285DE6"/>
    <w:rsid w:val="00285F32"/>
    <w:rsid w:val="00286034"/>
    <w:rsid w:val="00291F65"/>
    <w:rsid w:val="0029257A"/>
    <w:rsid w:val="0029304A"/>
    <w:rsid w:val="002930E7"/>
    <w:rsid w:val="00293784"/>
    <w:rsid w:val="00294B22"/>
    <w:rsid w:val="00294B8D"/>
    <w:rsid w:val="00294DCD"/>
    <w:rsid w:val="00295310"/>
    <w:rsid w:val="00295383"/>
    <w:rsid w:val="0029628D"/>
    <w:rsid w:val="002965DD"/>
    <w:rsid w:val="00296853"/>
    <w:rsid w:val="00297AB7"/>
    <w:rsid w:val="00297FCE"/>
    <w:rsid w:val="002A18A7"/>
    <w:rsid w:val="002A2D8D"/>
    <w:rsid w:val="002A36E2"/>
    <w:rsid w:val="002A3AE4"/>
    <w:rsid w:val="002A559B"/>
    <w:rsid w:val="002A583E"/>
    <w:rsid w:val="002A61E2"/>
    <w:rsid w:val="002A6242"/>
    <w:rsid w:val="002A6696"/>
    <w:rsid w:val="002B1469"/>
    <w:rsid w:val="002B1788"/>
    <w:rsid w:val="002B1CAA"/>
    <w:rsid w:val="002B2E82"/>
    <w:rsid w:val="002B30B2"/>
    <w:rsid w:val="002B3DCC"/>
    <w:rsid w:val="002B3F5A"/>
    <w:rsid w:val="002B430E"/>
    <w:rsid w:val="002B5CA3"/>
    <w:rsid w:val="002B5D19"/>
    <w:rsid w:val="002B637B"/>
    <w:rsid w:val="002B6436"/>
    <w:rsid w:val="002B7504"/>
    <w:rsid w:val="002B792D"/>
    <w:rsid w:val="002C0A7C"/>
    <w:rsid w:val="002C0F02"/>
    <w:rsid w:val="002C0F5C"/>
    <w:rsid w:val="002C1FB8"/>
    <w:rsid w:val="002C24C2"/>
    <w:rsid w:val="002C2D23"/>
    <w:rsid w:val="002C38B7"/>
    <w:rsid w:val="002C3EA3"/>
    <w:rsid w:val="002C444A"/>
    <w:rsid w:val="002C5B21"/>
    <w:rsid w:val="002C6351"/>
    <w:rsid w:val="002C6EF7"/>
    <w:rsid w:val="002C7188"/>
    <w:rsid w:val="002C7314"/>
    <w:rsid w:val="002C77A9"/>
    <w:rsid w:val="002C79D4"/>
    <w:rsid w:val="002C7E14"/>
    <w:rsid w:val="002D107D"/>
    <w:rsid w:val="002D1316"/>
    <w:rsid w:val="002D1810"/>
    <w:rsid w:val="002D3800"/>
    <w:rsid w:val="002D4398"/>
    <w:rsid w:val="002D4A55"/>
    <w:rsid w:val="002D4B1E"/>
    <w:rsid w:val="002D521C"/>
    <w:rsid w:val="002D55F1"/>
    <w:rsid w:val="002D6BDD"/>
    <w:rsid w:val="002D6C4A"/>
    <w:rsid w:val="002D6FA2"/>
    <w:rsid w:val="002D78AB"/>
    <w:rsid w:val="002E1728"/>
    <w:rsid w:val="002E1B39"/>
    <w:rsid w:val="002E31BC"/>
    <w:rsid w:val="002E3F56"/>
    <w:rsid w:val="002E5BEB"/>
    <w:rsid w:val="002E5C76"/>
    <w:rsid w:val="002E6B36"/>
    <w:rsid w:val="002E6E5F"/>
    <w:rsid w:val="002F0E32"/>
    <w:rsid w:val="002F0FB4"/>
    <w:rsid w:val="002F1061"/>
    <w:rsid w:val="002F1652"/>
    <w:rsid w:val="002F1DED"/>
    <w:rsid w:val="002F1F31"/>
    <w:rsid w:val="002F2C2E"/>
    <w:rsid w:val="002F2FF8"/>
    <w:rsid w:val="002F4768"/>
    <w:rsid w:val="002F4B68"/>
    <w:rsid w:val="002F78FD"/>
    <w:rsid w:val="00300004"/>
    <w:rsid w:val="00300220"/>
    <w:rsid w:val="00300460"/>
    <w:rsid w:val="00301D03"/>
    <w:rsid w:val="00301EB7"/>
    <w:rsid w:val="00302BF3"/>
    <w:rsid w:val="00302D0F"/>
    <w:rsid w:val="00302FFB"/>
    <w:rsid w:val="003033F6"/>
    <w:rsid w:val="003035F6"/>
    <w:rsid w:val="00303C1E"/>
    <w:rsid w:val="00304420"/>
    <w:rsid w:val="00304D9C"/>
    <w:rsid w:val="00305313"/>
    <w:rsid w:val="003060D4"/>
    <w:rsid w:val="00306DEB"/>
    <w:rsid w:val="003072C4"/>
    <w:rsid w:val="00307332"/>
    <w:rsid w:val="00307F33"/>
    <w:rsid w:val="00307FCC"/>
    <w:rsid w:val="00310CED"/>
    <w:rsid w:val="00312899"/>
    <w:rsid w:val="00312A28"/>
    <w:rsid w:val="00313DE4"/>
    <w:rsid w:val="0031455F"/>
    <w:rsid w:val="00315193"/>
    <w:rsid w:val="00315302"/>
    <w:rsid w:val="00315349"/>
    <w:rsid w:val="00316822"/>
    <w:rsid w:val="00316FED"/>
    <w:rsid w:val="00317392"/>
    <w:rsid w:val="003174C6"/>
    <w:rsid w:val="00317CD4"/>
    <w:rsid w:val="003205C9"/>
    <w:rsid w:val="00320E6E"/>
    <w:rsid w:val="00320F9B"/>
    <w:rsid w:val="00321252"/>
    <w:rsid w:val="003219F7"/>
    <w:rsid w:val="0032394B"/>
    <w:rsid w:val="003239FA"/>
    <w:rsid w:val="00323E94"/>
    <w:rsid w:val="003248FE"/>
    <w:rsid w:val="00325145"/>
    <w:rsid w:val="0032536A"/>
    <w:rsid w:val="0032606B"/>
    <w:rsid w:val="003264C5"/>
    <w:rsid w:val="00327072"/>
    <w:rsid w:val="003270E8"/>
    <w:rsid w:val="00327E66"/>
    <w:rsid w:val="00331167"/>
    <w:rsid w:val="00331C85"/>
    <w:rsid w:val="00332C21"/>
    <w:rsid w:val="00333401"/>
    <w:rsid w:val="003337EB"/>
    <w:rsid w:val="00333DE9"/>
    <w:rsid w:val="003340C5"/>
    <w:rsid w:val="00335612"/>
    <w:rsid w:val="003357D5"/>
    <w:rsid w:val="00336859"/>
    <w:rsid w:val="00336B01"/>
    <w:rsid w:val="00337908"/>
    <w:rsid w:val="00337C62"/>
    <w:rsid w:val="00340084"/>
    <w:rsid w:val="00340D00"/>
    <w:rsid w:val="003417F9"/>
    <w:rsid w:val="003426A1"/>
    <w:rsid w:val="00342C72"/>
    <w:rsid w:val="0034347B"/>
    <w:rsid w:val="00343512"/>
    <w:rsid w:val="00344060"/>
    <w:rsid w:val="0034432E"/>
    <w:rsid w:val="00345B36"/>
    <w:rsid w:val="003467FF"/>
    <w:rsid w:val="003475B2"/>
    <w:rsid w:val="003507C0"/>
    <w:rsid w:val="00350BF4"/>
    <w:rsid w:val="003522B4"/>
    <w:rsid w:val="00352F89"/>
    <w:rsid w:val="0035340E"/>
    <w:rsid w:val="00353634"/>
    <w:rsid w:val="0035389D"/>
    <w:rsid w:val="003545CE"/>
    <w:rsid w:val="003548A1"/>
    <w:rsid w:val="00354BC4"/>
    <w:rsid w:val="00355FD8"/>
    <w:rsid w:val="0035620E"/>
    <w:rsid w:val="00356B47"/>
    <w:rsid w:val="00360CE5"/>
    <w:rsid w:val="00360D87"/>
    <w:rsid w:val="00361043"/>
    <w:rsid w:val="00361857"/>
    <w:rsid w:val="00361BCF"/>
    <w:rsid w:val="00363296"/>
    <w:rsid w:val="003634FE"/>
    <w:rsid w:val="00364790"/>
    <w:rsid w:val="00364AFD"/>
    <w:rsid w:val="00365210"/>
    <w:rsid w:val="00365885"/>
    <w:rsid w:val="00366FCB"/>
    <w:rsid w:val="0036743C"/>
    <w:rsid w:val="003676E8"/>
    <w:rsid w:val="00367A90"/>
    <w:rsid w:val="00367CEE"/>
    <w:rsid w:val="00367F7F"/>
    <w:rsid w:val="00370554"/>
    <w:rsid w:val="00370571"/>
    <w:rsid w:val="00370839"/>
    <w:rsid w:val="00370B5D"/>
    <w:rsid w:val="00370C3F"/>
    <w:rsid w:val="00371D79"/>
    <w:rsid w:val="003723E4"/>
    <w:rsid w:val="00373B5B"/>
    <w:rsid w:val="00373DE1"/>
    <w:rsid w:val="00373FFD"/>
    <w:rsid w:val="00374671"/>
    <w:rsid w:val="00374B52"/>
    <w:rsid w:val="0037537E"/>
    <w:rsid w:val="00375C89"/>
    <w:rsid w:val="00375D89"/>
    <w:rsid w:val="003767BA"/>
    <w:rsid w:val="00377381"/>
    <w:rsid w:val="0037761D"/>
    <w:rsid w:val="00377EAA"/>
    <w:rsid w:val="0038034C"/>
    <w:rsid w:val="003814DB"/>
    <w:rsid w:val="003815B1"/>
    <w:rsid w:val="00381B89"/>
    <w:rsid w:val="00382077"/>
    <w:rsid w:val="00382247"/>
    <w:rsid w:val="00382800"/>
    <w:rsid w:val="0038293B"/>
    <w:rsid w:val="00382949"/>
    <w:rsid w:val="003832CB"/>
    <w:rsid w:val="003846AA"/>
    <w:rsid w:val="00384AD8"/>
    <w:rsid w:val="0038562F"/>
    <w:rsid w:val="00385758"/>
    <w:rsid w:val="003857AB"/>
    <w:rsid w:val="0038621B"/>
    <w:rsid w:val="00386B73"/>
    <w:rsid w:val="00387042"/>
    <w:rsid w:val="003879C9"/>
    <w:rsid w:val="00387AC6"/>
    <w:rsid w:val="003901A6"/>
    <w:rsid w:val="00390D0D"/>
    <w:rsid w:val="00392370"/>
    <w:rsid w:val="0039285B"/>
    <w:rsid w:val="003928A1"/>
    <w:rsid w:val="003934AE"/>
    <w:rsid w:val="00393581"/>
    <w:rsid w:val="00393A1A"/>
    <w:rsid w:val="00393C3D"/>
    <w:rsid w:val="003947ED"/>
    <w:rsid w:val="00395B08"/>
    <w:rsid w:val="00396302"/>
    <w:rsid w:val="0039668B"/>
    <w:rsid w:val="00397940"/>
    <w:rsid w:val="003979F5"/>
    <w:rsid w:val="00397B70"/>
    <w:rsid w:val="00397E48"/>
    <w:rsid w:val="003A04A0"/>
    <w:rsid w:val="003A0E3D"/>
    <w:rsid w:val="003A1CAE"/>
    <w:rsid w:val="003A25AC"/>
    <w:rsid w:val="003A2824"/>
    <w:rsid w:val="003A2D80"/>
    <w:rsid w:val="003A38AF"/>
    <w:rsid w:val="003A48E4"/>
    <w:rsid w:val="003A593B"/>
    <w:rsid w:val="003B0334"/>
    <w:rsid w:val="003B099C"/>
    <w:rsid w:val="003B10A8"/>
    <w:rsid w:val="003B149B"/>
    <w:rsid w:val="003B1B17"/>
    <w:rsid w:val="003B2D4F"/>
    <w:rsid w:val="003B30A5"/>
    <w:rsid w:val="003B4C2F"/>
    <w:rsid w:val="003B54B4"/>
    <w:rsid w:val="003B6A3C"/>
    <w:rsid w:val="003C0FA3"/>
    <w:rsid w:val="003C19F1"/>
    <w:rsid w:val="003C1C20"/>
    <w:rsid w:val="003C275C"/>
    <w:rsid w:val="003C289B"/>
    <w:rsid w:val="003C2D28"/>
    <w:rsid w:val="003C3552"/>
    <w:rsid w:val="003C37EB"/>
    <w:rsid w:val="003C3DAA"/>
    <w:rsid w:val="003C4026"/>
    <w:rsid w:val="003C56E7"/>
    <w:rsid w:val="003C5740"/>
    <w:rsid w:val="003C5926"/>
    <w:rsid w:val="003C5D86"/>
    <w:rsid w:val="003C5E81"/>
    <w:rsid w:val="003C5F69"/>
    <w:rsid w:val="003C5FDA"/>
    <w:rsid w:val="003C63FC"/>
    <w:rsid w:val="003C713D"/>
    <w:rsid w:val="003C7D9C"/>
    <w:rsid w:val="003D011C"/>
    <w:rsid w:val="003D0749"/>
    <w:rsid w:val="003D12B1"/>
    <w:rsid w:val="003D1A20"/>
    <w:rsid w:val="003D2224"/>
    <w:rsid w:val="003D2A4F"/>
    <w:rsid w:val="003D4502"/>
    <w:rsid w:val="003D48DE"/>
    <w:rsid w:val="003D4F01"/>
    <w:rsid w:val="003D527B"/>
    <w:rsid w:val="003D63BC"/>
    <w:rsid w:val="003D68F5"/>
    <w:rsid w:val="003D78E6"/>
    <w:rsid w:val="003E11C9"/>
    <w:rsid w:val="003E1206"/>
    <w:rsid w:val="003E1D43"/>
    <w:rsid w:val="003E225C"/>
    <w:rsid w:val="003E23F5"/>
    <w:rsid w:val="003E2E3D"/>
    <w:rsid w:val="003E4BE9"/>
    <w:rsid w:val="003E4F6B"/>
    <w:rsid w:val="003E4FC9"/>
    <w:rsid w:val="003E5B0B"/>
    <w:rsid w:val="003E6121"/>
    <w:rsid w:val="003E61BF"/>
    <w:rsid w:val="003E7768"/>
    <w:rsid w:val="003E7A99"/>
    <w:rsid w:val="003F011A"/>
    <w:rsid w:val="003F0741"/>
    <w:rsid w:val="003F1B3C"/>
    <w:rsid w:val="003F2B05"/>
    <w:rsid w:val="003F3089"/>
    <w:rsid w:val="003F324A"/>
    <w:rsid w:val="003F3357"/>
    <w:rsid w:val="003F3385"/>
    <w:rsid w:val="003F369D"/>
    <w:rsid w:val="003F3AA0"/>
    <w:rsid w:val="003F43EA"/>
    <w:rsid w:val="003F497E"/>
    <w:rsid w:val="003F630F"/>
    <w:rsid w:val="003F6690"/>
    <w:rsid w:val="003F6A17"/>
    <w:rsid w:val="003F710D"/>
    <w:rsid w:val="00400731"/>
    <w:rsid w:val="004007A8"/>
    <w:rsid w:val="00400B7E"/>
    <w:rsid w:val="00400E5D"/>
    <w:rsid w:val="00403B7F"/>
    <w:rsid w:val="00403D93"/>
    <w:rsid w:val="004041BD"/>
    <w:rsid w:val="00404322"/>
    <w:rsid w:val="004053CC"/>
    <w:rsid w:val="004054D5"/>
    <w:rsid w:val="00405CC8"/>
    <w:rsid w:val="00405E73"/>
    <w:rsid w:val="00406814"/>
    <w:rsid w:val="00407195"/>
    <w:rsid w:val="00407975"/>
    <w:rsid w:val="00410AB0"/>
    <w:rsid w:val="0041150B"/>
    <w:rsid w:val="00411705"/>
    <w:rsid w:val="00411881"/>
    <w:rsid w:val="00411AC0"/>
    <w:rsid w:val="0041238F"/>
    <w:rsid w:val="00412E95"/>
    <w:rsid w:val="00413A1B"/>
    <w:rsid w:val="004146BF"/>
    <w:rsid w:val="00414F9A"/>
    <w:rsid w:val="004153F9"/>
    <w:rsid w:val="004160DB"/>
    <w:rsid w:val="004172F7"/>
    <w:rsid w:val="004208C2"/>
    <w:rsid w:val="00420F6E"/>
    <w:rsid w:val="00422996"/>
    <w:rsid w:val="00423F56"/>
    <w:rsid w:val="0042494B"/>
    <w:rsid w:val="0042496B"/>
    <w:rsid w:val="00424FCC"/>
    <w:rsid w:val="00425CF9"/>
    <w:rsid w:val="004263FB"/>
    <w:rsid w:val="00426C1D"/>
    <w:rsid w:val="00427ECD"/>
    <w:rsid w:val="00430FED"/>
    <w:rsid w:val="004311B9"/>
    <w:rsid w:val="0043219D"/>
    <w:rsid w:val="00432249"/>
    <w:rsid w:val="0043255A"/>
    <w:rsid w:val="004337CC"/>
    <w:rsid w:val="0043399F"/>
    <w:rsid w:val="00433C9A"/>
    <w:rsid w:val="00434344"/>
    <w:rsid w:val="004347C5"/>
    <w:rsid w:val="00434BE2"/>
    <w:rsid w:val="00436097"/>
    <w:rsid w:val="0043615F"/>
    <w:rsid w:val="00436634"/>
    <w:rsid w:val="00436976"/>
    <w:rsid w:val="00436FD2"/>
    <w:rsid w:val="00437C27"/>
    <w:rsid w:val="00437CBD"/>
    <w:rsid w:val="00440B93"/>
    <w:rsid w:val="00440E82"/>
    <w:rsid w:val="0044344B"/>
    <w:rsid w:val="00443619"/>
    <w:rsid w:val="0044392F"/>
    <w:rsid w:val="0044411B"/>
    <w:rsid w:val="00444D81"/>
    <w:rsid w:val="004456D2"/>
    <w:rsid w:val="0044723D"/>
    <w:rsid w:val="004513FD"/>
    <w:rsid w:val="0045425A"/>
    <w:rsid w:val="00454BAC"/>
    <w:rsid w:val="00455428"/>
    <w:rsid w:val="00455F29"/>
    <w:rsid w:val="0045684F"/>
    <w:rsid w:val="00456E50"/>
    <w:rsid w:val="00457589"/>
    <w:rsid w:val="00457667"/>
    <w:rsid w:val="004600FA"/>
    <w:rsid w:val="00460EAA"/>
    <w:rsid w:val="00461C7F"/>
    <w:rsid w:val="004628FD"/>
    <w:rsid w:val="00463F85"/>
    <w:rsid w:val="004644E9"/>
    <w:rsid w:val="00464870"/>
    <w:rsid w:val="0046524D"/>
    <w:rsid w:val="00465B77"/>
    <w:rsid w:val="00467A28"/>
    <w:rsid w:val="00467EDA"/>
    <w:rsid w:val="00471587"/>
    <w:rsid w:val="00472436"/>
    <w:rsid w:val="004729EE"/>
    <w:rsid w:val="00473053"/>
    <w:rsid w:val="004735A4"/>
    <w:rsid w:val="004737BC"/>
    <w:rsid w:val="00474587"/>
    <w:rsid w:val="00474843"/>
    <w:rsid w:val="00474A50"/>
    <w:rsid w:val="00476D2E"/>
    <w:rsid w:val="00477B1D"/>
    <w:rsid w:val="00477DE6"/>
    <w:rsid w:val="00480747"/>
    <w:rsid w:val="00480832"/>
    <w:rsid w:val="00480C16"/>
    <w:rsid w:val="00480CBB"/>
    <w:rsid w:val="00481E20"/>
    <w:rsid w:val="00481E73"/>
    <w:rsid w:val="0048235C"/>
    <w:rsid w:val="00483FD1"/>
    <w:rsid w:val="00484223"/>
    <w:rsid w:val="004848B6"/>
    <w:rsid w:val="00484AB6"/>
    <w:rsid w:val="00484CC5"/>
    <w:rsid w:val="00484D1C"/>
    <w:rsid w:val="004853C5"/>
    <w:rsid w:val="004858FD"/>
    <w:rsid w:val="00487930"/>
    <w:rsid w:val="004902BD"/>
    <w:rsid w:val="00490B92"/>
    <w:rsid w:val="00490DCF"/>
    <w:rsid w:val="004911FB"/>
    <w:rsid w:val="0049391A"/>
    <w:rsid w:val="004957FF"/>
    <w:rsid w:val="00495875"/>
    <w:rsid w:val="004968CD"/>
    <w:rsid w:val="0049695F"/>
    <w:rsid w:val="00497F83"/>
    <w:rsid w:val="004A0FD6"/>
    <w:rsid w:val="004A22D1"/>
    <w:rsid w:val="004A2A8B"/>
    <w:rsid w:val="004A2CAC"/>
    <w:rsid w:val="004A2DB3"/>
    <w:rsid w:val="004A2F91"/>
    <w:rsid w:val="004A337A"/>
    <w:rsid w:val="004A3ADE"/>
    <w:rsid w:val="004A4E3D"/>
    <w:rsid w:val="004A54C1"/>
    <w:rsid w:val="004A5AA6"/>
    <w:rsid w:val="004A5B27"/>
    <w:rsid w:val="004A6944"/>
    <w:rsid w:val="004A7610"/>
    <w:rsid w:val="004A7DE0"/>
    <w:rsid w:val="004B0A7E"/>
    <w:rsid w:val="004B0FA0"/>
    <w:rsid w:val="004B1326"/>
    <w:rsid w:val="004B1514"/>
    <w:rsid w:val="004B184A"/>
    <w:rsid w:val="004B1EE0"/>
    <w:rsid w:val="004B1FE0"/>
    <w:rsid w:val="004B43C9"/>
    <w:rsid w:val="004B44F5"/>
    <w:rsid w:val="004B4B71"/>
    <w:rsid w:val="004B4B86"/>
    <w:rsid w:val="004B5227"/>
    <w:rsid w:val="004B629C"/>
    <w:rsid w:val="004B6EF2"/>
    <w:rsid w:val="004C007F"/>
    <w:rsid w:val="004C0D05"/>
    <w:rsid w:val="004C2735"/>
    <w:rsid w:val="004C315A"/>
    <w:rsid w:val="004C4906"/>
    <w:rsid w:val="004C4E6B"/>
    <w:rsid w:val="004C4FA9"/>
    <w:rsid w:val="004C5964"/>
    <w:rsid w:val="004C5BE4"/>
    <w:rsid w:val="004C5D2A"/>
    <w:rsid w:val="004C6207"/>
    <w:rsid w:val="004C628E"/>
    <w:rsid w:val="004C6679"/>
    <w:rsid w:val="004C6A28"/>
    <w:rsid w:val="004C6FC5"/>
    <w:rsid w:val="004C72C5"/>
    <w:rsid w:val="004C763B"/>
    <w:rsid w:val="004D031B"/>
    <w:rsid w:val="004D0950"/>
    <w:rsid w:val="004D1346"/>
    <w:rsid w:val="004D1599"/>
    <w:rsid w:val="004D188C"/>
    <w:rsid w:val="004D1A6C"/>
    <w:rsid w:val="004D1AE1"/>
    <w:rsid w:val="004D589B"/>
    <w:rsid w:val="004D5A1E"/>
    <w:rsid w:val="004D5F28"/>
    <w:rsid w:val="004D6B40"/>
    <w:rsid w:val="004D6D15"/>
    <w:rsid w:val="004D7692"/>
    <w:rsid w:val="004E160A"/>
    <w:rsid w:val="004E1F95"/>
    <w:rsid w:val="004E227C"/>
    <w:rsid w:val="004E2E53"/>
    <w:rsid w:val="004E3AF7"/>
    <w:rsid w:val="004E4757"/>
    <w:rsid w:val="004E4807"/>
    <w:rsid w:val="004E627C"/>
    <w:rsid w:val="004E6AC3"/>
    <w:rsid w:val="004E6BB3"/>
    <w:rsid w:val="004F006A"/>
    <w:rsid w:val="004F039D"/>
    <w:rsid w:val="004F045F"/>
    <w:rsid w:val="004F13DD"/>
    <w:rsid w:val="004F141B"/>
    <w:rsid w:val="004F1610"/>
    <w:rsid w:val="004F1D0A"/>
    <w:rsid w:val="004F2715"/>
    <w:rsid w:val="004F3050"/>
    <w:rsid w:val="004F5D54"/>
    <w:rsid w:val="00501E27"/>
    <w:rsid w:val="00502F32"/>
    <w:rsid w:val="00503034"/>
    <w:rsid w:val="00503959"/>
    <w:rsid w:val="0050406F"/>
    <w:rsid w:val="00504B6E"/>
    <w:rsid w:val="00505140"/>
    <w:rsid w:val="00505564"/>
    <w:rsid w:val="005059DC"/>
    <w:rsid w:val="0050674E"/>
    <w:rsid w:val="00506E93"/>
    <w:rsid w:val="0050765B"/>
    <w:rsid w:val="00507F1C"/>
    <w:rsid w:val="005105D8"/>
    <w:rsid w:val="00510D5E"/>
    <w:rsid w:val="00510DD8"/>
    <w:rsid w:val="005110FA"/>
    <w:rsid w:val="00513C45"/>
    <w:rsid w:val="00514744"/>
    <w:rsid w:val="005149B8"/>
    <w:rsid w:val="00514BEF"/>
    <w:rsid w:val="00516610"/>
    <w:rsid w:val="00516899"/>
    <w:rsid w:val="0051782C"/>
    <w:rsid w:val="00520216"/>
    <w:rsid w:val="00520F02"/>
    <w:rsid w:val="00521063"/>
    <w:rsid w:val="005212D9"/>
    <w:rsid w:val="00521AF2"/>
    <w:rsid w:val="00522351"/>
    <w:rsid w:val="005224A4"/>
    <w:rsid w:val="00522FCB"/>
    <w:rsid w:val="00523632"/>
    <w:rsid w:val="005237EE"/>
    <w:rsid w:val="005243CB"/>
    <w:rsid w:val="005245B7"/>
    <w:rsid w:val="0052519E"/>
    <w:rsid w:val="00525440"/>
    <w:rsid w:val="0052548C"/>
    <w:rsid w:val="0052551B"/>
    <w:rsid w:val="00525A01"/>
    <w:rsid w:val="005266FF"/>
    <w:rsid w:val="00527570"/>
    <w:rsid w:val="00527DAA"/>
    <w:rsid w:val="0053075F"/>
    <w:rsid w:val="005309F9"/>
    <w:rsid w:val="00532620"/>
    <w:rsid w:val="00532975"/>
    <w:rsid w:val="00533C91"/>
    <w:rsid w:val="00534FA6"/>
    <w:rsid w:val="00536901"/>
    <w:rsid w:val="00536912"/>
    <w:rsid w:val="0053786D"/>
    <w:rsid w:val="0054252B"/>
    <w:rsid w:val="00542CB0"/>
    <w:rsid w:val="00545B4D"/>
    <w:rsid w:val="00545E83"/>
    <w:rsid w:val="005468F2"/>
    <w:rsid w:val="00547AFC"/>
    <w:rsid w:val="00550326"/>
    <w:rsid w:val="0055159A"/>
    <w:rsid w:val="00552992"/>
    <w:rsid w:val="00552B18"/>
    <w:rsid w:val="00552E55"/>
    <w:rsid w:val="005568F8"/>
    <w:rsid w:val="0055728B"/>
    <w:rsid w:val="00560165"/>
    <w:rsid w:val="0056081A"/>
    <w:rsid w:val="00562388"/>
    <w:rsid w:val="005633B9"/>
    <w:rsid w:val="00563484"/>
    <w:rsid w:val="0056585F"/>
    <w:rsid w:val="00566809"/>
    <w:rsid w:val="005669EC"/>
    <w:rsid w:val="00566B97"/>
    <w:rsid w:val="00566C10"/>
    <w:rsid w:val="00567079"/>
    <w:rsid w:val="00567271"/>
    <w:rsid w:val="005679B8"/>
    <w:rsid w:val="00571C81"/>
    <w:rsid w:val="00572A60"/>
    <w:rsid w:val="00572DE8"/>
    <w:rsid w:val="00573157"/>
    <w:rsid w:val="00573550"/>
    <w:rsid w:val="00574F8F"/>
    <w:rsid w:val="005753CB"/>
    <w:rsid w:val="005760B9"/>
    <w:rsid w:val="0057721E"/>
    <w:rsid w:val="00580524"/>
    <w:rsid w:val="0058061B"/>
    <w:rsid w:val="005809FE"/>
    <w:rsid w:val="005811BE"/>
    <w:rsid w:val="005820AC"/>
    <w:rsid w:val="00582431"/>
    <w:rsid w:val="00582ABF"/>
    <w:rsid w:val="00582E4E"/>
    <w:rsid w:val="0058320A"/>
    <w:rsid w:val="00583868"/>
    <w:rsid w:val="00584396"/>
    <w:rsid w:val="0058454B"/>
    <w:rsid w:val="00584CFB"/>
    <w:rsid w:val="00585443"/>
    <w:rsid w:val="00585934"/>
    <w:rsid w:val="005861F3"/>
    <w:rsid w:val="00586A51"/>
    <w:rsid w:val="00586C0E"/>
    <w:rsid w:val="0059066B"/>
    <w:rsid w:val="00591E62"/>
    <w:rsid w:val="0059340D"/>
    <w:rsid w:val="00593A09"/>
    <w:rsid w:val="0059455A"/>
    <w:rsid w:val="00594650"/>
    <w:rsid w:val="00594DF2"/>
    <w:rsid w:val="0059565E"/>
    <w:rsid w:val="00595831"/>
    <w:rsid w:val="00595A09"/>
    <w:rsid w:val="00595F30"/>
    <w:rsid w:val="005961E3"/>
    <w:rsid w:val="005964AA"/>
    <w:rsid w:val="00597072"/>
    <w:rsid w:val="0059739B"/>
    <w:rsid w:val="005979F7"/>
    <w:rsid w:val="00597FF5"/>
    <w:rsid w:val="005A019F"/>
    <w:rsid w:val="005A03DA"/>
    <w:rsid w:val="005A09C4"/>
    <w:rsid w:val="005A1425"/>
    <w:rsid w:val="005A2B6D"/>
    <w:rsid w:val="005A512E"/>
    <w:rsid w:val="005A6570"/>
    <w:rsid w:val="005A6579"/>
    <w:rsid w:val="005A6899"/>
    <w:rsid w:val="005A7339"/>
    <w:rsid w:val="005A73C4"/>
    <w:rsid w:val="005B0F2E"/>
    <w:rsid w:val="005B1017"/>
    <w:rsid w:val="005B2DA6"/>
    <w:rsid w:val="005B3441"/>
    <w:rsid w:val="005B3751"/>
    <w:rsid w:val="005B3D57"/>
    <w:rsid w:val="005B4A8F"/>
    <w:rsid w:val="005B4ECB"/>
    <w:rsid w:val="005B65B3"/>
    <w:rsid w:val="005B78F9"/>
    <w:rsid w:val="005B7B35"/>
    <w:rsid w:val="005C2979"/>
    <w:rsid w:val="005C2CC9"/>
    <w:rsid w:val="005C3331"/>
    <w:rsid w:val="005C3DA2"/>
    <w:rsid w:val="005C3DDE"/>
    <w:rsid w:val="005C4173"/>
    <w:rsid w:val="005C4647"/>
    <w:rsid w:val="005C57CB"/>
    <w:rsid w:val="005C59F0"/>
    <w:rsid w:val="005C6D7A"/>
    <w:rsid w:val="005C7149"/>
    <w:rsid w:val="005C7373"/>
    <w:rsid w:val="005C79BF"/>
    <w:rsid w:val="005D06C2"/>
    <w:rsid w:val="005D0C7B"/>
    <w:rsid w:val="005D0F6B"/>
    <w:rsid w:val="005D142F"/>
    <w:rsid w:val="005D325C"/>
    <w:rsid w:val="005D362D"/>
    <w:rsid w:val="005D3B5F"/>
    <w:rsid w:val="005D4D8F"/>
    <w:rsid w:val="005D5368"/>
    <w:rsid w:val="005D54BE"/>
    <w:rsid w:val="005D54E9"/>
    <w:rsid w:val="005D7FEA"/>
    <w:rsid w:val="005E0755"/>
    <w:rsid w:val="005E131A"/>
    <w:rsid w:val="005E14B1"/>
    <w:rsid w:val="005E1C7C"/>
    <w:rsid w:val="005E1CF4"/>
    <w:rsid w:val="005E22A1"/>
    <w:rsid w:val="005E26CF"/>
    <w:rsid w:val="005E3464"/>
    <w:rsid w:val="005E3C9E"/>
    <w:rsid w:val="005E43B8"/>
    <w:rsid w:val="005E4845"/>
    <w:rsid w:val="005E502A"/>
    <w:rsid w:val="005E58F8"/>
    <w:rsid w:val="005E622C"/>
    <w:rsid w:val="005E6C0F"/>
    <w:rsid w:val="005E765B"/>
    <w:rsid w:val="005E7830"/>
    <w:rsid w:val="005E7C62"/>
    <w:rsid w:val="005F0FD5"/>
    <w:rsid w:val="005F1170"/>
    <w:rsid w:val="005F2118"/>
    <w:rsid w:val="005F2FB0"/>
    <w:rsid w:val="005F353C"/>
    <w:rsid w:val="005F546C"/>
    <w:rsid w:val="005F5564"/>
    <w:rsid w:val="005F66D8"/>
    <w:rsid w:val="005F6F0D"/>
    <w:rsid w:val="005F6F14"/>
    <w:rsid w:val="0060028D"/>
    <w:rsid w:val="00600E8D"/>
    <w:rsid w:val="006016A8"/>
    <w:rsid w:val="00601981"/>
    <w:rsid w:val="00602ADD"/>
    <w:rsid w:val="00603FD0"/>
    <w:rsid w:val="00604B72"/>
    <w:rsid w:val="00605265"/>
    <w:rsid w:val="006059BD"/>
    <w:rsid w:val="006060BC"/>
    <w:rsid w:val="0060627F"/>
    <w:rsid w:val="00606474"/>
    <w:rsid w:val="00606FD6"/>
    <w:rsid w:val="00606FFC"/>
    <w:rsid w:val="0060777B"/>
    <w:rsid w:val="00607D34"/>
    <w:rsid w:val="0061019C"/>
    <w:rsid w:val="00611C1D"/>
    <w:rsid w:val="00611CD9"/>
    <w:rsid w:val="00612408"/>
    <w:rsid w:val="006124FA"/>
    <w:rsid w:val="00613534"/>
    <w:rsid w:val="00613FCE"/>
    <w:rsid w:val="006143BB"/>
    <w:rsid w:val="00614D49"/>
    <w:rsid w:val="00615875"/>
    <w:rsid w:val="006158B7"/>
    <w:rsid w:val="0061614B"/>
    <w:rsid w:val="006174DD"/>
    <w:rsid w:val="00621001"/>
    <w:rsid w:val="0062139E"/>
    <w:rsid w:val="0062292A"/>
    <w:rsid w:val="0062297E"/>
    <w:rsid w:val="006229CD"/>
    <w:rsid w:val="00624464"/>
    <w:rsid w:val="00624874"/>
    <w:rsid w:val="00626461"/>
    <w:rsid w:val="006270ED"/>
    <w:rsid w:val="00631C4A"/>
    <w:rsid w:val="00632684"/>
    <w:rsid w:val="00633CA6"/>
    <w:rsid w:val="00634051"/>
    <w:rsid w:val="00634D36"/>
    <w:rsid w:val="0063507B"/>
    <w:rsid w:val="0063560E"/>
    <w:rsid w:val="00635C47"/>
    <w:rsid w:val="006363E5"/>
    <w:rsid w:val="00640048"/>
    <w:rsid w:val="00640C6F"/>
    <w:rsid w:val="006415E3"/>
    <w:rsid w:val="0064175A"/>
    <w:rsid w:val="00642970"/>
    <w:rsid w:val="00642D79"/>
    <w:rsid w:val="0064362B"/>
    <w:rsid w:val="00643C6F"/>
    <w:rsid w:val="0064411C"/>
    <w:rsid w:val="006453ED"/>
    <w:rsid w:val="006455C6"/>
    <w:rsid w:val="00646074"/>
    <w:rsid w:val="00646996"/>
    <w:rsid w:val="0064792B"/>
    <w:rsid w:val="00647C8E"/>
    <w:rsid w:val="00650C54"/>
    <w:rsid w:val="00651057"/>
    <w:rsid w:val="0065235F"/>
    <w:rsid w:val="006523B2"/>
    <w:rsid w:val="00653374"/>
    <w:rsid w:val="00653CB7"/>
    <w:rsid w:val="00653DC8"/>
    <w:rsid w:val="006541A7"/>
    <w:rsid w:val="0065473B"/>
    <w:rsid w:val="00654E14"/>
    <w:rsid w:val="00656A7F"/>
    <w:rsid w:val="00657107"/>
    <w:rsid w:val="0066017E"/>
    <w:rsid w:val="00660F56"/>
    <w:rsid w:val="0066110C"/>
    <w:rsid w:val="00662323"/>
    <w:rsid w:val="0066237C"/>
    <w:rsid w:val="006623C6"/>
    <w:rsid w:val="00662DAF"/>
    <w:rsid w:val="006638FA"/>
    <w:rsid w:val="006643CA"/>
    <w:rsid w:val="006649C2"/>
    <w:rsid w:val="00665A57"/>
    <w:rsid w:val="00667597"/>
    <w:rsid w:val="00670441"/>
    <w:rsid w:val="0067074A"/>
    <w:rsid w:val="0067102B"/>
    <w:rsid w:val="006711E0"/>
    <w:rsid w:val="00672506"/>
    <w:rsid w:val="0067276E"/>
    <w:rsid w:val="00672D39"/>
    <w:rsid w:val="006734B7"/>
    <w:rsid w:val="00673513"/>
    <w:rsid w:val="00673C5C"/>
    <w:rsid w:val="00673D0E"/>
    <w:rsid w:val="006745A4"/>
    <w:rsid w:val="006758B0"/>
    <w:rsid w:val="0067697F"/>
    <w:rsid w:val="00676999"/>
    <w:rsid w:val="00677A27"/>
    <w:rsid w:val="0068083C"/>
    <w:rsid w:val="00680E64"/>
    <w:rsid w:val="00680EED"/>
    <w:rsid w:val="00681038"/>
    <w:rsid w:val="00681B96"/>
    <w:rsid w:val="006821A7"/>
    <w:rsid w:val="00682DB4"/>
    <w:rsid w:val="00683205"/>
    <w:rsid w:val="00683484"/>
    <w:rsid w:val="006854A6"/>
    <w:rsid w:val="006864C1"/>
    <w:rsid w:val="00686A18"/>
    <w:rsid w:val="0069017E"/>
    <w:rsid w:val="0069018A"/>
    <w:rsid w:val="00691368"/>
    <w:rsid w:val="00691474"/>
    <w:rsid w:val="006916FD"/>
    <w:rsid w:val="0069248B"/>
    <w:rsid w:val="00692507"/>
    <w:rsid w:val="00692C7E"/>
    <w:rsid w:val="00693421"/>
    <w:rsid w:val="0069488D"/>
    <w:rsid w:val="00694D29"/>
    <w:rsid w:val="006950CA"/>
    <w:rsid w:val="006954E8"/>
    <w:rsid w:val="00695BCE"/>
    <w:rsid w:val="00696B5A"/>
    <w:rsid w:val="00697BFB"/>
    <w:rsid w:val="00697F78"/>
    <w:rsid w:val="00697FFD"/>
    <w:rsid w:val="006A0188"/>
    <w:rsid w:val="006A02CA"/>
    <w:rsid w:val="006A14D3"/>
    <w:rsid w:val="006A1722"/>
    <w:rsid w:val="006A2D35"/>
    <w:rsid w:val="006A2F17"/>
    <w:rsid w:val="006A4587"/>
    <w:rsid w:val="006A4D5A"/>
    <w:rsid w:val="006A5644"/>
    <w:rsid w:val="006A58F8"/>
    <w:rsid w:val="006A5C7E"/>
    <w:rsid w:val="006A5D6A"/>
    <w:rsid w:val="006A64E9"/>
    <w:rsid w:val="006A6525"/>
    <w:rsid w:val="006A7DC5"/>
    <w:rsid w:val="006B01CB"/>
    <w:rsid w:val="006B11A4"/>
    <w:rsid w:val="006B12BD"/>
    <w:rsid w:val="006B2DA6"/>
    <w:rsid w:val="006B3A09"/>
    <w:rsid w:val="006B4345"/>
    <w:rsid w:val="006B4B0A"/>
    <w:rsid w:val="006B7757"/>
    <w:rsid w:val="006B778A"/>
    <w:rsid w:val="006B79A5"/>
    <w:rsid w:val="006C0268"/>
    <w:rsid w:val="006C0427"/>
    <w:rsid w:val="006C33C4"/>
    <w:rsid w:val="006C40AE"/>
    <w:rsid w:val="006C4492"/>
    <w:rsid w:val="006C44E0"/>
    <w:rsid w:val="006C46E6"/>
    <w:rsid w:val="006C4840"/>
    <w:rsid w:val="006C4B73"/>
    <w:rsid w:val="006C4D69"/>
    <w:rsid w:val="006C4DC7"/>
    <w:rsid w:val="006C4E4D"/>
    <w:rsid w:val="006C4FDB"/>
    <w:rsid w:val="006C5085"/>
    <w:rsid w:val="006C5F5F"/>
    <w:rsid w:val="006C7841"/>
    <w:rsid w:val="006C79B5"/>
    <w:rsid w:val="006C7C1A"/>
    <w:rsid w:val="006C7C65"/>
    <w:rsid w:val="006D050B"/>
    <w:rsid w:val="006D0B59"/>
    <w:rsid w:val="006D1735"/>
    <w:rsid w:val="006D1F04"/>
    <w:rsid w:val="006D3E65"/>
    <w:rsid w:val="006D41A8"/>
    <w:rsid w:val="006D53F8"/>
    <w:rsid w:val="006D66B1"/>
    <w:rsid w:val="006D67EC"/>
    <w:rsid w:val="006D7753"/>
    <w:rsid w:val="006E07F0"/>
    <w:rsid w:val="006E0B39"/>
    <w:rsid w:val="006E0C1F"/>
    <w:rsid w:val="006E3D28"/>
    <w:rsid w:val="006E42BC"/>
    <w:rsid w:val="006E4DD2"/>
    <w:rsid w:val="006E4DDC"/>
    <w:rsid w:val="006E4E92"/>
    <w:rsid w:val="006E5766"/>
    <w:rsid w:val="006E5F9E"/>
    <w:rsid w:val="006E7EF0"/>
    <w:rsid w:val="006F02BC"/>
    <w:rsid w:val="006F2D93"/>
    <w:rsid w:val="006F3615"/>
    <w:rsid w:val="006F3838"/>
    <w:rsid w:val="006F4709"/>
    <w:rsid w:val="006F4DC8"/>
    <w:rsid w:val="006F4F55"/>
    <w:rsid w:val="006F521D"/>
    <w:rsid w:val="006F5341"/>
    <w:rsid w:val="006F5358"/>
    <w:rsid w:val="006F64BC"/>
    <w:rsid w:val="006F6A1F"/>
    <w:rsid w:val="006F6B6E"/>
    <w:rsid w:val="0070036E"/>
    <w:rsid w:val="007007E6"/>
    <w:rsid w:val="0070112B"/>
    <w:rsid w:val="0070226E"/>
    <w:rsid w:val="0070259D"/>
    <w:rsid w:val="007026D7"/>
    <w:rsid w:val="00703B7C"/>
    <w:rsid w:val="00704253"/>
    <w:rsid w:val="007042B5"/>
    <w:rsid w:val="0070437F"/>
    <w:rsid w:val="0070501F"/>
    <w:rsid w:val="007050F6"/>
    <w:rsid w:val="00705399"/>
    <w:rsid w:val="00705C14"/>
    <w:rsid w:val="00705D56"/>
    <w:rsid w:val="00706818"/>
    <w:rsid w:val="00706877"/>
    <w:rsid w:val="00706931"/>
    <w:rsid w:val="00706BD7"/>
    <w:rsid w:val="00711127"/>
    <w:rsid w:val="0071155F"/>
    <w:rsid w:val="00711663"/>
    <w:rsid w:val="00711EB2"/>
    <w:rsid w:val="00711F16"/>
    <w:rsid w:val="00711FBD"/>
    <w:rsid w:val="00713A9F"/>
    <w:rsid w:val="0071416C"/>
    <w:rsid w:val="007142B1"/>
    <w:rsid w:val="00714C06"/>
    <w:rsid w:val="00715A79"/>
    <w:rsid w:val="00716378"/>
    <w:rsid w:val="00717087"/>
    <w:rsid w:val="00717605"/>
    <w:rsid w:val="00717DC7"/>
    <w:rsid w:val="00720C8E"/>
    <w:rsid w:val="00722A03"/>
    <w:rsid w:val="00723153"/>
    <w:rsid w:val="00723D69"/>
    <w:rsid w:val="00723E44"/>
    <w:rsid w:val="00724F5E"/>
    <w:rsid w:val="00725C62"/>
    <w:rsid w:val="00725CA6"/>
    <w:rsid w:val="00725E78"/>
    <w:rsid w:val="007260EB"/>
    <w:rsid w:val="007262AE"/>
    <w:rsid w:val="00726545"/>
    <w:rsid w:val="007275EE"/>
    <w:rsid w:val="0073072A"/>
    <w:rsid w:val="007311D4"/>
    <w:rsid w:val="00731B1A"/>
    <w:rsid w:val="007322C4"/>
    <w:rsid w:val="007325BB"/>
    <w:rsid w:val="00732C14"/>
    <w:rsid w:val="00733877"/>
    <w:rsid w:val="00733ACF"/>
    <w:rsid w:val="00734122"/>
    <w:rsid w:val="0073420A"/>
    <w:rsid w:val="00735281"/>
    <w:rsid w:val="00735557"/>
    <w:rsid w:val="0073578B"/>
    <w:rsid w:val="00735A78"/>
    <w:rsid w:val="00736471"/>
    <w:rsid w:val="0073663F"/>
    <w:rsid w:val="00737ACE"/>
    <w:rsid w:val="00737C77"/>
    <w:rsid w:val="007429AD"/>
    <w:rsid w:val="00742DC2"/>
    <w:rsid w:val="00743A0E"/>
    <w:rsid w:val="00743C5F"/>
    <w:rsid w:val="00745497"/>
    <w:rsid w:val="0074589C"/>
    <w:rsid w:val="00745D84"/>
    <w:rsid w:val="0074626D"/>
    <w:rsid w:val="00746F69"/>
    <w:rsid w:val="00750248"/>
    <w:rsid w:val="00751E90"/>
    <w:rsid w:val="00753ADD"/>
    <w:rsid w:val="00753B6D"/>
    <w:rsid w:val="00754414"/>
    <w:rsid w:val="00754915"/>
    <w:rsid w:val="00754995"/>
    <w:rsid w:val="00754E74"/>
    <w:rsid w:val="00755BEF"/>
    <w:rsid w:val="00755C3E"/>
    <w:rsid w:val="007565AB"/>
    <w:rsid w:val="00757394"/>
    <w:rsid w:val="00757CA2"/>
    <w:rsid w:val="00757FDD"/>
    <w:rsid w:val="00760AFA"/>
    <w:rsid w:val="00760DF5"/>
    <w:rsid w:val="0076173F"/>
    <w:rsid w:val="00761E48"/>
    <w:rsid w:val="00763450"/>
    <w:rsid w:val="00763995"/>
    <w:rsid w:val="00764159"/>
    <w:rsid w:val="00764A17"/>
    <w:rsid w:val="0076594D"/>
    <w:rsid w:val="00766347"/>
    <w:rsid w:val="00766A96"/>
    <w:rsid w:val="007700D3"/>
    <w:rsid w:val="00770A32"/>
    <w:rsid w:val="007729FF"/>
    <w:rsid w:val="00772F3A"/>
    <w:rsid w:val="00773AB8"/>
    <w:rsid w:val="00773D43"/>
    <w:rsid w:val="00774CBF"/>
    <w:rsid w:val="0077536C"/>
    <w:rsid w:val="00775551"/>
    <w:rsid w:val="00775904"/>
    <w:rsid w:val="00776DCC"/>
    <w:rsid w:val="00777545"/>
    <w:rsid w:val="007801EB"/>
    <w:rsid w:val="00783297"/>
    <w:rsid w:val="00784607"/>
    <w:rsid w:val="00784613"/>
    <w:rsid w:val="00784F5D"/>
    <w:rsid w:val="00785024"/>
    <w:rsid w:val="00785283"/>
    <w:rsid w:val="00785839"/>
    <w:rsid w:val="00785ECD"/>
    <w:rsid w:val="00786076"/>
    <w:rsid w:val="00786522"/>
    <w:rsid w:val="007869A2"/>
    <w:rsid w:val="00786BC7"/>
    <w:rsid w:val="00786DCE"/>
    <w:rsid w:val="00787371"/>
    <w:rsid w:val="00787385"/>
    <w:rsid w:val="007874EA"/>
    <w:rsid w:val="00792D1A"/>
    <w:rsid w:val="00793606"/>
    <w:rsid w:val="00793C4F"/>
    <w:rsid w:val="00794025"/>
    <w:rsid w:val="00794773"/>
    <w:rsid w:val="00795139"/>
    <w:rsid w:val="007951E2"/>
    <w:rsid w:val="007952D2"/>
    <w:rsid w:val="007968C4"/>
    <w:rsid w:val="00797BBC"/>
    <w:rsid w:val="007A03C0"/>
    <w:rsid w:val="007A0505"/>
    <w:rsid w:val="007A0A33"/>
    <w:rsid w:val="007A25E7"/>
    <w:rsid w:val="007A288E"/>
    <w:rsid w:val="007A2EA3"/>
    <w:rsid w:val="007A2FED"/>
    <w:rsid w:val="007A4CC9"/>
    <w:rsid w:val="007A54FA"/>
    <w:rsid w:val="007A596A"/>
    <w:rsid w:val="007A64C9"/>
    <w:rsid w:val="007A7040"/>
    <w:rsid w:val="007B154A"/>
    <w:rsid w:val="007B2005"/>
    <w:rsid w:val="007B20F8"/>
    <w:rsid w:val="007B216B"/>
    <w:rsid w:val="007B22AA"/>
    <w:rsid w:val="007B567A"/>
    <w:rsid w:val="007B63F7"/>
    <w:rsid w:val="007B6D43"/>
    <w:rsid w:val="007B7CCA"/>
    <w:rsid w:val="007C0B1E"/>
    <w:rsid w:val="007C1F17"/>
    <w:rsid w:val="007C22FD"/>
    <w:rsid w:val="007C29E1"/>
    <w:rsid w:val="007C3B9D"/>
    <w:rsid w:val="007C3E64"/>
    <w:rsid w:val="007C3FE1"/>
    <w:rsid w:val="007C4EAC"/>
    <w:rsid w:val="007C4EC2"/>
    <w:rsid w:val="007C643F"/>
    <w:rsid w:val="007C6D96"/>
    <w:rsid w:val="007D1B41"/>
    <w:rsid w:val="007D2CEB"/>
    <w:rsid w:val="007D36CF"/>
    <w:rsid w:val="007D384D"/>
    <w:rsid w:val="007D39FE"/>
    <w:rsid w:val="007D43E3"/>
    <w:rsid w:val="007D6B61"/>
    <w:rsid w:val="007D6C3E"/>
    <w:rsid w:val="007D7425"/>
    <w:rsid w:val="007D7F3B"/>
    <w:rsid w:val="007E1028"/>
    <w:rsid w:val="007E2450"/>
    <w:rsid w:val="007E2B1F"/>
    <w:rsid w:val="007E2E12"/>
    <w:rsid w:val="007E3EA2"/>
    <w:rsid w:val="007E5FD7"/>
    <w:rsid w:val="007E6210"/>
    <w:rsid w:val="007E742A"/>
    <w:rsid w:val="007E77C2"/>
    <w:rsid w:val="007E7AFA"/>
    <w:rsid w:val="007F06FB"/>
    <w:rsid w:val="007F0F84"/>
    <w:rsid w:val="007F1255"/>
    <w:rsid w:val="007F159F"/>
    <w:rsid w:val="007F1B87"/>
    <w:rsid w:val="007F1BE4"/>
    <w:rsid w:val="007F28FA"/>
    <w:rsid w:val="007F2D7F"/>
    <w:rsid w:val="007F3487"/>
    <w:rsid w:val="007F374A"/>
    <w:rsid w:val="007F3A12"/>
    <w:rsid w:val="007F3B01"/>
    <w:rsid w:val="007F3D9F"/>
    <w:rsid w:val="007F4489"/>
    <w:rsid w:val="007F76CD"/>
    <w:rsid w:val="007F79E4"/>
    <w:rsid w:val="008003D1"/>
    <w:rsid w:val="008011E6"/>
    <w:rsid w:val="0080146A"/>
    <w:rsid w:val="00801569"/>
    <w:rsid w:val="008015F5"/>
    <w:rsid w:val="0080308C"/>
    <w:rsid w:val="008040F1"/>
    <w:rsid w:val="008041DF"/>
    <w:rsid w:val="008044F6"/>
    <w:rsid w:val="00804600"/>
    <w:rsid w:val="00804F9F"/>
    <w:rsid w:val="0080573E"/>
    <w:rsid w:val="00805893"/>
    <w:rsid w:val="008058A8"/>
    <w:rsid w:val="00806C11"/>
    <w:rsid w:val="008076F0"/>
    <w:rsid w:val="00807895"/>
    <w:rsid w:val="00810F62"/>
    <w:rsid w:val="008119E1"/>
    <w:rsid w:val="00811A6B"/>
    <w:rsid w:val="0081227D"/>
    <w:rsid w:val="008129D9"/>
    <w:rsid w:val="00813866"/>
    <w:rsid w:val="008141D1"/>
    <w:rsid w:val="008146E0"/>
    <w:rsid w:val="008150ED"/>
    <w:rsid w:val="00815563"/>
    <w:rsid w:val="00820560"/>
    <w:rsid w:val="008212ED"/>
    <w:rsid w:val="008215C1"/>
    <w:rsid w:val="00822520"/>
    <w:rsid w:val="00822720"/>
    <w:rsid w:val="0082330D"/>
    <w:rsid w:val="008238DE"/>
    <w:rsid w:val="00823B1D"/>
    <w:rsid w:val="0082467B"/>
    <w:rsid w:val="008248AF"/>
    <w:rsid w:val="00824BA0"/>
    <w:rsid w:val="00825BE3"/>
    <w:rsid w:val="008263CD"/>
    <w:rsid w:val="008265E2"/>
    <w:rsid w:val="00826DD7"/>
    <w:rsid w:val="00826E63"/>
    <w:rsid w:val="00827A13"/>
    <w:rsid w:val="00827F75"/>
    <w:rsid w:val="00830A54"/>
    <w:rsid w:val="00831D94"/>
    <w:rsid w:val="0083286A"/>
    <w:rsid w:val="00832D0D"/>
    <w:rsid w:val="008330B4"/>
    <w:rsid w:val="00833315"/>
    <w:rsid w:val="00833736"/>
    <w:rsid w:val="008345E1"/>
    <w:rsid w:val="00835CCC"/>
    <w:rsid w:val="00836844"/>
    <w:rsid w:val="00837A78"/>
    <w:rsid w:val="00837C5E"/>
    <w:rsid w:val="00840644"/>
    <w:rsid w:val="00841499"/>
    <w:rsid w:val="008434F4"/>
    <w:rsid w:val="00844381"/>
    <w:rsid w:val="00844452"/>
    <w:rsid w:val="0084467B"/>
    <w:rsid w:val="008473E6"/>
    <w:rsid w:val="00847E98"/>
    <w:rsid w:val="00852AF8"/>
    <w:rsid w:val="00852F11"/>
    <w:rsid w:val="008534A9"/>
    <w:rsid w:val="00853ABF"/>
    <w:rsid w:val="0085453A"/>
    <w:rsid w:val="00855824"/>
    <w:rsid w:val="008561F9"/>
    <w:rsid w:val="008566E9"/>
    <w:rsid w:val="008569A8"/>
    <w:rsid w:val="00857C39"/>
    <w:rsid w:val="008601C7"/>
    <w:rsid w:val="0086090B"/>
    <w:rsid w:val="00861842"/>
    <w:rsid w:val="00861BEC"/>
    <w:rsid w:val="00861F36"/>
    <w:rsid w:val="0086231B"/>
    <w:rsid w:val="00862846"/>
    <w:rsid w:val="00865925"/>
    <w:rsid w:val="008660FA"/>
    <w:rsid w:val="0086637B"/>
    <w:rsid w:val="00866B9B"/>
    <w:rsid w:val="008677C8"/>
    <w:rsid w:val="008705EB"/>
    <w:rsid w:val="008714D4"/>
    <w:rsid w:val="008718E2"/>
    <w:rsid w:val="00871E28"/>
    <w:rsid w:val="0087285C"/>
    <w:rsid w:val="00872A86"/>
    <w:rsid w:val="0087312C"/>
    <w:rsid w:val="0087415C"/>
    <w:rsid w:val="00876190"/>
    <w:rsid w:val="00877643"/>
    <w:rsid w:val="00877764"/>
    <w:rsid w:val="00877F59"/>
    <w:rsid w:val="00881FB9"/>
    <w:rsid w:val="00882838"/>
    <w:rsid w:val="00883075"/>
    <w:rsid w:val="008833AA"/>
    <w:rsid w:val="00883A21"/>
    <w:rsid w:val="00883D31"/>
    <w:rsid w:val="00884176"/>
    <w:rsid w:val="00885380"/>
    <w:rsid w:val="00886C10"/>
    <w:rsid w:val="00887209"/>
    <w:rsid w:val="0088752C"/>
    <w:rsid w:val="0089002D"/>
    <w:rsid w:val="008907CB"/>
    <w:rsid w:val="00890B1A"/>
    <w:rsid w:val="00891127"/>
    <w:rsid w:val="008915F4"/>
    <w:rsid w:val="00891C09"/>
    <w:rsid w:val="00891DEB"/>
    <w:rsid w:val="00891ECE"/>
    <w:rsid w:val="0089228B"/>
    <w:rsid w:val="008924F0"/>
    <w:rsid w:val="00894EAF"/>
    <w:rsid w:val="00894F1A"/>
    <w:rsid w:val="0089614F"/>
    <w:rsid w:val="00896794"/>
    <w:rsid w:val="00896BF3"/>
    <w:rsid w:val="00896EE7"/>
    <w:rsid w:val="00897EB8"/>
    <w:rsid w:val="008A0487"/>
    <w:rsid w:val="008A0C0F"/>
    <w:rsid w:val="008A0F1B"/>
    <w:rsid w:val="008A13C1"/>
    <w:rsid w:val="008A1515"/>
    <w:rsid w:val="008A19A4"/>
    <w:rsid w:val="008A2C9E"/>
    <w:rsid w:val="008A2DE4"/>
    <w:rsid w:val="008A2F8B"/>
    <w:rsid w:val="008A3B6C"/>
    <w:rsid w:val="008A3BA3"/>
    <w:rsid w:val="008A3C62"/>
    <w:rsid w:val="008A3CCF"/>
    <w:rsid w:val="008A48FF"/>
    <w:rsid w:val="008A4BFC"/>
    <w:rsid w:val="008A5C98"/>
    <w:rsid w:val="008A601B"/>
    <w:rsid w:val="008A63D3"/>
    <w:rsid w:val="008B0B93"/>
    <w:rsid w:val="008B0BCB"/>
    <w:rsid w:val="008B17AC"/>
    <w:rsid w:val="008B2146"/>
    <w:rsid w:val="008B2897"/>
    <w:rsid w:val="008B5924"/>
    <w:rsid w:val="008B63BC"/>
    <w:rsid w:val="008B64CE"/>
    <w:rsid w:val="008B7382"/>
    <w:rsid w:val="008B7FA8"/>
    <w:rsid w:val="008B7FB4"/>
    <w:rsid w:val="008C0141"/>
    <w:rsid w:val="008C100D"/>
    <w:rsid w:val="008C12A6"/>
    <w:rsid w:val="008C19F1"/>
    <w:rsid w:val="008C2434"/>
    <w:rsid w:val="008C272A"/>
    <w:rsid w:val="008C28A5"/>
    <w:rsid w:val="008C2B35"/>
    <w:rsid w:val="008C3331"/>
    <w:rsid w:val="008C435D"/>
    <w:rsid w:val="008C5E2A"/>
    <w:rsid w:val="008C67F6"/>
    <w:rsid w:val="008C7072"/>
    <w:rsid w:val="008C7B9F"/>
    <w:rsid w:val="008D0645"/>
    <w:rsid w:val="008D115A"/>
    <w:rsid w:val="008D12BE"/>
    <w:rsid w:val="008D2210"/>
    <w:rsid w:val="008D2D24"/>
    <w:rsid w:val="008D2ED9"/>
    <w:rsid w:val="008D35B7"/>
    <w:rsid w:val="008D4D90"/>
    <w:rsid w:val="008D513B"/>
    <w:rsid w:val="008D51C6"/>
    <w:rsid w:val="008D57CB"/>
    <w:rsid w:val="008D5C8A"/>
    <w:rsid w:val="008D5C91"/>
    <w:rsid w:val="008D64BE"/>
    <w:rsid w:val="008D68B1"/>
    <w:rsid w:val="008D7298"/>
    <w:rsid w:val="008D7CE8"/>
    <w:rsid w:val="008E044C"/>
    <w:rsid w:val="008E15E3"/>
    <w:rsid w:val="008E298E"/>
    <w:rsid w:val="008E3022"/>
    <w:rsid w:val="008E30E7"/>
    <w:rsid w:val="008E3B4B"/>
    <w:rsid w:val="008E3F53"/>
    <w:rsid w:val="008E4EAC"/>
    <w:rsid w:val="008E5368"/>
    <w:rsid w:val="008E5370"/>
    <w:rsid w:val="008E5DF5"/>
    <w:rsid w:val="008E6638"/>
    <w:rsid w:val="008E670A"/>
    <w:rsid w:val="008E6E93"/>
    <w:rsid w:val="008E6F24"/>
    <w:rsid w:val="008E72A3"/>
    <w:rsid w:val="008E7744"/>
    <w:rsid w:val="008F0167"/>
    <w:rsid w:val="008F1E01"/>
    <w:rsid w:val="008F377C"/>
    <w:rsid w:val="008F389B"/>
    <w:rsid w:val="008F39BF"/>
    <w:rsid w:val="008F39D1"/>
    <w:rsid w:val="008F426D"/>
    <w:rsid w:val="008F45F3"/>
    <w:rsid w:val="008F46FF"/>
    <w:rsid w:val="008F4ADE"/>
    <w:rsid w:val="008F4D1A"/>
    <w:rsid w:val="008F50E5"/>
    <w:rsid w:val="008F52C0"/>
    <w:rsid w:val="008F55E9"/>
    <w:rsid w:val="008F572C"/>
    <w:rsid w:val="008F5DD3"/>
    <w:rsid w:val="008F60F0"/>
    <w:rsid w:val="008F7825"/>
    <w:rsid w:val="008F7E52"/>
    <w:rsid w:val="008F7FD8"/>
    <w:rsid w:val="00900122"/>
    <w:rsid w:val="0090080A"/>
    <w:rsid w:val="009008C7"/>
    <w:rsid w:val="00901AB8"/>
    <w:rsid w:val="00901C7D"/>
    <w:rsid w:val="00901EE0"/>
    <w:rsid w:val="009023A2"/>
    <w:rsid w:val="00902792"/>
    <w:rsid w:val="00902EBA"/>
    <w:rsid w:val="00902EE3"/>
    <w:rsid w:val="00903421"/>
    <w:rsid w:val="00904086"/>
    <w:rsid w:val="009043A7"/>
    <w:rsid w:val="00904A55"/>
    <w:rsid w:val="00907317"/>
    <w:rsid w:val="00910BF4"/>
    <w:rsid w:val="00912B71"/>
    <w:rsid w:val="0091352E"/>
    <w:rsid w:val="009136D2"/>
    <w:rsid w:val="00913F23"/>
    <w:rsid w:val="00914D47"/>
    <w:rsid w:val="00915224"/>
    <w:rsid w:val="0091569D"/>
    <w:rsid w:val="009157AC"/>
    <w:rsid w:val="00915AC4"/>
    <w:rsid w:val="009169DF"/>
    <w:rsid w:val="009175FF"/>
    <w:rsid w:val="00917D37"/>
    <w:rsid w:val="00917ED4"/>
    <w:rsid w:val="0092099C"/>
    <w:rsid w:val="00920D51"/>
    <w:rsid w:val="00920E90"/>
    <w:rsid w:val="00921286"/>
    <w:rsid w:val="0092162A"/>
    <w:rsid w:val="00922D25"/>
    <w:rsid w:val="00923761"/>
    <w:rsid w:val="00923812"/>
    <w:rsid w:val="0092394B"/>
    <w:rsid w:val="00924161"/>
    <w:rsid w:val="00925CE4"/>
    <w:rsid w:val="00927231"/>
    <w:rsid w:val="009276BA"/>
    <w:rsid w:val="00930C07"/>
    <w:rsid w:val="009312EE"/>
    <w:rsid w:val="00931AA9"/>
    <w:rsid w:val="00931CE0"/>
    <w:rsid w:val="009329FF"/>
    <w:rsid w:val="00932EF8"/>
    <w:rsid w:val="009330E0"/>
    <w:rsid w:val="00933459"/>
    <w:rsid w:val="00933687"/>
    <w:rsid w:val="0093494B"/>
    <w:rsid w:val="009353BD"/>
    <w:rsid w:val="00935969"/>
    <w:rsid w:val="00935AA3"/>
    <w:rsid w:val="0093605A"/>
    <w:rsid w:val="00936120"/>
    <w:rsid w:val="0093743C"/>
    <w:rsid w:val="00940A26"/>
    <w:rsid w:val="0094235E"/>
    <w:rsid w:val="009423D5"/>
    <w:rsid w:val="009432CA"/>
    <w:rsid w:val="00943324"/>
    <w:rsid w:val="00943594"/>
    <w:rsid w:val="00944513"/>
    <w:rsid w:val="009448C5"/>
    <w:rsid w:val="009448FA"/>
    <w:rsid w:val="00944A86"/>
    <w:rsid w:val="00944F97"/>
    <w:rsid w:val="00946C09"/>
    <w:rsid w:val="00946CE9"/>
    <w:rsid w:val="009473B8"/>
    <w:rsid w:val="009501F9"/>
    <w:rsid w:val="00950291"/>
    <w:rsid w:val="009513C1"/>
    <w:rsid w:val="0095155C"/>
    <w:rsid w:val="009519CE"/>
    <w:rsid w:val="00952ED5"/>
    <w:rsid w:val="00954221"/>
    <w:rsid w:val="00954972"/>
    <w:rsid w:val="00954A2A"/>
    <w:rsid w:val="00954D64"/>
    <w:rsid w:val="00954DB0"/>
    <w:rsid w:val="00955B32"/>
    <w:rsid w:val="0095618F"/>
    <w:rsid w:val="00957795"/>
    <w:rsid w:val="009578B3"/>
    <w:rsid w:val="00957D8E"/>
    <w:rsid w:val="00960418"/>
    <w:rsid w:val="009612D3"/>
    <w:rsid w:val="0096160E"/>
    <w:rsid w:val="0096210C"/>
    <w:rsid w:val="00962B90"/>
    <w:rsid w:val="009631C0"/>
    <w:rsid w:val="00963916"/>
    <w:rsid w:val="00963EEE"/>
    <w:rsid w:val="009648B6"/>
    <w:rsid w:val="00965D56"/>
    <w:rsid w:val="009660CB"/>
    <w:rsid w:val="00966229"/>
    <w:rsid w:val="00966A6F"/>
    <w:rsid w:val="0096719D"/>
    <w:rsid w:val="009703D2"/>
    <w:rsid w:val="00973C80"/>
    <w:rsid w:val="00973D28"/>
    <w:rsid w:val="00973D57"/>
    <w:rsid w:val="0097543A"/>
    <w:rsid w:val="0097641E"/>
    <w:rsid w:val="009769FD"/>
    <w:rsid w:val="00976BD8"/>
    <w:rsid w:val="00977A75"/>
    <w:rsid w:val="00977B34"/>
    <w:rsid w:val="00977CC5"/>
    <w:rsid w:val="00977F7B"/>
    <w:rsid w:val="0098010D"/>
    <w:rsid w:val="0098079B"/>
    <w:rsid w:val="0098086E"/>
    <w:rsid w:val="00980D2D"/>
    <w:rsid w:val="009815B4"/>
    <w:rsid w:val="009818F9"/>
    <w:rsid w:val="00981FF8"/>
    <w:rsid w:val="00982836"/>
    <w:rsid w:val="00982A07"/>
    <w:rsid w:val="00984655"/>
    <w:rsid w:val="009848F8"/>
    <w:rsid w:val="009851A6"/>
    <w:rsid w:val="0098554E"/>
    <w:rsid w:val="009864F2"/>
    <w:rsid w:val="0098650E"/>
    <w:rsid w:val="00986724"/>
    <w:rsid w:val="00987F49"/>
    <w:rsid w:val="00990566"/>
    <w:rsid w:val="00990DB9"/>
    <w:rsid w:val="00990EC9"/>
    <w:rsid w:val="00990FFA"/>
    <w:rsid w:val="00991DAE"/>
    <w:rsid w:val="00992028"/>
    <w:rsid w:val="0099248A"/>
    <w:rsid w:val="009927F8"/>
    <w:rsid w:val="0099317C"/>
    <w:rsid w:val="00993927"/>
    <w:rsid w:val="00994A27"/>
    <w:rsid w:val="00997323"/>
    <w:rsid w:val="00997390"/>
    <w:rsid w:val="0099760C"/>
    <w:rsid w:val="009978BC"/>
    <w:rsid w:val="009A0007"/>
    <w:rsid w:val="009A0552"/>
    <w:rsid w:val="009A0A18"/>
    <w:rsid w:val="009A26B2"/>
    <w:rsid w:val="009A2942"/>
    <w:rsid w:val="009A3829"/>
    <w:rsid w:val="009A43C5"/>
    <w:rsid w:val="009A50B2"/>
    <w:rsid w:val="009A542F"/>
    <w:rsid w:val="009A6209"/>
    <w:rsid w:val="009A718A"/>
    <w:rsid w:val="009B01D8"/>
    <w:rsid w:val="009B1107"/>
    <w:rsid w:val="009B1154"/>
    <w:rsid w:val="009B260B"/>
    <w:rsid w:val="009B26D6"/>
    <w:rsid w:val="009B292B"/>
    <w:rsid w:val="009B3EAF"/>
    <w:rsid w:val="009B46EE"/>
    <w:rsid w:val="009B506A"/>
    <w:rsid w:val="009B5900"/>
    <w:rsid w:val="009B5AD1"/>
    <w:rsid w:val="009B705E"/>
    <w:rsid w:val="009B71F6"/>
    <w:rsid w:val="009B73FF"/>
    <w:rsid w:val="009C003E"/>
    <w:rsid w:val="009C0543"/>
    <w:rsid w:val="009C0B92"/>
    <w:rsid w:val="009C14CB"/>
    <w:rsid w:val="009C2610"/>
    <w:rsid w:val="009C3940"/>
    <w:rsid w:val="009C3B05"/>
    <w:rsid w:val="009C3E83"/>
    <w:rsid w:val="009C43C8"/>
    <w:rsid w:val="009C4487"/>
    <w:rsid w:val="009C48F6"/>
    <w:rsid w:val="009C49ED"/>
    <w:rsid w:val="009C4FC6"/>
    <w:rsid w:val="009C6C34"/>
    <w:rsid w:val="009C6D6B"/>
    <w:rsid w:val="009D1970"/>
    <w:rsid w:val="009D1B01"/>
    <w:rsid w:val="009D2E79"/>
    <w:rsid w:val="009D3AD2"/>
    <w:rsid w:val="009D3DEC"/>
    <w:rsid w:val="009D46A7"/>
    <w:rsid w:val="009D5AD6"/>
    <w:rsid w:val="009D5CD9"/>
    <w:rsid w:val="009D5FCB"/>
    <w:rsid w:val="009D7D4A"/>
    <w:rsid w:val="009E0741"/>
    <w:rsid w:val="009E08B2"/>
    <w:rsid w:val="009E094E"/>
    <w:rsid w:val="009E0DEF"/>
    <w:rsid w:val="009E1064"/>
    <w:rsid w:val="009E2ED3"/>
    <w:rsid w:val="009E335F"/>
    <w:rsid w:val="009E3A38"/>
    <w:rsid w:val="009E412C"/>
    <w:rsid w:val="009E45AB"/>
    <w:rsid w:val="009E4601"/>
    <w:rsid w:val="009E46A6"/>
    <w:rsid w:val="009E526C"/>
    <w:rsid w:val="009E555A"/>
    <w:rsid w:val="009E5560"/>
    <w:rsid w:val="009E5694"/>
    <w:rsid w:val="009E6081"/>
    <w:rsid w:val="009E61D4"/>
    <w:rsid w:val="009E65A0"/>
    <w:rsid w:val="009E69FA"/>
    <w:rsid w:val="009F0233"/>
    <w:rsid w:val="009F029B"/>
    <w:rsid w:val="009F02D6"/>
    <w:rsid w:val="009F07FA"/>
    <w:rsid w:val="009F2613"/>
    <w:rsid w:val="009F2BD4"/>
    <w:rsid w:val="009F3001"/>
    <w:rsid w:val="009F37DE"/>
    <w:rsid w:val="009F453F"/>
    <w:rsid w:val="009F4E69"/>
    <w:rsid w:val="009F4EF9"/>
    <w:rsid w:val="009F647B"/>
    <w:rsid w:val="009F6E69"/>
    <w:rsid w:val="009F7988"/>
    <w:rsid w:val="009F79B4"/>
    <w:rsid w:val="009F7A3D"/>
    <w:rsid w:val="00A000F8"/>
    <w:rsid w:val="00A009B9"/>
    <w:rsid w:val="00A012FB"/>
    <w:rsid w:val="00A023AD"/>
    <w:rsid w:val="00A02D51"/>
    <w:rsid w:val="00A030CD"/>
    <w:rsid w:val="00A03D45"/>
    <w:rsid w:val="00A0495B"/>
    <w:rsid w:val="00A053C5"/>
    <w:rsid w:val="00A05B31"/>
    <w:rsid w:val="00A06A12"/>
    <w:rsid w:val="00A06B2F"/>
    <w:rsid w:val="00A06FE9"/>
    <w:rsid w:val="00A072DA"/>
    <w:rsid w:val="00A077E0"/>
    <w:rsid w:val="00A07A7E"/>
    <w:rsid w:val="00A101D4"/>
    <w:rsid w:val="00A10670"/>
    <w:rsid w:val="00A10DEA"/>
    <w:rsid w:val="00A112C6"/>
    <w:rsid w:val="00A12065"/>
    <w:rsid w:val="00A126A0"/>
    <w:rsid w:val="00A131BB"/>
    <w:rsid w:val="00A13704"/>
    <w:rsid w:val="00A13951"/>
    <w:rsid w:val="00A14042"/>
    <w:rsid w:val="00A150EB"/>
    <w:rsid w:val="00A15E71"/>
    <w:rsid w:val="00A1608E"/>
    <w:rsid w:val="00A17EEF"/>
    <w:rsid w:val="00A212EA"/>
    <w:rsid w:val="00A2144D"/>
    <w:rsid w:val="00A22244"/>
    <w:rsid w:val="00A224C5"/>
    <w:rsid w:val="00A23C99"/>
    <w:rsid w:val="00A23D1D"/>
    <w:rsid w:val="00A24275"/>
    <w:rsid w:val="00A25477"/>
    <w:rsid w:val="00A2581F"/>
    <w:rsid w:val="00A25A4C"/>
    <w:rsid w:val="00A25CFD"/>
    <w:rsid w:val="00A2613B"/>
    <w:rsid w:val="00A26486"/>
    <w:rsid w:val="00A2700E"/>
    <w:rsid w:val="00A2779E"/>
    <w:rsid w:val="00A27DC2"/>
    <w:rsid w:val="00A27F60"/>
    <w:rsid w:val="00A30046"/>
    <w:rsid w:val="00A30166"/>
    <w:rsid w:val="00A30498"/>
    <w:rsid w:val="00A30F3C"/>
    <w:rsid w:val="00A32EDD"/>
    <w:rsid w:val="00A3402A"/>
    <w:rsid w:val="00A34374"/>
    <w:rsid w:val="00A34713"/>
    <w:rsid w:val="00A35136"/>
    <w:rsid w:val="00A35211"/>
    <w:rsid w:val="00A352BA"/>
    <w:rsid w:val="00A36AA3"/>
    <w:rsid w:val="00A3777F"/>
    <w:rsid w:val="00A403ED"/>
    <w:rsid w:val="00A409DD"/>
    <w:rsid w:val="00A40C43"/>
    <w:rsid w:val="00A41B77"/>
    <w:rsid w:val="00A4376D"/>
    <w:rsid w:val="00A43DBC"/>
    <w:rsid w:val="00A442FA"/>
    <w:rsid w:val="00A443B2"/>
    <w:rsid w:val="00A45177"/>
    <w:rsid w:val="00A456B9"/>
    <w:rsid w:val="00A456BF"/>
    <w:rsid w:val="00A45A37"/>
    <w:rsid w:val="00A46C69"/>
    <w:rsid w:val="00A473C5"/>
    <w:rsid w:val="00A479D7"/>
    <w:rsid w:val="00A50076"/>
    <w:rsid w:val="00A50BA9"/>
    <w:rsid w:val="00A50CFF"/>
    <w:rsid w:val="00A50D68"/>
    <w:rsid w:val="00A51A7D"/>
    <w:rsid w:val="00A52373"/>
    <w:rsid w:val="00A52489"/>
    <w:rsid w:val="00A5262D"/>
    <w:rsid w:val="00A52E4E"/>
    <w:rsid w:val="00A52FFC"/>
    <w:rsid w:val="00A53075"/>
    <w:rsid w:val="00A53632"/>
    <w:rsid w:val="00A53FF9"/>
    <w:rsid w:val="00A54096"/>
    <w:rsid w:val="00A544EA"/>
    <w:rsid w:val="00A54DC1"/>
    <w:rsid w:val="00A54F6D"/>
    <w:rsid w:val="00A55F9D"/>
    <w:rsid w:val="00A56676"/>
    <w:rsid w:val="00A603C2"/>
    <w:rsid w:val="00A60756"/>
    <w:rsid w:val="00A60A54"/>
    <w:rsid w:val="00A61B5D"/>
    <w:rsid w:val="00A642D8"/>
    <w:rsid w:val="00A64A81"/>
    <w:rsid w:val="00A64D10"/>
    <w:rsid w:val="00A655FB"/>
    <w:rsid w:val="00A65677"/>
    <w:rsid w:val="00A661BF"/>
    <w:rsid w:val="00A666D5"/>
    <w:rsid w:val="00A66765"/>
    <w:rsid w:val="00A67443"/>
    <w:rsid w:val="00A67E60"/>
    <w:rsid w:val="00A67FFB"/>
    <w:rsid w:val="00A70D33"/>
    <w:rsid w:val="00A70E35"/>
    <w:rsid w:val="00A70FC9"/>
    <w:rsid w:val="00A712B6"/>
    <w:rsid w:val="00A715C7"/>
    <w:rsid w:val="00A73BEE"/>
    <w:rsid w:val="00A73E9E"/>
    <w:rsid w:val="00A747DD"/>
    <w:rsid w:val="00A74AE0"/>
    <w:rsid w:val="00A7530E"/>
    <w:rsid w:val="00A753DD"/>
    <w:rsid w:val="00A75ABB"/>
    <w:rsid w:val="00A75F8E"/>
    <w:rsid w:val="00A77830"/>
    <w:rsid w:val="00A77C73"/>
    <w:rsid w:val="00A820D4"/>
    <w:rsid w:val="00A82659"/>
    <w:rsid w:val="00A83CE1"/>
    <w:rsid w:val="00A86DB9"/>
    <w:rsid w:val="00A86E8A"/>
    <w:rsid w:val="00A87328"/>
    <w:rsid w:val="00A877E5"/>
    <w:rsid w:val="00A87D46"/>
    <w:rsid w:val="00A90BE7"/>
    <w:rsid w:val="00A91081"/>
    <w:rsid w:val="00A9118B"/>
    <w:rsid w:val="00A91943"/>
    <w:rsid w:val="00A91C30"/>
    <w:rsid w:val="00A920E6"/>
    <w:rsid w:val="00A93C60"/>
    <w:rsid w:val="00A9594E"/>
    <w:rsid w:val="00A95DB2"/>
    <w:rsid w:val="00A95F97"/>
    <w:rsid w:val="00A9669E"/>
    <w:rsid w:val="00A96D5D"/>
    <w:rsid w:val="00AA02E0"/>
    <w:rsid w:val="00AA0E6D"/>
    <w:rsid w:val="00AA1A8B"/>
    <w:rsid w:val="00AA1BAE"/>
    <w:rsid w:val="00AA1C84"/>
    <w:rsid w:val="00AA2310"/>
    <w:rsid w:val="00AA2523"/>
    <w:rsid w:val="00AA279A"/>
    <w:rsid w:val="00AA3380"/>
    <w:rsid w:val="00AA39F7"/>
    <w:rsid w:val="00AA3DF5"/>
    <w:rsid w:val="00AA44F4"/>
    <w:rsid w:val="00AA4710"/>
    <w:rsid w:val="00AA55D0"/>
    <w:rsid w:val="00AA63E3"/>
    <w:rsid w:val="00AA67C7"/>
    <w:rsid w:val="00AA76F0"/>
    <w:rsid w:val="00AA7818"/>
    <w:rsid w:val="00AB0226"/>
    <w:rsid w:val="00AB023E"/>
    <w:rsid w:val="00AB0430"/>
    <w:rsid w:val="00AB09D8"/>
    <w:rsid w:val="00AB0CF1"/>
    <w:rsid w:val="00AB0E67"/>
    <w:rsid w:val="00AB0EB0"/>
    <w:rsid w:val="00AB1677"/>
    <w:rsid w:val="00AB1C7A"/>
    <w:rsid w:val="00AB1CFF"/>
    <w:rsid w:val="00AB2515"/>
    <w:rsid w:val="00AB2D92"/>
    <w:rsid w:val="00AB3123"/>
    <w:rsid w:val="00AB34FF"/>
    <w:rsid w:val="00AB35C8"/>
    <w:rsid w:val="00AB395E"/>
    <w:rsid w:val="00AB3BC9"/>
    <w:rsid w:val="00AB3C94"/>
    <w:rsid w:val="00AB5105"/>
    <w:rsid w:val="00AB551F"/>
    <w:rsid w:val="00AB6126"/>
    <w:rsid w:val="00AB6389"/>
    <w:rsid w:val="00AB6597"/>
    <w:rsid w:val="00AB665B"/>
    <w:rsid w:val="00AB690F"/>
    <w:rsid w:val="00AB6C31"/>
    <w:rsid w:val="00AB74A1"/>
    <w:rsid w:val="00AC07D9"/>
    <w:rsid w:val="00AC08C4"/>
    <w:rsid w:val="00AC1721"/>
    <w:rsid w:val="00AC2D8E"/>
    <w:rsid w:val="00AC430E"/>
    <w:rsid w:val="00AC5C8A"/>
    <w:rsid w:val="00AC5FED"/>
    <w:rsid w:val="00AC6109"/>
    <w:rsid w:val="00AC6958"/>
    <w:rsid w:val="00AC6F17"/>
    <w:rsid w:val="00AD048F"/>
    <w:rsid w:val="00AD0940"/>
    <w:rsid w:val="00AD0D7A"/>
    <w:rsid w:val="00AD1D1C"/>
    <w:rsid w:val="00AD3370"/>
    <w:rsid w:val="00AD3C44"/>
    <w:rsid w:val="00AD3F7A"/>
    <w:rsid w:val="00AD5424"/>
    <w:rsid w:val="00AD5DEC"/>
    <w:rsid w:val="00AD6414"/>
    <w:rsid w:val="00AD67FC"/>
    <w:rsid w:val="00AD6B19"/>
    <w:rsid w:val="00AD7A72"/>
    <w:rsid w:val="00AE04BA"/>
    <w:rsid w:val="00AE0B36"/>
    <w:rsid w:val="00AE45E6"/>
    <w:rsid w:val="00AE4864"/>
    <w:rsid w:val="00AE4DDD"/>
    <w:rsid w:val="00AE54AD"/>
    <w:rsid w:val="00AE5C79"/>
    <w:rsid w:val="00AE5CA4"/>
    <w:rsid w:val="00AF1025"/>
    <w:rsid w:val="00AF1F01"/>
    <w:rsid w:val="00AF225D"/>
    <w:rsid w:val="00AF2655"/>
    <w:rsid w:val="00AF37F7"/>
    <w:rsid w:val="00AF3CC8"/>
    <w:rsid w:val="00AF3FFC"/>
    <w:rsid w:val="00AF4049"/>
    <w:rsid w:val="00AF467F"/>
    <w:rsid w:val="00AF480F"/>
    <w:rsid w:val="00AF4872"/>
    <w:rsid w:val="00AF4FFE"/>
    <w:rsid w:val="00AF615A"/>
    <w:rsid w:val="00AF6521"/>
    <w:rsid w:val="00AF7735"/>
    <w:rsid w:val="00AF7B91"/>
    <w:rsid w:val="00B0087F"/>
    <w:rsid w:val="00B009D9"/>
    <w:rsid w:val="00B0162E"/>
    <w:rsid w:val="00B019FE"/>
    <w:rsid w:val="00B01D72"/>
    <w:rsid w:val="00B043C7"/>
    <w:rsid w:val="00B04CAC"/>
    <w:rsid w:val="00B0561A"/>
    <w:rsid w:val="00B05CDE"/>
    <w:rsid w:val="00B06B5E"/>
    <w:rsid w:val="00B10628"/>
    <w:rsid w:val="00B1166A"/>
    <w:rsid w:val="00B12786"/>
    <w:rsid w:val="00B13476"/>
    <w:rsid w:val="00B135E7"/>
    <w:rsid w:val="00B13871"/>
    <w:rsid w:val="00B147BF"/>
    <w:rsid w:val="00B149D8"/>
    <w:rsid w:val="00B1622B"/>
    <w:rsid w:val="00B16444"/>
    <w:rsid w:val="00B16889"/>
    <w:rsid w:val="00B1758E"/>
    <w:rsid w:val="00B179B0"/>
    <w:rsid w:val="00B17C9E"/>
    <w:rsid w:val="00B20622"/>
    <w:rsid w:val="00B21718"/>
    <w:rsid w:val="00B21C7E"/>
    <w:rsid w:val="00B21CF4"/>
    <w:rsid w:val="00B22A32"/>
    <w:rsid w:val="00B22BA8"/>
    <w:rsid w:val="00B22D18"/>
    <w:rsid w:val="00B2330F"/>
    <w:rsid w:val="00B239CD"/>
    <w:rsid w:val="00B24852"/>
    <w:rsid w:val="00B24DFE"/>
    <w:rsid w:val="00B266BB"/>
    <w:rsid w:val="00B26B6C"/>
    <w:rsid w:val="00B27E18"/>
    <w:rsid w:val="00B3117F"/>
    <w:rsid w:val="00B31775"/>
    <w:rsid w:val="00B32AB8"/>
    <w:rsid w:val="00B339EE"/>
    <w:rsid w:val="00B340B7"/>
    <w:rsid w:val="00B3424F"/>
    <w:rsid w:val="00B34E4F"/>
    <w:rsid w:val="00B34F4D"/>
    <w:rsid w:val="00B36D67"/>
    <w:rsid w:val="00B3703F"/>
    <w:rsid w:val="00B4068B"/>
    <w:rsid w:val="00B40E89"/>
    <w:rsid w:val="00B411F5"/>
    <w:rsid w:val="00B4150B"/>
    <w:rsid w:val="00B418A6"/>
    <w:rsid w:val="00B41C79"/>
    <w:rsid w:val="00B42527"/>
    <w:rsid w:val="00B42789"/>
    <w:rsid w:val="00B4374B"/>
    <w:rsid w:val="00B44620"/>
    <w:rsid w:val="00B45BD4"/>
    <w:rsid w:val="00B460C3"/>
    <w:rsid w:val="00B47C1D"/>
    <w:rsid w:val="00B47FF2"/>
    <w:rsid w:val="00B516E8"/>
    <w:rsid w:val="00B5233B"/>
    <w:rsid w:val="00B53195"/>
    <w:rsid w:val="00B5481F"/>
    <w:rsid w:val="00B55945"/>
    <w:rsid w:val="00B55F95"/>
    <w:rsid w:val="00B56200"/>
    <w:rsid w:val="00B576C3"/>
    <w:rsid w:val="00B5791F"/>
    <w:rsid w:val="00B60819"/>
    <w:rsid w:val="00B60857"/>
    <w:rsid w:val="00B62614"/>
    <w:rsid w:val="00B62712"/>
    <w:rsid w:val="00B639AD"/>
    <w:rsid w:val="00B647A8"/>
    <w:rsid w:val="00B6497E"/>
    <w:rsid w:val="00B649A4"/>
    <w:rsid w:val="00B64CB2"/>
    <w:rsid w:val="00B6523E"/>
    <w:rsid w:val="00B65247"/>
    <w:rsid w:val="00B655A1"/>
    <w:rsid w:val="00B65956"/>
    <w:rsid w:val="00B65C93"/>
    <w:rsid w:val="00B66ADC"/>
    <w:rsid w:val="00B67808"/>
    <w:rsid w:val="00B67B36"/>
    <w:rsid w:val="00B701CF"/>
    <w:rsid w:val="00B707A9"/>
    <w:rsid w:val="00B7260B"/>
    <w:rsid w:val="00B72900"/>
    <w:rsid w:val="00B72C4A"/>
    <w:rsid w:val="00B7328C"/>
    <w:rsid w:val="00B73B60"/>
    <w:rsid w:val="00B75607"/>
    <w:rsid w:val="00B75B3E"/>
    <w:rsid w:val="00B765B2"/>
    <w:rsid w:val="00B770B7"/>
    <w:rsid w:val="00B7719C"/>
    <w:rsid w:val="00B7727B"/>
    <w:rsid w:val="00B772B8"/>
    <w:rsid w:val="00B80036"/>
    <w:rsid w:val="00B8060C"/>
    <w:rsid w:val="00B825D9"/>
    <w:rsid w:val="00B82602"/>
    <w:rsid w:val="00B82724"/>
    <w:rsid w:val="00B82955"/>
    <w:rsid w:val="00B834C0"/>
    <w:rsid w:val="00B83B5A"/>
    <w:rsid w:val="00B8417C"/>
    <w:rsid w:val="00B84AA7"/>
    <w:rsid w:val="00B84E6F"/>
    <w:rsid w:val="00B84EC4"/>
    <w:rsid w:val="00B85585"/>
    <w:rsid w:val="00B867DF"/>
    <w:rsid w:val="00B86E44"/>
    <w:rsid w:val="00B87D2A"/>
    <w:rsid w:val="00B87FA9"/>
    <w:rsid w:val="00B90435"/>
    <w:rsid w:val="00B90568"/>
    <w:rsid w:val="00B9095A"/>
    <w:rsid w:val="00B92D68"/>
    <w:rsid w:val="00B93852"/>
    <w:rsid w:val="00B9549A"/>
    <w:rsid w:val="00B96642"/>
    <w:rsid w:val="00B979C7"/>
    <w:rsid w:val="00B97EEA"/>
    <w:rsid w:val="00BA051A"/>
    <w:rsid w:val="00BA3289"/>
    <w:rsid w:val="00BA40B1"/>
    <w:rsid w:val="00BA45CD"/>
    <w:rsid w:val="00BA4D92"/>
    <w:rsid w:val="00BA4EB0"/>
    <w:rsid w:val="00BA512C"/>
    <w:rsid w:val="00BA53D3"/>
    <w:rsid w:val="00BA55AF"/>
    <w:rsid w:val="00BA5E46"/>
    <w:rsid w:val="00BA6FE3"/>
    <w:rsid w:val="00BA7F68"/>
    <w:rsid w:val="00BA7F93"/>
    <w:rsid w:val="00BB17E9"/>
    <w:rsid w:val="00BB1AFD"/>
    <w:rsid w:val="00BB2390"/>
    <w:rsid w:val="00BB24BB"/>
    <w:rsid w:val="00BB2CCE"/>
    <w:rsid w:val="00BB2F29"/>
    <w:rsid w:val="00BB345B"/>
    <w:rsid w:val="00BB377E"/>
    <w:rsid w:val="00BB3A61"/>
    <w:rsid w:val="00BB3ED3"/>
    <w:rsid w:val="00BB5324"/>
    <w:rsid w:val="00BB5693"/>
    <w:rsid w:val="00BB569F"/>
    <w:rsid w:val="00BB5A32"/>
    <w:rsid w:val="00BB7079"/>
    <w:rsid w:val="00BB7EA4"/>
    <w:rsid w:val="00BC0AE5"/>
    <w:rsid w:val="00BC1395"/>
    <w:rsid w:val="00BC1B79"/>
    <w:rsid w:val="00BC2CF1"/>
    <w:rsid w:val="00BC2D32"/>
    <w:rsid w:val="00BC3E25"/>
    <w:rsid w:val="00BC4243"/>
    <w:rsid w:val="00BC4A78"/>
    <w:rsid w:val="00BC4B40"/>
    <w:rsid w:val="00BC581B"/>
    <w:rsid w:val="00BC5BCF"/>
    <w:rsid w:val="00BC5F08"/>
    <w:rsid w:val="00BC659B"/>
    <w:rsid w:val="00BC7609"/>
    <w:rsid w:val="00BD024A"/>
    <w:rsid w:val="00BD04F2"/>
    <w:rsid w:val="00BD16A5"/>
    <w:rsid w:val="00BD3552"/>
    <w:rsid w:val="00BD3CC7"/>
    <w:rsid w:val="00BD54D0"/>
    <w:rsid w:val="00BD55BC"/>
    <w:rsid w:val="00BD601E"/>
    <w:rsid w:val="00BD6ABF"/>
    <w:rsid w:val="00BD6FBF"/>
    <w:rsid w:val="00BE0B4D"/>
    <w:rsid w:val="00BE158D"/>
    <w:rsid w:val="00BE2090"/>
    <w:rsid w:val="00BE394C"/>
    <w:rsid w:val="00BE3B0F"/>
    <w:rsid w:val="00BE4923"/>
    <w:rsid w:val="00BE4FC8"/>
    <w:rsid w:val="00BE52D5"/>
    <w:rsid w:val="00BE5F63"/>
    <w:rsid w:val="00BE6005"/>
    <w:rsid w:val="00BE662D"/>
    <w:rsid w:val="00BE754E"/>
    <w:rsid w:val="00BE77FF"/>
    <w:rsid w:val="00BE7A12"/>
    <w:rsid w:val="00BF0071"/>
    <w:rsid w:val="00BF0292"/>
    <w:rsid w:val="00BF0942"/>
    <w:rsid w:val="00BF11A3"/>
    <w:rsid w:val="00BF156D"/>
    <w:rsid w:val="00BF17FE"/>
    <w:rsid w:val="00BF1E47"/>
    <w:rsid w:val="00BF2003"/>
    <w:rsid w:val="00BF25EF"/>
    <w:rsid w:val="00BF2AE1"/>
    <w:rsid w:val="00BF582F"/>
    <w:rsid w:val="00BF5B01"/>
    <w:rsid w:val="00BF64B5"/>
    <w:rsid w:val="00BF705B"/>
    <w:rsid w:val="00C00222"/>
    <w:rsid w:val="00C02E1B"/>
    <w:rsid w:val="00C02EF0"/>
    <w:rsid w:val="00C02F20"/>
    <w:rsid w:val="00C03583"/>
    <w:rsid w:val="00C040B7"/>
    <w:rsid w:val="00C0423D"/>
    <w:rsid w:val="00C04505"/>
    <w:rsid w:val="00C05F08"/>
    <w:rsid w:val="00C07D03"/>
    <w:rsid w:val="00C10527"/>
    <w:rsid w:val="00C108F1"/>
    <w:rsid w:val="00C10B43"/>
    <w:rsid w:val="00C115A3"/>
    <w:rsid w:val="00C11E91"/>
    <w:rsid w:val="00C136AC"/>
    <w:rsid w:val="00C1408D"/>
    <w:rsid w:val="00C15026"/>
    <w:rsid w:val="00C15071"/>
    <w:rsid w:val="00C15489"/>
    <w:rsid w:val="00C1569A"/>
    <w:rsid w:val="00C160D0"/>
    <w:rsid w:val="00C16986"/>
    <w:rsid w:val="00C174CC"/>
    <w:rsid w:val="00C17AA6"/>
    <w:rsid w:val="00C20309"/>
    <w:rsid w:val="00C2054B"/>
    <w:rsid w:val="00C207F6"/>
    <w:rsid w:val="00C20A62"/>
    <w:rsid w:val="00C21303"/>
    <w:rsid w:val="00C226CA"/>
    <w:rsid w:val="00C240BD"/>
    <w:rsid w:val="00C240F2"/>
    <w:rsid w:val="00C24ABF"/>
    <w:rsid w:val="00C24E26"/>
    <w:rsid w:val="00C255D2"/>
    <w:rsid w:val="00C26342"/>
    <w:rsid w:val="00C2637E"/>
    <w:rsid w:val="00C26D44"/>
    <w:rsid w:val="00C276D8"/>
    <w:rsid w:val="00C27B01"/>
    <w:rsid w:val="00C27EA0"/>
    <w:rsid w:val="00C30971"/>
    <w:rsid w:val="00C327BF"/>
    <w:rsid w:val="00C3347C"/>
    <w:rsid w:val="00C35CF0"/>
    <w:rsid w:val="00C36FC4"/>
    <w:rsid w:val="00C37B52"/>
    <w:rsid w:val="00C404A9"/>
    <w:rsid w:val="00C4115E"/>
    <w:rsid w:val="00C41EE5"/>
    <w:rsid w:val="00C41EF1"/>
    <w:rsid w:val="00C42961"/>
    <w:rsid w:val="00C42AB8"/>
    <w:rsid w:val="00C42F42"/>
    <w:rsid w:val="00C4433A"/>
    <w:rsid w:val="00C447F7"/>
    <w:rsid w:val="00C452DA"/>
    <w:rsid w:val="00C452F7"/>
    <w:rsid w:val="00C463A3"/>
    <w:rsid w:val="00C475C8"/>
    <w:rsid w:val="00C505B4"/>
    <w:rsid w:val="00C508F8"/>
    <w:rsid w:val="00C50A68"/>
    <w:rsid w:val="00C52086"/>
    <w:rsid w:val="00C52806"/>
    <w:rsid w:val="00C533B0"/>
    <w:rsid w:val="00C54247"/>
    <w:rsid w:val="00C54697"/>
    <w:rsid w:val="00C54713"/>
    <w:rsid w:val="00C54BD7"/>
    <w:rsid w:val="00C55567"/>
    <w:rsid w:val="00C56286"/>
    <w:rsid w:val="00C57871"/>
    <w:rsid w:val="00C578E9"/>
    <w:rsid w:val="00C607C5"/>
    <w:rsid w:val="00C60E73"/>
    <w:rsid w:val="00C62C03"/>
    <w:rsid w:val="00C63923"/>
    <w:rsid w:val="00C63B87"/>
    <w:rsid w:val="00C64AC4"/>
    <w:rsid w:val="00C64B83"/>
    <w:rsid w:val="00C65156"/>
    <w:rsid w:val="00C65562"/>
    <w:rsid w:val="00C660D9"/>
    <w:rsid w:val="00C667F7"/>
    <w:rsid w:val="00C66FE9"/>
    <w:rsid w:val="00C67C2A"/>
    <w:rsid w:val="00C70159"/>
    <w:rsid w:val="00C70435"/>
    <w:rsid w:val="00C70590"/>
    <w:rsid w:val="00C70DE4"/>
    <w:rsid w:val="00C71229"/>
    <w:rsid w:val="00C74006"/>
    <w:rsid w:val="00C7437D"/>
    <w:rsid w:val="00C7474A"/>
    <w:rsid w:val="00C75D41"/>
    <w:rsid w:val="00C76A29"/>
    <w:rsid w:val="00C772C6"/>
    <w:rsid w:val="00C8094E"/>
    <w:rsid w:val="00C816BF"/>
    <w:rsid w:val="00C81FE1"/>
    <w:rsid w:val="00C83FD9"/>
    <w:rsid w:val="00C84B73"/>
    <w:rsid w:val="00C851BF"/>
    <w:rsid w:val="00C85570"/>
    <w:rsid w:val="00C861D3"/>
    <w:rsid w:val="00C86606"/>
    <w:rsid w:val="00C866C2"/>
    <w:rsid w:val="00C86B9D"/>
    <w:rsid w:val="00C86FAF"/>
    <w:rsid w:val="00C86FC9"/>
    <w:rsid w:val="00C872B6"/>
    <w:rsid w:val="00C87FB7"/>
    <w:rsid w:val="00C901D7"/>
    <w:rsid w:val="00C90920"/>
    <w:rsid w:val="00C91D1B"/>
    <w:rsid w:val="00C91E90"/>
    <w:rsid w:val="00C92B97"/>
    <w:rsid w:val="00C931E1"/>
    <w:rsid w:val="00C9472A"/>
    <w:rsid w:val="00C94923"/>
    <w:rsid w:val="00C950F1"/>
    <w:rsid w:val="00C95F27"/>
    <w:rsid w:val="00C95F2B"/>
    <w:rsid w:val="00C973F3"/>
    <w:rsid w:val="00C97F8C"/>
    <w:rsid w:val="00CA07B7"/>
    <w:rsid w:val="00CA07DE"/>
    <w:rsid w:val="00CA0960"/>
    <w:rsid w:val="00CA1E64"/>
    <w:rsid w:val="00CA4B9D"/>
    <w:rsid w:val="00CA4BEF"/>
    <w:rsid w:val="00CA4E12"/>
    <w:rsid w:val="00CA55A2"/>
    <w:rsid w:val="00CA5CC0"/>
    <w:rsid w:val="00CA5E53"/>
    <w:rsid w:val="00CA6C7A"/>
    <w:rsid w:val="00CA7851"/>
    <w:rsid w:val="00CA78E0"/>
    <w:rsid w:val="00CB059B"/>
    <w:rsid w:val="00CB0BF9"/>
    <w:rsid w:val="00CB1505"/>
    <w:rsid w:val="00CB18D2"/>
    <w:rsid w:val="00CB192D"/>
    <w:rsid w:val="00CB1A89"/>
    <w:rsid w:val="00CB3088"/>
    <w:rsid w:val="00CB3380"/>
    <w:rsid w:val="00CB3ABF"/>
    <w:rsid w:val="00CB4D9A"/>
    <w:rsid w:val="00CB57A2"/>
    <w:rsid w:val="00CB5C68"/>
    <w:rsid w:val="00CB5CED"/>
    <w:rsid w:val="00CB6466"/>
    <w:rsid w:val="00CB66D0"/>
    <w:rsid w:val="00CB73DC"/>
    <w:rsid w:val="00CB7A79"/>
    <w:rsid w:val="00CC1AF6"/>
    <w:rsid w:val="00CC1BD5"/>
    <w:rsid w:val="00CC1E7C"/>
    <w:rsid w:val="00CC248A"/>
    <w:rsid w:val="00CC268D"/>
    <w:rsid w:val="00CC2DB9"/>
    <w:rsid w:val="00CC34B9"/>
    <w:rsid w:val="00CC36D6"/>
    <w:rsid w:val="00CC36EE"/>
    <w:rsid w:val="00CC3C88"/>
    <w:rsid w:val="00CC4E12"/>
    <w:rsid w:val="00CC5305"/>
    <w:rsid w:val="00CC5E10"/>
    <w:rsid w:val="00CC6616"/>
    <w:rsid w:val="00CC6868"/>
    <w:rsid w:val="00CC6D66"/>
    <w:rsid w:val="00CC705C"/>
    <w:rsid w:val="00CC713B"/>
    <w:rsid w:val="00CC7311"/>
    <w:rsid w:val="00CD119F"/>
    <w:rsid w:val="00CD14D0"/>
    <w:rsid w:val="00CD179B"/>
    <w:rsid w:val="00CD1B05"/>
    <w:rsid w:val="00CD1EFF"/>
    <w:rsid w:val="00CD1FA1"/>
    <w:rsid w:val="00CD26B5"/>
    <w:rsid w:val="00CD271F"/>
    <w:rsid w:val="00CD2A7C"/>
    <w:rsid w:val="00CD2B9B"/>
    <w:rsid w:val="00CD4F70"/>
    <w:rsid w:val="00CD572B"/>
    <w:rsid w:val="00CD657D"/>
    <w:rsid w:val="00CD6709"/>
    <w:rsid w:val="00CD6FAF"/>
    <w:rsid w:val="00CE007A"/>
    <w:rsid w:val="00CE0524"/>
    <w:rsid w:val="00CE1E0E"/>
    <w:rsid w:val="00CE2207"/>
    <w:rsid w:val="00CE222E"/>
    <w:rsid w:val="00CE2263"/>
    <w:rsid w:val="00CE23CE"/>
    <w:rsid w:val="00CE2888"/>
    <w:rsid w:val="00CE30E6"/>
    <w:rsid w:val="00CE4807"/>
    <w:rsid w:val="00CE4C7F"/>
    <w:rsid w:val="00CE53E5"/>
    <w:rsid w:val="00CE65C1"/>
    <w:rsid w:val="00CE6C5A"/>
    <w:rsid w:val="00CE6E4E"/>
    <w:rsid w:val="00CE6FF3"/>
    <w:rsid w:val="00CE7731"/>
    <w:rsid w:val="00CF00BC"/>
    <w:rsid w:val="00CF017B"/>
    <w:rsid w:val="00CF0469"/>
    <w:rsid w:val="00CF0C9C"/>
    <w:rsid w:val="00CF1236"/>
    <w:rsid w:val="00CF13A8"/>
    <w:rsid w:val="00CF1861"/>
    <w:rsid w:val="00CF1DDB"/>
    <w:rsid w:val="00CF1E4F"/>
    <w:rsid w:val="00CF2A42"/>
    <w:rsid w:val="00CF2EF1"/>
    <w:rsid w:val="00CF2F14"/>
    <w:rsid w:val="00CF532B"/>
    <w:rsid w:val="00CF5DF8"/>
    <w:rsid w:val="00CF6351"/>
    <w:rsid w:val="00CF6593"/>
    <w:rsid w:val="00CF66BA"/>
    <w:rsid w:val="00CF67B0"/>
    <w:rsid w:val="00CF6F60"/>
    <w:rsid w:val="00CF75C7"/>
    <w:rsid w:val="00D000E2"/>
    <w:rsid w:val="00D00A88"/>
    <w:rsid w:val="00D00D08"/>
    <w:rsid w:val="00D0137C"/>
    <w:rsid w:val="00D02676"/>
    <w:rsid w:val="00D02976"/>
    <w:rsid w:val="00D02EEE"/>
    <w:rsid w:val="00D03B3D"/>
    <w:rsid w:val="00D056EE"/>
    <w:rsid w:val="00D067F2"/>
    <w:rsid w:val="00D06F4A"/>
    <w:rsid w:val="00D07676"/>
    <w:rsid w:val="00D104EB"/>
    <w:rsid w:val="00D10521"/>
    <w:rsid w:val="00D109A6"/>
    <w:rsid w:val="00D118C7"/>
    <w:rsid w:val="00D11954"/>
    <w:rsid w:val="00D12656"/>
    <w:rsid w:val="00D12789"/>
    <w:rsid w:val="00D129B2"/>
    <w:rsid w:val="00D13CC7"/>
    <w:rsid w:val="00D13FC9"/>
    <w:rsid w:val="00D14136"/>
    <w:rsid w:val="00D14A71"/>
    <w:rsid w:val="00D14DC0"/>
    <w:rsid w:val="00D14F15"/>
    <w:rsid w:val="00D15230"/>
    <w:rsid w:val="00D1528B"/>
    <w:rsid w:val="00D155D6"/>
    <w:rsid w:val="00D15690"/>
    <w:rsid w:val="00D15735"/>
    <w:rsid w:val="00D16742"/>
    <w:rsid w:val="00D16795"/>
    <w:rsid w:val="00D167A5"/>
    <w:rsid w:val="00D16AF0"/>
    <w:rsid w:val="00D17BED"/>
    <w:rsid w:val="00D20127"/>
    <w:rsid w:val="00D2032B"/>
    <w:rsid w:val="00D2197E"/>
    <w:rsid w:val="00D21F1E"/>
    <w:rsid w:val="00D22240"/>
    <w:rsid w:val="00D222F8"/>
    <w:rsid w:val="00D23E85"/>
    <w:rsid w:val="00D2442A"/>
    <w:rsid w:val="00D257E6"/>
    <w:rsid w:val="00D25881"/>
    <w:rsid w:val="00D26031"/>
    <w:rsid w:val="00D26733"/>
    <w:rsid w:val="00D26788"/>
    <w:rsid w:val="00D26C61"/>
    <w:rsid w:val="00D27F58"/>
    <w:rsid w:val="00D302BE"/>
    <w:rsid w:val="00D30A10"/>
    <w:rsid w:val="00D3173E"/>
    <w:rsid w:val="00D32141"/>
    <w:rsid w:val="00D32AEC"/>
    <w:rsid w:val="00D33A7E"/>
    <w:rsid w:val="00D34483"/>
    <w:rsid w:val="00D3682C"/>
    <w:rsid w:val="00D37C28"/>
    <w:rsid w:val="00D40693"/>
    <w:rsid w:val="00D40AD9"/>
    <w:rsid w:val="00D42027"/>
    <w:rsid w:val="00D4215C"/>
    <w:rsid w:val="00D43D6C"/>
    <w:rsid w:val="00D43D87"/>
    <w:rsid w:val="00D43EAF"/>
    <w:rsid w:val="00D4409B"/>
    <w:rsid w:val="00D44E0C"/>
    <w:rsid w:val="00D457A3"/>
    <w:rsid w:val="00D45A38"/>
    <w:rsid w:val="00D463AA"/>
    <w:rsid w:val="00D47580"/>
    <w:rsid w:val="00D475A0"/>
    <w:rsid w:val="00D47E0E"/>
    <w:rsid w:val="00D51559"/>
    <w:rsid w:val="00D51586"/>
    <w:rsid w:val="00D52272"/>
    <w:rsid w:val="00D5270D"/>
    <w:rsid w:val="00D529B3"/>
    <w:rsid w:val="00D53A1E"/>
    <w:rsid w:val="00D542E6"/>
    <w:rsid w:val="00D54C76"/>
    <w:rsid w:val="00D559C9"/>
    <w:rsid w:val="00D56DA1"/>
    <w:rsid w:val="00D575C5"/>
    <w:rsid w:val="00D60E84"/>
    <w:rsid w:val="00D60F66"/>
    <w:rsid w:val="00D612A3"/>
    <w:rsid w:val="00D61545"/>
    <w:rsid w:val="00D61BBD"/>
    <w:rsid w:val="00D62666"/>
    <w:rsid w:val="00D62E34"/>
    <w:rsid w:val="00D63109"/>
    <w:rsid w:val="00D661A3"/>
    <w:rsid w:val="00D66EE1"/>
    <w:rsid w:val="00D70D63"/>
    <w:rsid w:val="00D71F9C"/>
    <w:rsid w:val="00D72BC6"/>
    <w:rsid w:val="00D737E7"/>
    <w:rsid w:val="00D73F07"/>
    <w:rsid w:val="00D74206"/>
    <w:rsid w:val="00D74966"/>
    <w:rsid w:val="00D74C45"/>
    <w:rsid w:val="00D75243"/>
    <w:rsid w:val="00D7593B"/>
    <w:rsid w:val="00D76878"/>
    <w:rsid w:val="00D772F0"/>
    <w:rsid w:val="00D8000B"/>
    <w:rsid w:val="00D8091B"/>
    <w:rsid w:val="00D811BE"/>
    <w:rsid w:val="00D811BF"/>
    <w:rsid w:val="00D812AD"/>
    <w:rsid w:val="00D81E80"/>
    <w:rsid w:val="00D84DEA"/>
    <w:rsid w:val="00D8503F"/>
    <w:rsid w:val="00D85395"/>
    <w:rsid w:val="00D87673"/>
    <w:rsid w:val="00D87736"/>
    <w:rsid w:val="00D90E79"/>
    <w:rsid w:val="00D90FD2"/>
    <w:rsid w:val="00D918B1"/>
    <w:rsid w:val="00D91EEC"/>
    <w:rsid w:val="00D92B8B"/>
    <w:rsid w:val="00D92FBC"/>
    <w:rsid w:val="00D94035"/>
    <w:rsid w:val="00D940B6"/>
    <w:rsid w:val="00D94F24"/>
    <w:rsid w:val="00D95017"/>
    <w:rsid w:val="00D95B7D"/>
    <w:rsid w:val="00D9693E"/>
    <w:rsid w:val="00D96EDF"/>
    <w:rsid w:val="00DA021B"/>
    <w:rsid w:val="00DA0F4D"/>
    <w:rsid w:val="00DA19FA"/>
    <w:rsid w:val="00DA1A6D"/>
    <w:rsid w:val="00DA2402"/>
    <w:rsid w:val="00DA2802"/>
    <w:rsid w:val="00DA2995"/>
    <w:rsid w:val="00DA31A1"/>
    <w:rsid w:val="00DA394E"/>
    <w:rsid w:val="00DA457B"/>
    <w:rsid w:val="00DA4755"/>
    <w:rsid w:val="00DA5195"/>
    <w:rsid w:val="00DA557D"/>
    <w:rsid w:val="00DA6B29"/>
    <w:rsid w:val="00DB092A"/>
    <w:rsid w:val="00DB09E5"/>
    <w:rsid w:val="00DB0E6E"/>
    <w:rsid w:val="00DB0F7D"/>
    <w:rsid w:val="00DB2584"/>
    <w:rsid w:val="00DB2631"/>
    <w:rsid w:val="00DB28C8"/>
    <w:rsid w:val="00DB2E5D"/>
    <w:rsid w:val="00DB36F1"/>
    <w:rsid w:val="00DB3A72"/>
    <w:rsid w:val="00DB3BC4"/>
    <w:rsid w:val="00DB4797"/>
    <w:rsid w:val="00DB4C18"/>
    <w:rsid w:val="00DB57E5"/>
    <w:rsid w:val="00DB6D77"/>
    <w:rsid w:val="00DB6F5A"/>
    <w:rsid w:val="00DC004F"/>
    <w:rsid w:val="00DC0CC0"/>
    <w:rsid w:val="00DC2015"/>
    <w:rsid w:val="00DC2124"/>
    <w:rsid w:val="00DC26C1"/>
    <w:rsid w:val="00DC2C17"/>
    <w:rsid w:val="00DC4B6F"/>
    <w:rsid w:val="00DC5D9F"/>
    <w:rsid w:val="00DC6BB9"/>
    <w:rsid w:val="00DC6F90"/>
    <w:rsid w:val="00DC7624"/>
    <w:rsid w:val="00DC7D9D"/>
    <w:rsid w:val="00DD01E7"/>
    <w:rsid w:val="00DD11AC"/>
    <w:rsid w:val="00DD2EC5"/>
    <w:rsid w:val="00DD2FC9"/>
    <w:rsid w:val="00DD3659"/>
    <w:rsid w:val="00DD3955"/>
    <w:rsid w:val="00DD3E51"/>
    <w:rsid w:val="00DD401D"/>
    <w:rsid w:val="00DD4715"/>
    <w:rsid w:val="00DD471F"/>
    <w:rsid w:val="00DD4E5D"/>
    <w:rsid w:val="00DD520A"/>
    <w:rsid w:val="00DD554F"/>
    <w:rsid w:val="00DD5F68"/>
    <w:rsid w:val="00DD79E2"/>
    <w:rsid w:val="00DD7BD4"/>
    <w:rsid w:val="00DE0188"/>
    <w:rsid w:val="00DE148E"/>
    <w:rsid w:val="00DE1EC4"/>
    <w:rsid w:val="00DE2B33"/>
    <w:rsid w:val="00DE2D71"/>
    <w:rsid w:val="00DE2F12"/>
    <w:rsid w:val="00DE36AA"/>
    <w:rsid w:val="00DE4D20"/>
    <w:rsid w:val="00DE5EAA"/>
    <w:rsid w:val="00DE7D4B"/>
    <w:rsid w:val="00DE7E03"/>
    <w:rsid w:val="00DF0B7C"/>
    <w:rsid w:val="00DF1A10"/>
    <w:rsid w:val="00DF1EBC"/>
    <w:rsid w:val="00DF21C7"/>
    <w:rsid w:val="00DF41C1"/>
    <w:rsid w:val="00DF4628"/>
    <w:rsid w:val="00DF6391"/>
    <w:rsid w:val="00DF639B"/>
    <w:rsid w:val="00DF6440"/>
    <w:rsid w:val="00DF6EFF"/>
    <w:rsid w:val="00DF7878"/>
    <w:rsid w:val="00E00BE4"/>
    <w:rsid w:val="00E0280D"/>
    <w:rsid w:val="00E029C7"/>
    <w:rsid w:val="00E02FD6"/>
    <w:rsid w:val="00E03502"/>
    <w:rsid w:val="00E040BB"/>
    <w:rsid w:val="00E05579"/>
    <w:rsid w:val="00E05ECF"/>
    <w:rsid w:val="00E05F1C"/>
    <w:rsid w:val="00E06ABC"/>
    <w:rsid w:val="00E07531"/>
    <w:rsid w:val="00E07FB0"/>
    <w:rsid w:val="00E10C0A"/>
    <w:rsid w:val="00E11097"/>
    <w:rsid w:val="00E11251"/>
    <w:rsid w:val="00E12037"/>
    <w:rsid w:val="00E1205C"/>
    <w:rsid w:val="00E12978"/>
    <w:rsid w:val="00E1341F"/>
    <w:rsid w:val="00E14B9D"/>
    <w:rsid w:val="00E15433"/>
    <w:rsid w:val="00E157A3"/>
    <w:rsid w:val="00E16441"/>
    <w:rsid w:val="00E17BBE"/>
    <w:rsid w:val="00E2104B"/>
    <w:rsid w:val="00E21F11"/>
    <w:rsid w:val="00E2271A"/>
    <w:rsid w:val="00E229E4"/>
    <w:rsid w:val="00E22DA5"/>
    <w:rsid w:val="00E23312"/>
    <w:rsid w:val="00E23E47"/>
    <w:rsid w:val="00E249A8"/>
    <w:rsid w:val="00E24D2D"/>
    <w:rsid w:val="00E24EE0"/>
    <w:rsid w:val="00E24FB7"/>
    <w:rsid w:val="00E25733"/>
    <w:rsid w:val="00E25AFC"/>
    <w:rsid w:val="00E25D30"/>
    <w:rsid w:val="00E2675E"/>
    <w:rsid w:val="00E27BC8"/>
    <w:rsid w:val="00E3087B"/>
    <w:rsid w:val="00E30DD3"/>
    <w:rsid w:val="00E31710"/>
    <w:rsid w:val="00E31C06"/>
    <w:rsid w:val="00E31D2E"/>
    <w:rsid w:val="00E33677"/>
    <w:rsid w:val="00E35055"/>
    <w:rsid w:val="00E353EB"/>
    <w:rsid w:val="00E35A4E"/>
    <w:rsid w:val="00E36318"/>
    <w:rsid w:val="00E3717A"/>
    <w:rsid w:val="00E37DC9"/>
    <w:rsid w:val="00E421C8"/>
    <w:rsid w:val="00E4240E"/>
    <w:rsid w:val="00E44B20"/>
    <w:rsid w:val="00E46D63"/>
    <w:rsid w:val="00E46DEE"/>
    <w:rsid w:val="00E478FE"/>
    <w:rsid w:val="00E47A77"/>
    <w:rsid w:val="00E50F60"/>
    <w:rsid w:val="00E52457"/>
    <w:rsid w:val="00E52B4F"/>
    <w:rsid w:val="00E54398"/>
    <w:rsid w:val="00E54798"/>
    <w:rsid w:val="00E54CE9"/>
    <w:rsid w:val="00E55A6F"/>
    <w:rsid w:val="00E56321"/>
    <w:rsid w:val="00E573A5"/>
    <w:rsid w:val="00E5773F"/>
    <w:rsid w:val="00E609B0"/>
    <w:rsid w:val="00E61F32"/>
    <w:rsid w:val="00E644BF"/>
    <w:rsid w:val="00E64973"/>
    <w:rsid w:val="00E65D26"/>
    <w:rsid w:val="00E6608B"/>
    <w:rsid w:val="00E66712"/>
    <w:rsid w:val="00E6697C"/>
    <w:rsid w:val="00E66CC6"/>
    <w:rsid w:val="00E67A3D"/>
    <w:rsid w:val="00E704FB"/>
    <w:rsid w:val="00E70A3F"/>
    <w:rsid w:val="00E712E9"/>
    <w:rsid w:val="00E73CE2"/>
    <w:rsid w:val="00E74091"/>
    <w:rsid w:val="00E74957"/>
    <w:rsid w:val="00E753C2"/>
    <w:rsid w:val="00E756AA"/>
    <w:rsid w:val="00E75D49"/>
    <w:rsid w:val="00E76AA8"/>
    <w:rsid w:val="00E76B87"/>
    <w:rsid w:val="00E76CE0"/>
    <w:rsid w:val="00E7791E"/>
    <w:rsid w:val="00E8092E"/>
    <w:rsid w:val="00E809D8"/>
    <w:rsid w:val="00E811A4"/>
    <w:rsid w:val="00E812AF"/>
    <w:rsid w:val="00E81744"/>
    <w:rsid w:val="00E81919"/>
    <w:rsid w:val="00E81C10"/>
    <w:rsid w:val="00E82D8A"/>
    <w:rsid w:val="00E82F19"/>
    <w:rsid w:val="00E82F46"/>
    <w:rsid w:val="00E83A8D"/>
    <w:rsid w:val="00E84959"/>
    <w:rsid w:val="00E851E0"/>
    <w:rsid w:val="00E8537B"/>
    <w:rsid w:val="00E85417"/>
    <w:rsid w:val="00E85C73"/>
    <w:rsid w:val="00E86207"/>
    <w:rsid w:val="00E86371"/>
    <w:rsid w:val="00E86D73"/>
    <w:rsid w:val="00E86E3D"/>
    <w:rsid w:val="00E878C8"/>
    <w:rsid w:val="00E903D0"/>
    <w:rsid w:val="00E90C52"/>
    <w:rsid w:val="00E90D58"/>
    <w:rsid w:val="00E91A38"/>
    <w:rsid w:val="00E92DA6"/>
    <w:rsid w:val="00E92E23"/>
    <w:rsid w:val="00E92F0E"/>
    <w:rsid w:val="00E94487"/>
    <w:rsid w:val="00E94D28"/>
    <w:rsid w:val="00E97A53"/>
    <w:rsid w:val="00E97B57"/>
    <w:rsid w:val="00E97BBE"/>
    <w:rsid w:val="00E97C17"/>
    <w:rsid w:val="00E97F11"/>
    <w:rsid w:val="00EA0878"/>
    <w:rsid w:val="00EA1F52"/>
    <w:rsid w:val="00EA248A"/>
    <w:rsid w:val="00EA2566"/>
    <w:rsid w:val="00EA3156"/>
    <w:rsid w:val="00EA3C9C"/>
    <w:rsid w:val="00EA3EED"/>
    <w:rsid w:val="00EA3F1A"/>
    <w:rsid w:val="00EA4408"/>
    <w:rsid w:val="00EA4BB5"/>
    <w:rsid w:val="00EA4CA7"/>
    <w:rsid w:val="00EA73ED"/>
    <w:rsid w:val="00EA79EE"/>
    <w:rsid w:val="00EB0E8E"/>
    <w:rsid w:val="00EB1027"/>
    <w:rsid w:val="00EB187D"/>
    <w:rsid w:val="00EB1FC7"/>
    <w:rsid w:val="00EB2907"/>
    <w:rsid w:val="00EB2D9C"/>
    <w:rsid w:val="00EB33EB"/>
    <w:rsid w:val="00EB3467"/>
    <w:rsid w:val="00EB3507"/>
    <w:rsid w:val="00EB3EBB"/>
    <w:rsid w:val="00EB546E"/>
    <w:rsid w:val="00EB590B"/>
    <w:rsid w:val="00EB6ABE"/>
    <w:rsid w:val="00EB7140"/>
    <w:rsid w:val="00EB757F"/>
    <w:rsid w:val="00EB7D02"/>
    <w:rsid w:val="00EC0182"/>
    <w:rsid w:val="00EC05B6"/>
    <w:rsid w:val="00EC0D4C"/>
    <w:rsid w:val="00EC2101"/>
    <w:rsid w:val="00EC27AC"/>
    <w:rsid w:val="00EC3534"/>
    <w:rsid w:val="00EC3926"/>
    <w:rsid w:val="00EC3F32"/>
    <w:rsid w:val="00EC44CF"/>
    <w:rsid w:val="00EC4758"/>
    <w:rsid w:val="00EC47E1"/>
    <w:rsid w:val="00EC4C6C"/>
    <w:rsid w:val="00EC540E"/>
    <w:rsid w:val="00EC5A8A"/>
    <w:rsid w:val="00EC6D3A"/>
    <w:rsid w:val="00EC7380"/>
    <w:rsid w:val="00EC7B86"/>
    <w:rsid w:val="00ED085A"/>
    <w:rsid w:val="00ED0C64"/>
    <w:rsid w:val="00ED2A17"/>
    <w:rsid w:val="00ED2E9D"/>
    <w:rsid w:val="00ED71E9"/>
    <w:rsid w:val="00ED75F2"/>
    <w:rsid w:val="00EE1510"/>
    <w:rsid w:val="00EE1A31"/>
    <w:rsid w:val="00EE1A91"/>
    <w:rsid w:val="00EE1E61"/>
    <w:rsid w:val="00EE2364"/>
    <w:rsid w:val="00EE3671"/>
    <w:rsid w:val="00EE406D"/>
    <w:rsid w:val="00EE44CE"/>
    <w:rsid w:val="00EE4DA4"/>
    <w:rsid w:val="00EE5312"/>
    <w:rsid w:val="00EE595E"/>
    <w:rsid w:val="00EE6900"/>
    <w:rsid w:val="00EF0524"/>
    <w:rsid w:val="00EF0C01"/>
    <w:rsid w:val="00EF10DF"/>
    <w:rsid w:val="00EF2B3E"/>
    <w:rsid w:val="00EF380C"/>
    <w:rsid w:val="00EF4424"/>
    <w:rsid w:val="00EF47FC"/>
    <w:rsid w:val="00EF4D1C"/>
    <w:rsid w:val="00EF4D5D"/>
    <w:rsid w:val="00EF56CD"/>
    <w:rsid w:val="00EF5A5B"/>
    <w:rsid w:val="00EF6480"/>
    <w:rsid w:val="00EF6A20"/>
    <w:rsid w:val="00EF6D71"/>
    <w:rsid w:val="00EF7518"/>
    <w:rsid w:val="00EF77FF"/>
    <w:rsid w:val="00F0018E"/>
    <w:rsid w:val="00F012DC"/>
    <w:rsid w:val="00F01593"/>
    <w:rsid w:val="00F018C2"/>
    <w:rsid w:val="00F01990"/>
    <w:rsid w:val="00F01B3B"/>
    <w:rsid w:val="00F02BC2"/>
    <w:rsid w:val="00F02DCF"/>
    <w:rsid w:val="00F02E22"/>
    <w:rsid w:val="00F041F5"/>
    <w:rsid w:val="00F04698"/>
    <w:rsid w:val="00F04A48"/>
    <w:rsid w:val="00F0513A"/>
    <w:rsid w:val="00F0625D"/>
    <w:rsid w:val="00F0778C"/>
    <w:rsid w:val="00F12579"/>
    <w:rsid w:val="00F12A84"/>
    <w:rsid w:val="00F12BFE"/>
    <w:rsid w:val="00F13126"/>
    <w:rsid w:val="00F1377B"/>
    <w:rsid w:val="00F13915"/>
    <w:rsid w:val="00F13E57"/>
    <w:rsid w:val="00F142DD"/>
    <w:rsid w:val="00F15A5C"/>
    <w:rsid w:val="00F15D7E"/>
    <w:rsid w:val="00F15EA2"/>
    <w:rsid w:val="00F17026"/>
    <w:rsid w:val="00F173AF"/>
    <w:rsid w:val="00F2214F"/>
    <w:rsid w:val="00F22352"/>
    <w:rsid w:val="00F22904"/>
    <w:rsid w:val="00F22C6D"/>
    <w:rsid w:val="00F24B7B"/>
    <w:rsid w:val="00F25306"/>
    <w:rsid w:val="00F2533C"/>
    <w:rsid w:val="00F25445"/>
    <w:rsid w:val="00F25552"/>
    <w:rsid w:val="00F25666"/>
    <w:rsid w:val="00F258A7"/>
    <w:rsid w:val="00F25ABE"/>
    <w:rsid w:val="00F261D4"/>
    <w:rsid w:val="00F269ED"/>
    <w:rsid w:val="00F27997"/>
    <w:rsid w:val="00F30226"/>
    <w:rsid w:val="00F314DC"/>
    <w:rsid w:val="00F3156D"/>
    <w:rsid w:val="00F31821"/>
    <w:rsid w:val="00F33166"/>
    <w:rsid w:val="00F332DC"/>
    <w:rsid w:val="00F337D0"/>
    <w:rsid w:val="00F3491D"/>
    <w:rsid w:val="00F34E4A"/>
    <w:rsid w:val="00F35363"/>
    <w:rsid w:val="00F35ED5"/>
    <w:rsid w:val="00F37DAB"/>
    <w:rsid w:val="00F40C57"/>
    <w:rsid w:val="00F40FB5"/>
    <w:rsid w:val="00F410FC"/>
    <w:rsid w:val="00F41160"/>
    <w:rsid w:val="00F41AA0"/>
    <w:rsid w:val="00F41E1F"/>
    <w:rsid w:val="00F42340"/>
    <w:rsid w:val="00F425CF"/>
    <w:rsid w:val="00F426D3"/>
    <w:rsid w:val="00F42A62"/>
    <w:rsid w:val="00F43F5F"/>
    <w:rsid w:val="00F4448A"/>
    <w:rsid w:val="00F45399"/>
    <w:rsid w:val="00F46380"/>
    <w:rsid w:val="00F46383"/>
    <w:rsid w:val="00F46AFF"/>
    <w:rsid w:val="00F4734F"/>
    <w:rsid w:val="00F47358"/>
    <w:rsid w:val="00F53206"/>
    <w:rsid w:val="00F533E3"/>
    <w:rsid w:val="00F53A1D"/>
    <w:rsid w:val="00F54798"/>
    <w:rsid w:val="00F55845"/>
    <w:rsid w:val="00F569C4"/>
    <w:rsid w:val="00F572F6"/>
    <w:rsid w:val="00F608E5"/>
    <w:rsid w:val="00F60D2D"/>
    <w:rsid w:val="00F6159A"/>
    <w:rsid w:val="00F618D6"/>
    <w:rsid w:val="00F61CCD"/>
    <w:rsid w:val="00F61D95"/>
    <w:rsid w:val="00F62DBD"/>
    <w:rsid w:val="00F630EE"/>
    <w:rsid w:val="00F63E4C"/>
    <w:rsid w:val="00F65158"/>
    <w:rsid w:val="00F652BD"/>
    <w:rsid w:val="00F65693"/>
    <w:rsid w:val="00F65D5C"/>
    <w:rsid w:val="00F6637E"/>
    <w:rsid w:val="00F66DB4"/>
    <w:rsid w:val="00F67414"/>
    <w:rsid w:val="00F6754B"/>
    <w:rsid w:val="00F71600"/>
    <w:rsid w:val="00F71BAA"/>
    <w:rsid w:val="00F71E99"/>
    <w:rsid w:val="00F73027"/>
    <w:rsid w:val="00F74136"/>
    <w:rsid w:val="00F74559"/>
    <w:rsid w:val="00F74E56"/>
    <w:rsid w:val="00F75E25"/>
    <w:rsid w:val="00F80A85"/>
    <w:rsid w:val="00F814E4"/>
    <w:rsid w:val="00F81F28"/>
    <w:rsid w:val="00F82127"/>
    <w:rsid w:val="00F8225A"/>
    <w:rsid w:val="00F82693"/>
    <w:rsid w:val="00F82AEA"/>
    <w:rsid w:val="00F82B7E"/>
    <w:rsid w:val="00F8427D"/>
    <w:rsid w:val="00F84CF0"/>
    <w:rsid w:val="00F85A9E"/>
    <w:rsid w:val="00F8672A"/>
    <w:rsid w:val="00F8690C"/>
    <w:rsid w:val="00F900ED"/>
    <w:rsid w:val="00F90F7B"/>
    <w:rsid w:val="00F91A8E"/>
    <w:rsid w:val="00F920DF"/>
    <w:rsid w:val="00F9232D"/>
    <w:rsid w:val="00F92403"/>
    <w:rsid w:val="00F92560"/>
    <w:rsid w:val="00F92AF5"/>
    <w:rsid w:val="00F93032"/>
    <w:rsid w:val="00F939D5"/>
    <w:rsid w:val="00F93BBF"/>
    <w:rsid w:val="00F95327"/>
    <w:rsid w:val="00F96C4D"/>
    <w:rsid w:val="00F97BB3"/>
    <w:rsid w:val="00FA026A"/>
    <w:rsid w:val="00FA1871"/>
    <w:rsid w:val="00FA1F8E"/>
    <w:rsid w:val="00FA2354"/>
    <w:rsid w:val="00FA2AED"/>
    <w:rsid w:val="00FA2B18"/>
    <w:rsid w:val="00FA2B82"/>
    <w:rsid w:val="00FA2D50"/>
    <w:rsid w:val="00FA2D76"/>
    <w:rsid w:val="00FA2DFF"/>
    <w:rsid w:val="00FA2F5F"/>
    <w:rsid w:val="00FA313C"/>
    <w:rsid w:val="00FA3B72"/>
    <w:rsid w:val="00FA3DD6"/>
    <w:rsid w:val="00FA4815"/>
    <w:rsid w:val="00FA5179"/>
    <w:rsid w:val="00FA52B8"/>
    <w:rsid w:val="00FA6EAA"/>
    <w:rsid w:val="00FA7443"/>
    <w:rsid w:val="00FA7904"/>
    <w:rsid w:val="00FA7D9E"/>
    <w:rsid w:val="00FB01AE"/>
    <w:rsid w:val="00FB04E0"/>
    <w:rsid w:val="00FB131F"/>
    <w:rsid w:val="00FB182B"/>
    <w:rsid w:val="00FB1AF2"/>
    <w:rsid w:val="00FB22B4"/>
    <w:rsid w:val="00FB34A4"/>
    <w:rsid w:val="00FB3BD4"/>
    <w:rsid w:val="00FB487C"/>
    <w:rsid w:val="00FB4C52"/>
    <w:rsid w:val="00FB5F3C"/>
    <w:rsid w:val="00FB6542"/>
    <w:rsid w:val="00FB6D50"/>
    <w:rsid w:val="00FB6EDB"/>
    <w:rsid w:val="00FB7255"/>
    <w:rsid w:val="00FB75D3"/>
    <w:rsid w:val="00FB7E0C"/>
    <w:rsid w:val="00FC09B5"/>
    <w:rsid w:val="00FC0BD3"/>
    <w:rsid w:val="00FC1D3B"/>
    <w:rsid w:val="00FC2000"/>
    <w:rsid w:val="00FC2FE0"/>
    <w:rsid w:val="00FC44FB"/>
    <w:rsid w:val="00FC516D"/>
    <w:rsid w:val="00FC51DE"/>
    <w:rsid w:val="00FC602A"/>
    <w:rsid w:val="00FC65A3"/>
    <w:rsid w:val="00FC737A"/>
    <w:rsid w:val="00FC7C0E"/>
    <w:rsid w:val="00FD0B77"/>
    <w:rsid w:val="00FD15B1"/>
    <w:rsid w:val="00FD1955"/>
    <w:rsid w:val="00FD2ED3"/>
    <w:rsid w:val="00FD3075"/>
    <w:rsid w:val="00FD3961"/>
    <w:rsid w:val="00FD3AFF"/>
    <w:rsid w:val="00FD594A"/>
    <w:rsid w:val="00FD655D"/>
    <w:rsid w:val="00FD6897"/>
    <w:rsid w:val="00FE13E5"/>
    <w:rsid w:val="00FE1F17"/>
    <w:rsid w:val="00FE1FCB"/>
    <w:rsid w:val="00FE21F7"/>
    <w:rsid w:val="00FE3B1C"/>
    <w:rsid w:val="00FE4165"/>
    <w:rsid w:val="00FE4D7F"/>
    <w:rsid w:val="00FE5313"/>
    <w:rsid w:val="00FE5CE3"/>
    <w:rsid w:val="00FE5DE0"/>
    <w:rsid w:val="00FE65C8"/>
    <w:rsid w:val="00FE67B1"/>
    <w:rsid w:val="00FE6B84"/>
    <w:rsid w:val="00FE7F5C"/>
    <w:rsid w:val="00FF15C2"/>
    <w:rsid w:val="00FF1842"/>
    <w:rsid w:val="00FF1DB6"/>
    <w:rsid w:val="00FF1F6D"/>
    <w:rsid w:val="00FF2415"/>
    <w:rsid w:val="00FF24AE"/>
    <w:rsid w:val="00FF25AD"/>
    <w:rsid w:val="00FF2A51"/>
    <w:rsid w:val="00FF308B"/>
    <w:rsid w:val="00FF682A"/>
    <w:rsid w:val="00FF75E6"/>
    <w:rsid w:val="00FF78FE"/>
    <w:rsid w:val="0898EBC4"/>
    <w:rsid w:val="14CF615E"/>
    <w:rsid w:val="17B78DF5"/>
    <w:rsid w:val="2B0D4007"/>
    <w:rsid w:val="2BF5BA7F"/>
    <w:rsid w:val="42ED89E4"/>
    <w:rsid w:val="4F88CD57"/>
    <w:rsid w:val="56DD45EF"/>
    <w:rsid w:val="5E92220A"/>
    <w:rsid w:val="5F507915"/>
    <w:rsid w:val="71E1C396"/>
    <w:rsid w:val="72206B2E"/>
    <w:rsid w:val="775950B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0E7055"/>
  <w15:docId w15:val="{A59740B9-CD16-45D8-AE4A-E1D9E3501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23" w:qFormat="1"/>
    <w:lsdException w:name="heading 5" w:semiHidden="1" w:uiPriority="9" w:unhideWhenUsed="1" w:qFormat="1"/>
    <w:lsdException w:name="heading 6" w:semiHidden="1" w:uiPriority="23"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5279"/>
    <w:pPr>
      <w:widowControl w:val="0"/>
      <w:tabs>
        <w:tab w:val="left" w:pos="0"/>
      </w:tabs>
    </w:pPr>
    <w:rPr>
      <w:snapToGrid w:val="0"/>
      <w:sz w:val="24"/>
      <w:lang w:eastAsia="en-US"/>
    </w:rPr>
  </w:style>
  <w:style w:type="paragraph" w:styleId="Heading1">
    <w:name w:val="heading 1"/>
    <w:basedOn w:val="Normal"/>
    <w:next w:val="Normal"/>
    <w:link w:val="Heading1Char"/>
    <w:qFormat/>
    <w:rsid w:val="001C623B"/>
    <w:pPr>
      <w:keepNext/>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before="240" w:after="120"/>
      <w:outlineLvl w:val="0"/>
    </w:pPr>
    <w:rPr>
      <w:b/>
      <w:sz w:val="20"/>
      <w:u w:val="single"/>
    </w:rPr>
  </w:style>
  <w:style w:type="paragraph" w:styleId="Heading2">
    <w:name w:val="heading 2"/>
    <w:basedOn w:val="Normal"/>
    <w:next w:val="Normal"/>
    <w:qFormat/>
    <w:rsid w:val="00072D10"/>
    <w:pPr>
      <w:keepNext/>
      <w:spacing w:before="120" w:after="240"/>
      <w:jc w:val="both"/>
      <w:outlineLvl w:val="1"/>
    </w:pPr>
    <w:rPr>
      <w:sz w:val="20"/>
      <w:u w:val="single"/>
    </w:rPr>
  </w:style>
  <w:style w:type="paragraph" w:styleId="Heading3">
    <w:name w:val="heading 3"/>
    <w:basedOn w:val="Normal"/>
    <w:next w:val="Normal"/>
    <w:qFormat/>
    <w:pPr>
      <w:keepNext/>
      <w:tabs>
        <w:tab w:val="clear" w:pos="0"/>
        <w:tab w:val="left" w:pos="-1440"/>
        <w:tab w:val="left" w:pos="-720"/>
        <w:tab w:val="center" w:pos="4513"/>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center"/>
      <w:outlineLvl w:val="2"/>
    </w:pPr>
    <w:rPr>
      <w:b/>
      <w:sz w:val="20"/>
      <w:u w:val="single"/>
    </w:rPr>
  </w:style>
  <w:style w:type="paragraph" w:styleId="Heading4">
    <w:name w:val="heading 4"/>
    <w:aliases w:val="Heading 4 (table &amp; chart)"/>
    <w:basedOn w:val="Normal"/>
    <w:next w:val="Normal"/>
    <w:uiPriority w:val="23"/>
    <w:qFormat/>
    <w:pPr>
      <w:keepNext/>
      <w:tabs>
        <w:tab w:val="left" w:pos="720"/>
        <w:tab w:val="left" w:pos="1530"/>
        <w:tab w:val="left" w:pos="2520"/>
        <w:tab w:val="left" w:pos="6480"/>
        <w:tab w:val="right" w:pos="8479"/>
      </w:tabs>
      <w:spacing w:line="360" w:lineRule="auto"/>
      <w:ind w:left="720" w:hanging="720"/>
      <w:jc w:val="center"/>
      <w:outlineLvl w:val="3"/>
    </w:pPr>
    <w:rPr>
      <w:b/>
      <w:sz w:val="20"/>
      <w:u w:val="single"/>
    </w:rPr>
  </w:style>
  <w:style w:type="paragraph" w:styleId="Heading6">
    <w:name w:val="heading 6"/>
    <w:basedOn w:val="Normal"/>
    <w:next w:val="Normal"/>
    <w:link w:val="Heading6Char"/>
    <w:uiPriority w:val="23"/>
    <w:semiHidden/>
    <w:unhideWhenUsed/>
    <w:qFormat/>
    <w:rsid w:val="003548A1"/>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emiHidden/>
    <w:rPr>
      <w:vertAlign w:val="superscript"/>
    </w:rPr>
  </w:style>
  <w:style w:type="paragraph" w:styleId="FootnoteText">
    <w:name w:val="footnote text"/>
    <w:basedOn w:val="Normal"/>
    <w:link w:val="FootnoteTextChar"/>
    <w:uiPriority w:val="99"/>
    <w:semiHidden/>
    <w:pPr>
      <w:widowControl/>
      <w:tabs>
        <w:tab w:val="clear" w:pos="0"/>
        <w:tab w:val="left" w:pos="720"/>
      </w:tabs>
      <w:ind w:left="720" w:hanging="720"/>
    </w:pPr>
    <w:rPr>
      <w:snapToGrid/>
    </w:rPr>
  </w:style>
  <w:style w:type="paragraph" w:styleId="Header">
    <w:name w:val="header"/>
    <w:basedOn w:val="Normal"/>
    <w:semiHidden/>
    <w:pPr>
      <w:tabs>
        <w:tab w:val="clear" w:pos="0"/>
        <w:tab w:val="center" w:pos="4320"/>
        <w:tab w:val="right" w:pos="8640"/>
      </w:tabs>
    </w:pPr>
  </w:style>
  <w:style w:type="paragraph" w:styleId="Footer">
    <w:name w:val="footer"/>
    <w:basedOn w:val="Normal"/>
    <w:link w:val="FooterChar"/>
    <w:uiPriority w:val="99"/>
    <w:pPr>
      <w:tabs>
        <w:tab w:val="clear" w:pos="0"/>
        <w:tab w:val="center" w:pos="4320"/>
        <w:tab w:val="right" w:pos="8640"/>
      </w:tabs>
    </w:pPr>
  </w:style>
  <w:style w:type="paragraph" w:styleId="BodyText">
    <w:name w:val="Body Text"/>
    <w:basedOn w:val="Normal"/>
    <w:semiHidden/>
    <w:pPr>
      <w:tabs>
        <w:tab w:val="left" w:pos="-144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pPr>
    <w:rPr>
      <w:sz w:val="20"/>
    </w:rPr>
  </w:style>
  <w:style w:type="paragraph" w:styleId="Title">
    <w:name w:val="Title"/>
    <w:basedOn w:val="Normal"/>
    <w:qFormat/>
    <w:pPr>
      <w:tabs>
        <w:tab w:val="clear" w:pos="0"/>
        <w:tab w:val="left" w:pos="-1440"/>
        <w:tab w:val="center" w:pos="4513"/>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pPr>
    <w:rPr>
      <w:sz w:val="20"/>
      <w:u w:val="single"/>
    </w:rPr>
  </w:style>
  <w:style w:type="paragraph" w:styleId="BodyTextIndent">
    <w:name w:val="Body Text Indent"/>
    <w:basedOn w:val="Normal"/>
    <w:semiHidden/>
    <w:pPr>
      <w:tabs>
        <w:tab w:val="left" w:pos="-1440"/>
        <w:tab w:val="left" w:pos="-720"/>
        <w:tab w:val="left" w:pos="654"/>
        <w:tab w:val="left" w:pos="1569"/>
        <w:tab w:val="left" w:pos="2746"/>
        <w:tab w:val="left" w:pos="3793"/>
        <w:tab w:val="left" w:pos="4970"/>
        <w:tab w:val="left" w:pos="6801"/>
      </w:tabs>
      <w:spacing w:line="360" w:lineRule="auto"/>
      <w:ind w:left="3600" w:hanging="3600"/>
      <w:jc w:val="both"/>
    </w:pPr>
    <w:rPr>
      <w:sz w:val="20"/>
    </w:rPr>
  </w:style>
  <w:style w:type="paragraph" w:styleId="BodyTextIndent2">
    <w:name w:val="Body Text Indent 2"/>
    <w:basedOn w:val="Normal"/>
    <w:semiHidden/>
    <w:pPr>
      <w:tabs>
        <w:tab w:val="left" w:pos="-1440"/>
        <w:tab w:val="left" w:pos="-720"/>
        <w:tab w:val="left" w:pos="654"/>
        <w:tab w:val="left" w:pos="1440"/>
        <w:tab w:val="left" w:pos="2160"/>
        <w:tab w:val="left" w:pos="2746"/>
        <w:tab w:val="left" w:pos="3793"/>
        <w:tab w:val="left" w:pos="4970"/>
        <w:tab w:val="left" w:pos="6801"/>
      </w:tabs>
      <w:spacing w:line="360" w:lineRule="auto"/>
      <w:ind w:left="1380"/>
      <w:jc w:val="both"/>
    </w:pPr>
    <w:rPr>
      <w:sz w:val="20"/>
    </w:rPr>
  </w:style>
  <w:style w:type="paragraph" w:styleId="BodyTextIndent3">
    <w:name w:val="Body Text Indent 3"/>
    <w:basedOn w:val="Normal"/>
    <w:semiHidden/>
    <w:pPr>
      <w:tabs>
        <w:tab w:val="left" w:pos="-1440"/>
        <w:tab w:val="left" w:pos="-720"/>
        <w:tab w:val="left" w:pos="654"/>
        <w:tab w:val="left" w:pos="1569"/>
        <w:tab w:val="left" w:pos="2746"/>
        <w:tab w:val="left" w:pos="3793"/>
        <w:tab w:val="left" w:pos="4970"/>
        <w:tab w:val="left" w:pos="6801"/>
      </w:tabs>
      <w:spacing w:line="360" w:lineRule="auto"/>
      <w:ind w:left="1620" w:hanging="1620"/>
      <w:jc w:val="both"/>
    </w:pPr>
    <w:rPr>
      <w:sz w:val="20"/>
    </w:rPr>
  </w:style>
  <w:style w:type="character" w:styleId="PageNumber">
    <w:name w:val="page number"/>
    <w:basedOn w:val="DefaultParagraphFont"/>
    <w:semiHidden/>
  </w:style>
  <w:style w:type="character" w:styleId="Hyperlink">
    <w:name w:val="Hyperlink"/>
    <w:uiPriority w:val="99"/>
    <w:rPr>
      <w:color w:val="0000FF"/>
      <w:u w:val="single"/>
    </w:rPr>
  </w:style>
  <w:style w:type="paragraph" w:customStyle="1" w:styleId="Body">
    <w:name w:val="Body"/>
    <w:basedOn w:val="Normal"/>
    <w:pPr>
      <w:widowControl/>
      <w:tabs>
        <w:tab w:val="clear" w:pos="0"/>
      </w:tabs>
      <w:spacing w:after="240"/>
      <w:jc w:val="both"/>
    </w:pPr>
    <w:rPr>
      <w:rFonts w:ascii="NewsGoth BT" w:hAnsi="NewsGoth BT"/>
      <w:snapToGrid/>
      <w:sz w:val="22"/>
    </w:rPr>
  </w:style>
  <w:style w:type="paragraph" w:customStyle="1" w:styleId="Level2">
    <w:name w:val="Level 2"/>
    <w:basedOn w:val="Normal"/>
    <w:pPr>
      <w:widowControl/>
      <w:numPr>
        <w:ilvl w:val="1"/>
        <w:numId w:val="1"/>
      </w:numPr>
      <w:tabs>
        <w:tab w:val="clear" w:pos="0"/>
      </w:tabs>
      <w:spacing w:after="240"/>
      <w:jc w:val="both"/>
      <w:outlineLvl w:val="1"/>
    </w:pPr>
    <w:rPr>
      <w:rFonts w:ascii="NewsGoth BT" w:hAnsi="NewsGoth BT"/>
      <w:snapToGrid/>
      <w:sz w:val="22"/>
    </w:rPr>
  </w:style>
  <w:style w:type="paragraph" w:customStyle="1" w:styleId="Level1">
    <w:name w:val="Level 1"/>
    <w:basedOn w:val="Normal"/>
    <w:pPr>
      <w:widowControl/>
      <w:numPr>
        <w:numId w:val="1"/>
      </w:numPr>
      <w:tabs>
        <w:tab w:val="clear" w:pos="0"/>
      </w:tabs>
      <w:spacing w:after="240"/>
      <w:jc w:val="both"/>
      <w:outlineLvl w:val="0"/>
    </w:pPr>
    <w:rPr>
      <w:rFonts w:ascii="NewsGoth BT" w:hAnsi="NewsGoth BT"/>
      <w:snapToGrid/>
      <w:sz w:val="22"/>
    </w:rPr>
  </w:style>
  <w:style w:type="paragraph" w:customStyle="1" w:styleId="Level3">
    <w:name w:val="Level 3"/>
    <w:basedOn w:val="Normal"/>
    <w:pPr>
      <w:widowControl/>
      <w:numPr>
        <w:ilvl w:val="2"/>
        <w:numId w:val="1"/>
      </w:numPr>
      <w:tabs>
        <w:tab w:val="clear" w:pos="0"/>
      </w:tabs>
      <w:spacing w:after="240"/>
      <w:jc w:val="both"/>
      <w:outlineLvl w:val="2"/>
    </w:pPr>
    <w:rPr>
      <w:rFonts w:ascii="NewsGoth BT" w:hAnsi="NewsGoth BT"/>
      <w:snapToGrid/>
      <w:sz w:val="22"/>
    </w:rPr>
  </w:style>
  <w:style w:type="paragraph" w:customStyle="1" w:styleId="Level4">
    <w:name w:val="Level 4"/>
    <w:basedOn w:val="Normal"/>
    <w:pPr>
      <w:widowControl/>
      <w:numPr>
        <w:ilvl w:val="3"/>
        <w:numId w:val="1"/>
      </w:numPr>
      <w:tabs>
        <w:tab w:val="clear" w:pos="0"/>
      </w:tabs>
      <w:spacing w:after="240"/>
      <w:jc w:val="both"/>
      <w:outlineLvl w:val="3"/>
    </w:pPr>
    <w:rPr>
      <w:rFonts w:ascii="NewsGoth BT" w:hAnsi="NewsGoth BT"/>
      <w:snapToGrid/>
      <w:sz w:val="22"/>
    </w:rPr>
  </w:style>
  <w:style w:type="paragraph" w:customStyle="1" w:styleId="Level5">
    <w:name w:val="Level 5"/>
    <w:basedOn w:val="Normal"/>
    <w:pPr>
      <w:widowControl/>
      <w:numPr>
        <w:ilvl w:val="4"/>
        <w:numId w:val="1"/>
      </w:numPr>
      <w:tabs>
        <w:tab w:val="clear" w:pos="0"/>
      </w:tabs>
      <w:spacing w:after="240"/>
      <w:jc w:val="both"/>
      <w:outlineLvl w:val="4"/>
    </w:pPr>
    <w:rPr>
      <w:rFonts w:ascii="NewsGoth BT" w:hAnsi="NewsGoth BT"/>
      <w:snapToGrid/>
      <w:sz w:val="22"/>
    </w:rPr>
  </w:style>
  <w:style w:type="paragraph" w:customStyle="1" w:styleId="Body1">
    <w:name w:val="Body 1"/>
    <w:basedOn w:val="Body"/>
    <w:pPr>
      <w:ind w:left="851"/>
    </w:pPr>
  </w:style>
  <w:style w:type="character" w:customStyle="1" w:styleId="Level1asHeadingtext">
    <w:name w:val="Level 1 as Heading (text)"/>
    <w:rPr>
      <w:b/>
      <w:caps/>
    </w:rPr>
  </w:style>
  <w:style w:type="character" w:styleId="FollowedHyperlink">
    <w:name w:val="FollowedHyperlink"/>
    <w:semiHidden/>
    <w:rPr>
      <w:color w:val="800080"/>
      <w:u w:val="single"/>
    </w:rPr>
  </w:style>
  <w:style w:type="paragraph" w:customStyle="1" w:styleId="Style0">
    <w:name w:val="Style0"/>
    <w:pPr>
      <w:autoSpaceDE w:val="0"/>
      <w:autoSpaceDN w:val="0"/>
      <w:adjustRightInd w:val="0"/>
    </w:pPr>
    <w:rPr>
      <w:rFonts w:ascii="Arial" w:hAnsi="Arial"/>
      <w:sz w:val="24"/>
      <w:szCs w:val="24"/>
      <w:lang w:val="en-US" w:eastAsia="en-US"/>
    </w:rPr>
  </w:style>
  <w:style w:type="character" w:styleId="CommentReference">
    <w:name w:val="annotation reference"/>
    <w:uiPriority w:val="99"/>
    <w:semiHidden/>
    <w:rPr>
      <w:sz w:val="16"/>
      <w:szCs w:val="16"/>
    </w:rPr>
  </w:style>
  <w:style w:type="paragraph" w:styleId="CommentText">
    <w:name w:val="annotation text"/>
    <w:basedOn w:val="Normal"/>
    <w:link w:val="CommentTextChar"/>
    <w:semiHidden/>
    <w:rPr>
      <w:sz w:val="20"/>
    </w:rPr>
  </w:style>
  <w:style w:type="paragraph" w:styleId="BalloonText">
    <w:name w:val="Balloon Text"/>
    <w:basedOn w:val="Normal"/>
    <w:link w:val="BalloonTextChar"/>
    <w:uiPriority w:val="99"/>
    <w:semiHidden/>
    <w:unhideWhenUsed/>
    <w:rsid w:val="00F4448A"/>
    <w:rPr>
      <w:rFonts w:ascii="Tahoma" w:hAnsi="Tahoma" w:cs="Tahoma"/>
      <w:sz w:val="16"/>
      <w:szCs w:val="16"/>
    </w:rPr>
  </w:style>
  <w:style w:type="character" w:customStyle="1" w:styleId="BalloonTextChar">
    <w:name w:val="Balloon Text Char"/>
    <w:link w:val="BalloonText"/>
    <w:uiPriority w:val="99"/>
    <w:semiHidden/>
    <w:rsid w:val="00F4448A"/>
    <w:rPr>
      <w:rFonts w:ascii="Tahoma" w:hAnsi="Tahoma" w:cs="Tahoma"/>
      <w:snapToGrid w:val="0"/>
      <w:sz w:val="16"/>
      <w:szCs w:val="16"/>
      <w:lang w:eastAsia="en-US"/>
    </w:rPr>
  </w:style>
  <w:style w:type="paragraph" w:styleId="CommentSubject">
    <w:name w:val="annotation subject"/>
    <w:basedOn w:val="CommentText"/>
    <w:next w:val="CommentText"/>
    <w:link w:val="CommentSubjectChar"/>
    <w:uiPriority w:val="99"/>
    <w:semiHidden/>
    <w:unhideWhenUsed/>
    <w:rsid w:val="00455428"/>
    <w:rPr>
      <w:b/>
      <w:bCs/>
    </w:rPr>
  </w:style>
  <w:style w:type="character" w:customStyle="1" w:styleId="CommentTextChar">
    <w:name w:val="Comment Text Char"/>
    <w:link w:val="CommentText"/>
    <w:semiHidden/>
    <w:rsid w:val="00455428"/>
    <w:rPr>
      <w:snapToGrid w:val="0"/>
      <w:lang w:eastAsia="en-US"/>
    </w:rPr>
  </w:style>
  <w:style w:type="character" w:customStyle="1" w:styleId="CommentSubjectChar">
    <w:name w:val="Comment Subject Char"/>
    <w:link w:val="CommentSubject"/>
    <w:uiPriority w:val="99"/>
    <w:semiHidden/>
    <w:rsid w:val="00455428"/>
    <w:rPr>
      <w:b/>
      <w:bCs/>
      <w:snapToGrid w:val="0"/>
      <w:lang w:eastAsia="en-US"/>
    </w:rPr>
  </w:style>
  <w:style w:type="paragraph" w:customStyle="1" w:styleId="Level1Heading">
    <w:name w:val="Level 1 Heading"/>
    <w:basedOn w:val="BodyText"/>
    <w:uiPriority w:val="11"/>
    <w:qFormat/>
    <w:rsid w:val="005B2DA6"/>
    <w:pPr>
      <w:widowControl/>
      <w:numPr>
        <w:numId w:val="16"/>
      </w:numPr>
      <w:tabs>
        <w:tab w:val="clear" w:pos="-1440"/>
        <w:tab w:val="clear" w:pos="-720"/>
        <w:tab w:val="clear" w:pos="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left" w:pos="1021"/>
        <w:tab w:val="left" w:pos="2041"/>
        <w:tab w:val="left" w:pos="3062"/>
        <w:tab w:val="left" w:pos="4082"/>
        <w:tab w:val="left" w:pos="5103"/>
        <w:tab w:val="left" w:pos="6124"/>
      </w:tabs>
      <w:spacing w:after="220" w:line="240" w:lineRule="auto"/>
      <w:outlineLvl w:val="0"/>
    </w:pPr>
    <w:rPr>
      <w:rFonts w:ascii="Verdana" w:eastAsia="Calibri" w:hAnsi="Verdana"/>
      <w:b/>
      <w:caps/>
      <w:snapToGrid/>
      <w:sz w:val="18"/>
      <w:szCs w:val="22"/>
    </w:rPr>
  </w:style>
  <w:style w:type="paragraph" w:customStyle="1" w:styleId="Level2Heading">
    <w:name w:val="Level 2 Heading"/>
    <w:basedOn w:val="Level1Heading"/>
    <w:uiPriority w:val="11"/>
    <w:qFormat/>
    <w:rsid w:val="005B2DA6"/>
    <w:pPr>
      <w:numPr>
        <w:ilvl w:val="1"/>
      </w:numPr>
      <w:outlineLvl w:val="2"/>
    </w:pPr>
    <w:rPr>
      <w:caps w:val="0"/>
    </w:rPr>
  </w:style>
  <w:style w:type="paragraph" w:customStyle="1" w:styleId="Level3Heading">
    <w:name w:val="Level 3 Heading"/>
    <w:basedOn w:val="Level2Heading"/>
    <w:uiPriority w:val="11"/>
    <w:qFormat/>
    <w:rsid w:val="005B2DA6"/>
    <w:pPr>
      <w:numPr>
        <w:ilvl w:val="2"/>
      </w:numPr>
      <w:outlineLvl w:val="3"/>
    </w:pPr>
  </w:style>
  <w:style w:type="paragraph" w:customStyle="1" w:styleId="Level4Number">
    <w:name w:val="Level 4 Number"/>
    <w:basedOn w:val="Normal"/>
    <w:uiPriority w:val="12"/>
    <w:qFormat/>
    <w:rsid w:val="005B2DA6"/>
    <w:pPr>
      <w:widowControl/>
      <w:numPr>
        <w:ilvl w:val="3"/>
        <w:numId w:val="16"/>
      </w:numPr>
      <w:tabs>
        <w:tab w:val="clear" w:pos="0"/>
        <w:tab w:val="left" w:pos="1021"/>
        <w:tab w:val="left" w:pos="2041"/>
        <w:tab w:val="left" w:pos="3062"/>
        <w:tab w:val="left" w:pos="4082"/>
        <w:tab w:val="left" w:pos="5103"/>
        <w:tab w:val="left" w:pos="6124"/>
      </w:tabs>
      <w:spacing w:after="220"/>
      <w:jc w:val="both"/>
    </w:pPr>
    <w:rPr>
      <w:rFonts w:ascii="Verdana" w:eastAsia="Calibri" w:hAnsi="Verdana"/>
      <w:snapToGrid/>
      <w:sz w:val="18"/>
      <w:szCs w:val="22"/>
    </w:rPr>
  </w:style>
  <w:style w:type="paragraph" w:customStyle="1" w:styleId="Level5Number">
    <w:name w:val="Level 5 Number"/>
    <w:basedOn w:val="Level4Number"/>
    <w:uiPriority w:val="12"/>
    <w:qFormat/>
    <w:rsid w:val="005B2DA6"/>
    <w:pPr>
      <w:numPr>
        <w:ilvl w:val="4"/>
      </w:numPr>
    </w:pPr>
  </w:style>
  <w:style w:type="paragraph" w:customStyle="1" w:styleId="Level6Number">
    <w:name w:val="Level 6 Number"/>
    <w:basedOn w:val="Level5Number"/>
    <w:uiPriority w:val="12"/>
    <w:qFormat/>
    <w:rsid w:val="005B2DA6"/>
    <w:pPr>
      <w:numPr>
        <w:ilvl w:val="5"/>
      </w:numPr>
    </w:pPr>
  </w:style>
  <w:style w:type="numbering" w:customStyle="1" w:styleId="BodyNumbering">
    <w:name w:val="Body Numbering"/>
    <w:uiPriority w:val="99"/>
    <w:rsid w:val="005B2DA6"/>
    <w:pPr>
      <w:numPr>
        <w:numId w:val="2"/>
      </w:numPr>
    </w:pPr>
  </w:style>
  <w:style w:type="table" w:styleId="TableGrid">
    <w:name w:val="Table Grid"/>
    <w:basedOn w:val="TableNormal"/>
    <w:uiPriority w:val="39"/>
    <w:rsid w:val="0093368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0DCF"/>
    <w:rPr>
      <w:snapToGrid w:val="0"/>
      <w:sz w:val="24"/>
      <w:lang w:eastAsia="en-US"/>
    </w:rPr>
  </w:style>
  <w:style w:type="paragraph" w:styleId="NormalWeb">
    <w:name w:val="Normal (Web)"/>
    <w:basedOn w:val="Normal"/>
    <w:uiPriority w:val="99"/>
    <w:semiHidden/>
    <w:unhideWhenUsed/>
    <w:rsid w:val="0064175A"/>
    <w:pPr>
      <w:widowControl/>
      <w:tabs>
        <w:tab w:val="clear" w:pos="0"/>
      </w:tabs>
      <w:spacing w:before="100" w:beforeAutospacing="1" w:after="100" w:afterAutospacing="1"/>
    </w:pPr>
    <w:rPr>
      <w:rFonts w:eastAsiaTheme="minorEastAsia"/>
      <w:snapToGrid/>
      <w:szCs w:val="24"/>
      <w:lang w:eastAsia="en-GB"/>
    </w:rPr>
  </w:style>
  <w:style w:type="paragraph" w:styleId="ListParagraph">
    <w:name w:val="List Paragraph"/>
    <w:basedOn w:val="Normal"/>
    <w:uiPriority w:val="34"/>
    <w:qFormat/>
    <w:rsid w:val="00A747DD"/>
    <w:pPr>
      <w:ind w:left="720"/>
      <w:contextualSpacing/>
    </w:pPr>
  </w:style>
  <w:style w:type="character" w:customStyle="1" w:styleId="FootnoteTextChar">
    <w:name w:val="Footnote Text Char"/>
    <w:basedOn w:val="DefaultParagraphFont"/>
    <w:link w:val="FootnoteText"/>
    <w:uiPriority w:val="99"/>
    <w:semiHidden/>
    <w:rsid w:val="00A41B77"/>
    <w:rPr>
      <w:sz w:val="24"/>
      <w:lang w:eastAsia="en-US"/>
    </w:rPr>
  </w:style>
  <w:style w:type="table" w:styleId="GridTable1Light-Accent2">
    <w:name w:val="Grid Table 1 Light Accent 2"/>
    <w:basedOn w:val="TableNormal"/>
    <w:uiPriority w:val="46"/>
    <w:rsid w:val="00A41B77"/>
    <w:rPr>
      <w:rFonts w:asciiTheme="minorHAnsi" w:eastAsiaTheme="minorHAnsi" w:hAnsiTheme="minorHAnsi" w:cstheme="minorBidi"/>
      <w:lang w:val="en-NZ" w:eastAsia="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customStyle="1" w:styleId="Schedule1">
    <w:name w:val="Schedule 1"/>
    <w:basedOn w:val="Normal"/>
    <w:next w:val="Normal"/>
    <w:link w:val="Schedule1Char"/>
    <w:qFormat/>
    <w:rsid w:val="00A25A4C"/>
    <w:pPr>
      <w:tabs>
        <w:tab w:val="clear" w:pos="0"/>
        <w:tab w:val="left" w:pos="-1440"/>
        <w:tab w:val="left" w:pos="-720"/>
        <w:tab w:val="center" w:pos="4693"/>
        <w:tab w:val="left" w:pos="4970"/>
      </w:tabs>
      <w:spacing w:line="360" w:lineRule="auto"/>
      <w:jc w:val="center"/>
      <w:outlineLvl w:val="0"/>
    </w:pPr>
    <w:rPr>
      <w:b/>
      <w:sz w:val="20"/>
      <w:u w:val="single"/>
    </w:rPr>
  </w:style>
  <w:style w:type="paragraph" w:customStyle="1" w:styleId="ScheduleHeading">
    <w:name w:val="Schedule Heading"/>
    <w:basedOn w:val="Normal"/>
    <w:next w:val="Normal"/>
    <w:qFormat/>
    <w:rsid w:val="00B06B5E"/>
    <w:pPr>
      <w:jc w:val="center"/>
      <w:outlineLvl w:val="0"/>
    </w:pPr>
    <w:rPr>
      <w:b/>
      <w:bCs/>
      <w:sz w:val="20"/>
      <w:u w:val="single"/>
    </w:rPr>
  </w:style>
  <w:style w:type="character" w:customStyle="1" w:styleId="Schedule1Char">
    <w:name w:val="Schedule 1 Char"/>
    <w:basedOn w:val="DefaultParagraphFont"/>
    <w:link w:val="Schedule1"/>
    <w:rsid w:val="00A25A4C"/>
    <w:rPr>
      <w:b/>
      <w:snapToGrid w:val="0"/>
      <w:u w:val="single"/>
      <w:lang w:eastAsia="en-US"/>
    </w:rPr>
  </w:style>
  <w:style w:type="paragraph" w:customStyle="1" w:styleId="Schedule2">
    <w:name w:val="Schedule 2"/>
    <w:basedOn w:val="Schedule1"/>
    <w:qFormat/>
    <w:rsid w:val="00C41EF1"/>
    <w:pPr>
      <w:outlineLvl w:val="1"/>
    </w:pPr>
  </w:style>
  <w:style w:type="paragraph" w:customStyle="1" w:styleId="Level2Number">
    <w:name w:val="Level 2 Number"/>
    <w:basedOn w:val="Level2Heading"/>
    <w:uiPriority w:val="12"/>
    <w:qFormat/>
    <w:rsid w:val="00C42F42"/>
    <w:pPr>
      <w:numPr>
        <w:numId w:val="3"/>
      </w:numPr>
      <w:ind w:right="-23"/>
      <w:outlineLvl w:val="9"/>
    </w:pPr>
    <w:rPr>
      <w:rFonts w:cs="Arial"/>
      <w:b w:val="0"/>
      <w:szCs w:val="18"/>
    </w:rPr>
  </w:style>
  <w:style w:type="paragraph" w:customStyle="1" w:styleId="Level3Number">
    <w:name w:val="Level 3 Number"/>
    <w:basedOn w:val="Level3Heading"/>
    <w:uiPriority w:val="12"/>
    <w:qFormat/>
    <w:rsid w:val="009660CB"/>
    <w:pPr>
      <w:numPr>
        <w:ilvl w:val="0"/>
        <w:numId w:val="0"/>
      </w:numPr>
      <w:tabs>
        <w:tab w:val="num" w:pos="360"/>
        <w:tab w:val="num" w:pos="4680"/>
      </w:tabs>
      <w:ind w:left="1021" w:hanging="1021"/>
      <w:outlineLvl w:val="9"/>
    </w:pPr>
    <w:rPr>
      <w:b w:val="0"/>
    </w:rPr>
  </w:style>
  <w:style w:type="paragraph" w:styleId="TOCHeading">
    <w:name w:val="TOC Heading"/>
    <w:basedOn w:val="Heading1"/>
    <w:next w:val="Normal"/>
    <w:uiPriority w:val="39"/>
    <w:unhideWhenUsed/>
    <w:qFormat/>
    <w:rsid w:val="001E2BE5"/>
    <w:pPr>
      <w:keepLines/>
      <w:widowControl/>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s>
      <w:spacing w:after="0" w:line="259" w:lineRule="auto"/>
      <w:outlineLvl w:val="9"/>
    </w:pPr>
    <w:rPr>
      <w:rFonts w:asciiTheme="majorHAnsi" w:eastAsiaTheme="majorEastAsia" w:hAnsiTheme="majorHAnsi" w:cstheme="majorBidi"/>
      <w:b w:val="0"/>
      <w:snapToGrid/>
      <w:color w:val="365F91" w:themeColor="accent1" w:themeShade="BF"/>
      <w:sz w:val="32"/>
      <w:szCs w:val="32"/>
      <w:u w:val="none"/>
      <w:lang w:val="en-US"/>
    </w:rPr>
  </w:style>
  <w:style w:type="paragraph" w:styleId="TOC1">
    <w:name w:val="toc 1"/>
    <w:basedOn w:val="Normal"/>
    <w:next w:val="Normal"/>
    <w:autoRedefine/>
    <w:uiPriority w:val="39"/>
    <w:unhideWhenUsed/>
    <w:rsid w:val="00DB2584"/>
    <w:pPr>
      <w:tabs>
        <w:tab w:val="clear" w:pos="0"/>
        <w:tab w:val="left" w:pos="480"/>
        <w:tab w:val="right" w:pos="9040"/>
      </w:tabs>
      <w:spacing w:after="100"/>
    </w:pPr>
  </w:style>
  <w:style w:type="paragraph" w:styleId="TOC2">
    <w:name w:val="toc 2"/>
    <w:basedOn w:val="Normal"/>
    <w:next w:val="Normal"/>
    <w:autoRedefine/>
    <w:uiPriority w:val="39"/>
    <w:unhideWhenUsed/>
    <w:rsid w:val="001E2BE5"/>
    <w:pPr>
      <w:tabs>
        <w:tab w:val="clear" w:pos="0"/>
      </w:tabs>
      <w:spacing w:after="100"/>
      <w:ind w:left="240"/>
    </w:pPr>
  </w:style>
  <w:style w:type="paragraph" w:styleId="TOC3">
    <w:name w:val="toc 3"/>
    <w:basedOn w:val="Normal"/>
    <w:next w:val="Normal"/>
    <w:autoRedefine/>
    <w:uiPriority w:val="39"/>
    <w:unhideWhenUsed/>
    <w:rsid w:val="007A64C9"/>
    <w:pPr>
      <w:tabs>
        <w:tab w:val="clear" w:pos="0"/>
      </w:tabs>
      <w:spacing w:after="100"/>
      <w:ind w:left="480"/>
    </w:pPr>
  </w:style>
  <w:style w:type="character" w:customStyle="1" w:styleId="Heading6Char">
    <w:name w:val="Heading 6 Char"/>
    <w:basedOn w:val="DefaultParagraphFont"/>
    <w:link w:val="Heading6"/>
    <w:uiPriority w:val="9"/>
    <w:semiHidden/>
    <w:rsid w:val="003548A1"/>
    <w:rPr>
      <w:rFonts w:asciiTheme="majorHAnsi" w:eastAsiaTheme="majorEastAsia" w:hAnsiTheme="majorHAnsi" w:cstheme="majorBidi"/>
      <w:snapToGrid w:val="0"/>
      <w:color w:val="243F60" w:themeColor="accent1" w:themeShade="7F"/>
      <w:sz w:val="24"/>
      <w:lang w:eastAsia="en-US"/>
    </w:rPr>
  </w:style>
  <w:style w:type="paragraph" w:customStyle="1" w:styleId="IntroHeading">
    <w:name w:val="Intro Heading"/>
    <w:basedOn w:val="BodyText"/>
    <w:uiPriority w:val="8"/>
    <w:rsid w:val="00980D2D"/>
    <w:pPr>
      <w:widowControl/>
      <w:tabs>
        <w:tab w:val="clear" w:pos="-1440"/>
        <w:tab w:val="clear" w:pos="-720"/>
        <w:tab w:val="clear" w:pos="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left" w:pos="1021"/>
        <w:tab w:val="left" w:pos="2041"/>
        <w:tab w:val="left" w:pos="3062"/>
        <w:tab w:val="left" w:pos="4082"/>
        <w:tab w:val="left" w:pos="5103"/>
        <w:tab w:val="left" w:pos="6124"/>
      </w:tabs>
      <w:spacing w:after="220" w:line="240" w:lineRule="auto"/>
    </w:pPr>
    <w:rPr>
      <w:rFonts w:ascii="Verdana" w:eastAsia="Calibri" w:hAnsi="Verdana"/>
      <w:b/>
      <w:caps/>
      <w:snapToGrid/>
      <w:sz w:val="18"/>
      <w:szCs w:val="22"/>
    </w:rPr>
  </w:style>
  <w:style w:type="paragraph" w:customStyle="1" w:styleId="BodyText1">
    <w:name w:val="Body Text 1"/>
    <w:basedOn w:val="BodyText"/>
    <w:link w:val="BodyText1Char"/>
    <w:uiPriority w:val="13"/>
    <w:qFormat/>
    <w:rsid w:val="00C931E1"/>
    <w:pPr>
      <w:widowControl/>
      <w:tabs>
        <w:tab w:val="clear" w:pos="-1440"/>
        <w:tab w:val="clear" w:pos="-720"/>
        <w:tab w:val="clear" w:pos="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left" w:pos="1021"/>
        <w:tab w:val="left" w:pos="2041"/>
        <w:tab w:val="left" w:pos="3062"/>
        <w:tab w:val="left" w:pos="4082"/>
        <w:tab w:val="left" w:pos="5103"/>
        <w:tab w:val="left" w:pos="6124"/>
      </w:tabs>
      <w:spacing w:after="220" w:line="240" w:lineRule="auto"/>
      <w:ind w:left="1021"/>
    </w:pPr>
    <w:rPr>
      <w:rFonts w:ascii="Verdana" w:eastAsia="Calibri" w:hAnsi="Verdana"/>
      <w:snapToGrid/>
      <w:sz w:val="18"/>
      <w:szCs w:val="22"/>
    </w:rPr>
  </w:style>
  <w:style w:type="character" w:customStyle="1" w:styleId="BodyText1Char">
    <w:name w:val="Body Text 1 Char"/>
    <w:link w:val="BodyText1"/>
    <w:uiPriority w:val="13"/>
    <w:rsid w:val="00C931E1"/>
    <w:rPr>
      <w:rFonts w:ascii="Verdana" w:eastAsia="Calibri" w:hAnsi="Verdana"/>
      <w:sz w:val="18"/>
      <w:szCs w:val="22"/>
      <w:lang w:eastAsia="en-US"/>
    </w:rPr>
  </w:style>
  <w:style w:type="paragraph" w:styleId="Caption">
    <w:name w:val="caption"/>
    <w:basedOn w:val="Normal"/>
    <w:next w:val="Normal"/>
    <w:uiPriority w:val="35"/>
    <w:unhideWhenUsed/>
    <w:qFormat/>
    <w:rsid w:val="00405E73"/>
    <w:pPr>
      <w:spacing w:after="200"/>
    </w:pPr>
    <w:rPr>
      <w:i/>
      <w:iCs/>
      <w:color w:val="1F497D" w:themeColor="text2"/>
      <w:sz w:val="18"/>
      <w:szCs w:val="18"/>
    </w:rPr>
  </w:style>
  <w:style w:type="character" w:customStyle="1" w:styleId="FooterChar">
    <w:name w:val="Footer Char"/>
    <w:basedOn w:val="DefaultParagraphFont"/>
    <w:link w:val="Footer"/>
    <w:uiPriority w:val="99"/>
    <w:rsid w:val="004041BD"/>
    <w:rPr>
      <w:snapToGrid w:val="0"/>
      <w:sz w:val="24"/>
      <w:lang w:eastAsia="en-US"/>
    </w:rPr>
  </w:style>
  <w:style w:type="character" w:styleId="PlaceholderText">
    <w:name w:val="Placeholder Text"/>
    <w:basedOn w:val="DefaultParagraphFont"/>
    <w:uiPriority w:val="99"/>
    <w:semiHidden/>
    <w:rsid w:val="00580524"/>
    <w:rPr>
      <w:color w:val="808080"/>
    </w:rPr>
  </w:style>
  <w:style w:type="paragraph" w:customStyle="1" w:styleId="Default">
    <w:name w:val="Default"/>
    <w:rsid w:val="00A02D51"/>
    <w:pPr>
      <w:autoSpaceDE w:val="0"/>
      <w:autoSpaceDN w:val="0"/>
      <w:adjustRightInd w:val="0"/>
    </w:pPr>
    <w:rPr>
      <w:rFonts w:ascii="Calibri" w:hAnsi="Calibri" w:cs="Calibri"/>
      <w:color w:val="000000"/>
      <w:sz w:val="24"/>
      <w:szCs w:val="24"/>
      <w:lang w:val="en-US"/>
    </w:rPr>
  </w:style>
  <w:style w:type="paragraph" w:customStyle="1" w:styleId="StyleHeading2TitleLatinTrebuchetMS10pt">
    <w:name w:val="Style Heading 2 Title + (Latin) Trebuchet MS 10 pt"/>
    <w:basedOn w:val="Normal"/>
    <w:rsid w:val="00DB6F5A"/>
    <w:pPr>
      <w:widowControl/>
      <w:numPr>
        <w:numId w:val="11"/>
      </w:numPr>
      <w:tabs>
        <w:tab w:val="clear" w:pos="0"/>
        <w:tab w:val="left" w:pos="624"/>
      </w:tabs>
      <w:spacing w:after="120" w:line="259" w:lineRule="auto"/>
      <w:outlineLvl w:val="1"/>
    </w:pPr>
    <w:rPr>
      <w:rFonts w:ascii="Trebuchet MS" w:eastAsia="SimSun" w:hAnsi="Trebuchet MS"/>
      <w:snapToGrid/>
      <w:sz w:val="22"/>
      <w:szCs w:val="22"/>
      <w:lang w:val="da-DK" w:eastAsia="zh-CN"/>
    </w:rPr>
  </w:style>
  <w:style w:type="table" w:customStyle="1" w:styleId="TableGrid1">
    <w:name w:val="Table Grid1"/>
    <w:basedOn w:val="TableNormal"/>
    <w:next w:val="TableGrid"/>
    <w:rsid w:val="00447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963EEE"/>
  </w:style>
  <w:style w:type="character" w:customStyle="1" w:styleId="eop">
    <w:name w:val="eop"/>
    <w:basedOn w:val="DefaultParagraphFont"/>
    <w:rsid w:val="00963EEE"/>
  </w:style>
  <w:style w:type="character" w:customStyle="1" w:styleId="UnresolvedMention1">
    <w:name w:val="Unresolved Mention1"/>
    <w:basedOn w:val="DefaultParagraphFont"/>
    <w:uiPriority w:val="99"/>
    <w:semiHidden/>
    <w:unhideWhenUsed/>
    <w:rsid w:val="00E00BE4"/>
    <w:rPr>
      <w:color w:val="605E5C"/>
      <w:shd w:val="clear" w:color="auto" w:fill="E1DFDD"/>
    </w:rPr>
  </w:style>
  <w:style w:type="character" w:customStyle="1" w:styleId="Heading1Char">
    <w:name w:val="Heading 1 Char"/>
    <w:basedOn w:val="DefaultParagraphFont"/>
    <w:link w:val="Heading1"/>
    <w:rsid w:val="00C11E91"/>
    <w:rPr>
      <w:b/>
      <w:snapToGrid w:val="0"/>
      <w:u w:val="single"/>
      <w:lang w:eastAsia="en-US"/>
    </w:rPr>
  </w:style>
  <w:style w:type="table" w:customStyle="1" w:styleId="TableGrid2">
    <w:name w:val="Table Grid2"/>
    <w:basedOn w:val="TableNormal"/>
    <w:next w:val="TableGrid"/>
    <w:uiPriority w:val="59"/>
    <w:rsid w:val="00177DCA"/>
    <w:rPr>
      <w:rFonts w:ascii="Arial" w:eastAsia="Arial" w:hAnsi="Arial" w:cs="Arial"/>
      <w:lang w:val="en-NZ"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semiHidden/>
    <w:rsid w:val="00177DCA"/>
    <w:pPr>
      <w:widowControl/>
      <w:numPr>
        <w:numId w:val="23"/>
      </w:numPr>
      <w:tabs>
        <w:tab w:val="clear" w:pos="0"/>
        <w:tab w:val="clear" w:pos="360"/>
        <w:tab w:val="num" w:pos="851"/>
      </w:tabs>
      <w:spacing w:after="120"/>
      <w:ind w:left="851" w:hanging="851"/>
      <w:contextualSpacing/>
    </w:pPr>
    <w:rPr>
      <w:rFonts w:ascii="Arial" w:eastAsia="Arial" w:hAnsi="Arial" w:cs="Arial"/>
      <w:snapToGrid/>
      <w:color w:val="454545"/>
      <w:sz w:val="20"/>
    </w:rPr>
  </w:style>
  <w:style w:type="paragraph" w:customStyle="1" w:styleId="Heading1Numbered">
    <w:name w:val="Heading 1 Numbered"/>
    <w:basedOn w:val="Heading1"/>
    <w:next w:val="BodyText"/>
    <w:uiPriority w:val="4"/>
    <w:qFormat/>
    <w:rsid w:val="00177DCA"/>
    <w:pPr>
      <w:keepLines/>
      <w:widowControl/>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s>
    </w:pPr>
    <w:rPr>
      <w:rFonts w:ascii="Helvetica Neue LT Pro 75" w:eastAsia="MS PGothic" w:hAnsi="Helvetica Neue LT Pro 75" w:cs="Arial"/>
      <w:bCs/>
      <w:snapToGrid/>
      <w:color w:val="FFBF22"/>
      <w:sz w:val="28"/>
      <w:szCs w:val="28"/>
      <w:u w:val="none"/>
    </w:rPr>
  </w:style>
  <w:style w:type="table" w:customStyle="1" w:styleId="TableGrid3">
    <w:name w:val="Table Grid3"/>
    <w:basedOn w:val="TableNormal"/>
    <w:next w:val="TableGrid"/>
    <w:uiPriority w:val="59"/>
    <w:rsid w:val="0092394B"/>
    <w:rPr>
      <w:rFonts w:ascii="Arial" w:eastAsia="Arial" w:hAnsi="Arial" w:cs="Arial"/>
      <w:lang w:val="en-NZ"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51">
    <w:name w:val="Heading 51"/>
    <w:basedOn w:val="Normal"/>
    <w:next w:val="Normal"/>
    <w:uiPriority w:val="23"/>
    <w:semiHidden/>
    <w:qFormat/>
    <w:rsid w:val="001B6A68"/>
    <w:pPr>
      <w:keepNext/>
      <w:keepLines/>
      <w:widowControl/>
      <w:tabs>
        <w:tab w:val="clear" w:pos="0"/>
      </w:tabs>
      <w:spacing w:before="40"/>
      <w:ind w:left="2609" w:hanging="1020"/>
      <w:outlineLvl w:val="4"/>
    </w:pPr>
    <w:rPr>
      <w:rFonts w:ascii="Arial" w:eastAsia="MS PGothic" w:hAnsi="Arial" w:cs="Arial"/>
      <w:snapToGrid/>
      <w:color w:val="C3460B"/>
      <w:sz w:val="20"/>
    </w:rPr>
  </w:style>
  <w:style w:type="paragraph" w:customStyle="1" w:styleId="Heading71">
    <w:name w:val="Heading 71"/>
    <w:basedOn w:val="Normal"/>
    <w:next w:val="Normal"/>
    <w:uiPriority w:val="23"/>
    <w:semiHidden/>
    <w:qFormat/>
    <w:rsid w:val="001B6A68"/>
    <w:pPr>
      <w:keepNext/>
      <w:keepLines/>
      <w:widowControl/>
      <w:tabs>
        <w:tab w:val="clear" w:pos="0"/>
      </w:tabs>
      <w:spacing w:before="40"/>
      <w:ind w:left="3088" w:hanging="360"/>
      <w:outlineLvl w:val="6"/>
    </w:pPr>
    <w:rPr>
      <w:rFonts w:ascii="Arial" w:eastAsia="MS PGothic" w:hAnsi="Arial" w:cs="Arial"/>
      <w:i/>
      <w:iCs/>
      <w:snapToGrid/>
      <w:color w:val="812E07"/>
      <w:sz w:val="20"/>
    </w:rPr>
  </w:style>
  <w:style w:type="paragraph" w:customStyle="1" w:styleId="Heading81">
    <w:name w:val="Heading 81"/>
    <w:basedOn w:val="Normal"/>
    <w:next w:val="Normal"/>
    <w:uiPriority w:val="23"/>
    <w:semiHidden/>
    <w:qFormat/>
    <w:rsid w:val="001B6A68"/>
    <w:pPr>
      <w:keepNext/>
      <w:keepLines/>
      <w:widowControl/>
      <w:tabs>
        <w:tab w:val="clear" w:pos="0"/>
      </w:tabs>
      <w:spacing w:before="40"/>
      <w:ind w:left="3448" w:hanging="360"/>
      <w:outlineLvl w:val="7"/>
    </w:pPr>
    <w:rPr>
      <w:rFonts w:ascii="Arial" w:eastAsia="MS PGothic" w:hAnsi="Arial" w:cs="Arial"/>
      <w:snapToGrid/>
      <w:color w:val="616161"/>
      <w:sz w:val="21"/>
      <w:szCs w:val="21"/>
    </w:rPr>
  </w:style>
  <w:style w:type="paragraph" w:customStyle="1" w:styleId="Heading91">
    <w:name w:val="Heading 91"/>
    <w:basedOn w:val="Normal"/>
    <w:next w:val="Normal"/>
    <w:uiPriority w:val="23"/>
    <w:semiHidden/>
    <w:qFormat/>
    <w:rsid w:val="001B6A68"/>
    <w:pPr>
      <w:keepNext/>
      <w:keepLines/>
      <w:widowControl/>
      <w:tabs>
        <w:tab w:val="clear" w:pos="0"/>
      </w:tabs>
      <w:spacing w:before="40"/>
      <w:ind w:left="3808" w:hanging="360"/>
      <w:outlineLvl w:val="8"/>
    </w:pPr>
    <w:rPr>
      <w:rFonts w:ascii="Arial" w:eastAsia="MS PGothic" w:hAnsi="Arial" w:cs="Arial"/>
      <w:i/>
      <w:iCs/>
      <w:snapToGrid/>
      <w:color w:val="616161"/>
      <w:sz w:val="21"/>
      <w:szCs w:val="21"/>
    </w:rPr>
  </w:style>
  <w:style w:type="character" w:customStyle="1" w:styleId="Mention1">
    <w:name w:val="Mention1"/>
    <w:basedOn w:val="DefaultParagraphFont"/>
    <w:uiPriority w:val="99"/>
    <w:unhideWhenUsed/>
    <w:rsid w:val="001B6A68"/>
    <w:rPr>
      <w:color w:val="2B579A"/>
      <w:shd w:val="clear" w:color="auto" w:fill="E6E6E6"/>
    </w:rPr>
  </w:style>
  <w:style w:type="character" w:customStyle="1" w:styleId="Mention2">
    <w:name w:val="Mention2"/>
    <w:basedOn w:val="DefaultParagraphFont"/>
    <w:uiPriority w:val="99"/>
    <w:unhideWhenUsed/>
    <w:rPr>
      <w:color w:val="2B579A"/>
      <w:shd w:val="clear" w:color="auto" w:fill="E6E6E6"/>
    </w:rPr>
  </w:style>
  <w:style w:type="character" w:customStyle="1" w:styleId="UnresolvedMention2">
    <w:name w:val="Unresolved Mention2"/>
    <w:basedOn w:val="DefaultParagraphFont"/>
    <w:uiPriority w:val="99"/>
    <w:unhideWhenUsed/>
    <w:rsid w:val="00A2581F"/>
    <w:rPr>
      <w:color w:val="605E5C"/>
      <w:shd w:val="clear" w:color="auto" w:fill="E1DFDD"/>
    </w:rPr>
  </w:style>
  <w:style w:type="character" w:customStyle="1" w:styleId="Mention3">
    <w:name w:val="Mention3"/>
    <w:basedOn w:val="DefaultParagraphFont"/>
    <w:uiPriority w:val="99"/>
    <w:unhideWhenUsed/>
    <w:rsid w:val="004E2E5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781">
      <w:bodyDiv w:val="1"/>
      <w:marLeft w:val="0"/>
      <w:marRight w:val="0"/>
      <w:marTop w:val="0"/>
      <w:marBottom w:val="0"/>
      <w:divBdr>
        <w:top w:val="none" w:sz="0" w:space="0" w:color="auto"/>
        <w:left w:val="none" w:sz="0" w:space="0" w:color="auto"/>
        <w:bottom w:val="none" w:sz="0" w:space="0" w:color="auto"/>
        <w:right w:val="none" w:sz="0" w:space="0" w:color="auto"/>
      </w:divBdr>
      <w:divsChild>
        <w:div w:id="2142576812">
          <w:marLeft w:val="0"/>
          <w:marRight w:val="0"/>
          <w:marTop w:val="0"/>
          <w:marBottom w:val="0"/>
          <w:divBdr>
            <w:top w:val="none" w:sz="0" w:space="0" w:color="auto"/>
            <w:left w:val="none" w:sz="0" w:space="0" w:color="auto"/>
            <w:bottom w:val="none" w:sz="0" w:space="0" w:color="auto"/>
            <w:right w:val="none" w:sz="0" w:space="0" w:color="auto"/>
          </w:divBdr>
        </w:div>
      </w:divsChild>
    </w:div>
    <w:div w:id="7148021">
      <w:bodyDiv w:val="1"/>
      <w:marLeft w:val="0"/>
      <w:marRight w:val="0"/>
      <w:marTop w:val="0"/>
      <w:marBottom w:val="0"/>
      <w:divBdr>
        <w:top w:val="none" w:sz="0" w:space="0" w:color="auto"/>
        <w:left w:val="none" w:sz="0" w:space="0" w:color="auto"/>
        <w:bottom w:val="none" w:sz="0" w:space="0" w:color="auto"/>
        <w:right w:val="none" w:sz="0" w:space="0" w:color="auto"/>
      </w:divBdr>
    </w:div>
    <w:div w:id="183250259">
      <w:bodyDiv w:val="1"/>
      <w:marLeft w:val="0"/>
      <w:marRight w:val="0"/>
      <w:marTop w:val="0"/>
      <w:marBottom w:val="0"/>
      <w:divBdr>
        <w:top w:val="none" w:sz="0" w:space="0" w:color="auto"/>
        <w:left w:val="none" w:sz="0" w:space="0" w:color="auto"/>
        <w:bottom w:val="none" w:sz="0" w:space="0" w:color="auto"/>
        <w:right w:val="none" w:sz="0" w:space="0" w:color="auto"/>
      </w:divBdr>
    </w:div>
    <w:div w:id="187380578">
      <w:bodyDiv w:val="1"/>
      <w:marLeft w:val="0"/>
      <w:marRight w:val="0"/>
      <w:marTop w:val="0"/>
      <w:marBottom w:val="0"/>
      <w:divBdr>
        <w:top w:val="none" w:sz="0" w:space="0" w:color="auto"/>
        <w:left w:val="none" w:sz="0" w:space="0" w:color="auto"/>
        <w:bottom w:val="none" w:sz="0" w:space="0" w:color="auto"/>
        <w:right w:val="none" w:sz="0" w:space="0" w:color="auto"/>
      </w:divBdr>
    </w:div>
    <w:div w:id="240065828">
      <w:bodyDiv w:val="1"/>
      <w:marLeft w:val="0"/>
      <w:marRight w:val="0"/>
      <w:marTop w:val="0"/>
      <w:marBottom w:val="0"/>
      <w:divBdr>
        <w:top w:val="none" w:sz="0" w:space="0" w:color="auto"/>
        <w:left w:val="none" w:sz="0" w:space="0" w:color="auto"/>
        <w:bottom w:val="none" w:sz="0" w:space="0" w:color="auto"/>
        <w:right w:val="none" w:sz="0" w:space="0" w:color="auto"/>
      </w:divBdr>
    </w:div>
    <w:div w:id="345253233">
      <w:bodyDiv w:val="1"/>
      <w:marLeft w:val="0"/>
      <w:marRight w:val="0"/>
      <w:marTop w:val="0"/>
      <w:marBottom w:val="0"/>
      <w:divBdr>
        <w:top w:val="none" w:sz="0" w:space="0" w:color="auto"/>
        <w:left w:val="none" w:sz="0" w:space="0" w:color="auto"/>
        <w:bottom w:val="none" w:sz="0" w:space="0" w:color="auto"/>
        <w:right w:val="none" w:sz="0" w:space="0" w:color="auto"/>
      </w:divBdr>
    </w:div>
    <w:div w:id="544680922">
      <w:bodyDiv w:val="1"/>
      <w:marLeft w:val="0"/>
      <w:marRight w:val="0"/>
      <w:marTop w:val="0"/>
      <w:marBottom w:val="0"/>
      <w:divBdr>
        <w:top w:val="none" w:sz="0" w:space="0" w:color="auto"/>
        <w:left w:val="none" w:sz="0" w:space="0" w:color="auto"/>
        <w:bottom w:val="none" w:sz="0" w:space="0" w:color="auto"/>
        <w:right w:val="none" w:sz="0" w:space="0" w:color="auto"/>
      </w:divBdr>
    </w:div>
    <w:div w:id="598178707">
      <w:bodyDiv w:val="1"/>
      <w:marLeft w:val="0"/>
      <w:marRight w:val="0"/>
      <w:marTop w:val="0"/>
      <w:marBottom w:val="0"/>
      <w:divBdr>
        <w:top w:val="none" w:sz="0" w:space="0" w:color="auto"/>
        <w:left w:val="none" w:sz="0" w:space="0" w:color="auto"/>
        <w:bottom w:val="none" w:sz="0" w:space="0" w:color="auto"/>
        <w:right w:val="none" w:sz="0" w:space="0" w:color="auto"/>
      </w:divBdr>
    </w:div>
    <w:div w:id="742218344">
      <w:bodyDiv w:val="1"/>
      <w:marLeft w:val="0"/>
      <w:marRight w:val="0"/>
      <w:marTop w:val="0"/>
      <w:marBottom w:val="0"/>
      <w:divBdr>
        <w:top w:val="none" w:sz="0" w:space="0" w:color="auto"/>
        <w:left w:val="none" w:sz="0" w:space="0" w:color="auto"/>
        <w:bottom w:val="none" w:sz="0" w:space="0" w:color="auto"/>
        <w:right w:val="none" w:sz="0" w:space="0" w:color="auto"/>
      </w:divBdr>
    </w:div>
    <w:div w:id="768475203">
      <w:bodyDiv w:val="1"/>
      <w:marLeft w:val="0"/>
      <w:marRight w:val="0"/>
      <w:marTop w:val="0"/>
      <w:marBottom w:val="0"/>
      <w:divBdr>
        <w:top w:val="none" w:sz="0" w:space="0" w:color="auto"/>
        <w:left w:val="none" w:sz="0" w:space="0" w:color="auto"/>
        <w:bottom w:val="none" w:sz="0" w:space="0" w:color="auto"/>
        <w:right w:val="none" w:sz="0" w:space="0" w:color="auto"/>
      </w:divBdr>
    </w:div>
    <w:div w:id="975574398">
      <w:bodyDiv w:val="1"/>
      <w:marLeft w:val="0"/>
      <w:marRight w:val="0"/>
      <w:marTop w:val="0"/>
      <w:marBottom w:val="0"/>
      <w:divBdr>
        <w:top w:val="none" w:sz="0" w:space="0" w:color="auto"/>
        <w:left w:val="none" w:sz="0" w:space="0" w:color="auto"/>
        <w:bottom w:val="none" w:sz="0" w:space="0" w:color="auto"/>
        <w:right w:val="none" w:sz="0" w:space="0" w:color="auto"/>
      </w:divBdr>
    </w:div>
    <w:div w:id="1121070994">
      <w:bodyDiv w:val="1"/>
      <w:marLeft w:val="0"/>
      <w:marRight w:val="0"/>
      <w:marTop w:val="0"/>
      <w:marBottom w:val="0"/>
      <w:divBdr>
        <w:top w:val="none" w:sz="0" w:space="0" w:color="auto"/>
        <w:left w:val="none" w:sz="0" w:space="0" w:color="auto"/>
        <w:bottom w:val="none" w:sz="0" w:space="0" w:color="auto"/>
        <w:right w:val="none" w:sz="0" w:space="0" w:color="auto"/>
      </w:divBdr>
    </w:div>
    <w:div w:id="1154178831">
      <w:bodyDiv w:val="1"/>
      <w:marLeft w:val="0"/>
      <w:marRight w:val="0"/>
      <w:marTop w:val="0"/>
      <w:marBottom w:val="0"/>
      <w:divBdr>
        <w:top w:val="none" w:sz="0" w:space="0" w:color="auto"/>
        <w:left w:val="none" w:sz="0" w:space="0" w:color="auto"/>
        <w:bottom w:val="none" w:sz="0" w:space="0" w:color="auto"/>
        <w:right w:val="none" w:sz="0" w:space="0" w:color="auto"/>
      </w:divBdr>
    </w:div>
    <w:div w:id="1232346495">
      <w:bodyDiv w:val="1"/>
      <w:marLeft w:val="0"/>
      <w:marRight w:val="0"/>
      <w:marTop w:val="0"/>
      <w:marBottom w:val="0"/>
      <w:divBdr>
        <w:top w:val="none" w:sz="0" w:space="0" w:color="auto"/>
        <w:left w:val="none" w:sz="0" w:space="0" w:color="auto"/>
        <w:bottom w:val="none" w:sz="0" w:space="0" w:color="auto"/>
        <w:right w:val="none" w:sz="0" w:space="0" w:color="auto"/>
      </w:divBdr>
    </w:div>
    <w:div w:id="1234395569">
      <w:bodyDiv w:val="1"/>
      <w:marLeft w:val="0"/>
      <w:marRight w:val="0"/>
      <w:marTop w:val="0"/>
      <w:marBottom w:val="0"/>
      <w:divBdr>
        <w:top w:val="none" w:sz="0" w:space="0" w:color="auto"/>
        <w:left w:val="none" w:sz="0" w:space="0" w:color="auto"/>
        <w:bottom w:val="none" w:sz="0" w:space="0" w:color="auto"/>
        <w:right w:val="none" w:sz="0" w:space="0" w:color="auto"/>
      </w:divBdr>
    </w:div>
    <w:div w:id="1264612353">
      <w:bodyDiv w:val="1"/>
      <w:marLeft w:val="0"/>
      <w:marRight w:val="0"/>
      <w:marTop w:val="0"/>
      <w:marBottom w:val="0"/>
      <w:divBdr>
        <w:top w:val="none" w:sz="0" w:space="0" w:color="auto"/>
        <w:left w:val="none" w:sz="0" w:space="0" w:color="auto"/>
        <w:bottom w:val="none" w:sz="0" w:space="0" w:color="auto"/>
        <w:right w:val="none" w:sz="0" w:space="0" w:color="auto"/>
      </w:divBdr>
    </w:div>
    <w:div w:id="1281456066">
      <w:bodyDiv w:val="1"/>
      <w:marLeft w:val="0"/>
      <w:marRight w:val="0"/>
      <w:marTop w:val="0"/>
      <w:marBottom w:val="0"/>
      <w:divBdr>
        <w:top w:val="none" w:sz="0" w:space="0" w:color="auto"/>
        <w:left w:val="none" w:sz="0" w:space="0" w:color="auto"/>
        <w:bottom w:val="none" w:sz="0" w:space="0" w:color="auto"/>
        <w:right w:val="none" w:sz="0" w:space="0" w:color="auto"/>
      </w:divBdr>
    </w:div>
    <w:div w:id="1692686327">
      <w:bodyDiv w:val="1"/>
      <w:marLeft w:val="0"/>
      <w:marRight w:val="0"/>
      <w:marTop w:val="0"/>
      <w:marBottom w:val="0"/>
      <w:divBdr>
        <w:top w:val="none" w:sz="0" w:space="0" w:color="auto"/>
        <w:left w:val="none" w:sz="0" w:space="0" w:color="auto"/>
        <w:bottom w:val="none" w:sz="0" w:space="0" w:color="auto"/>
        <w:right w:val="none" w:sz="0" w:space="0" w:color="auto"/>
      </w:divBdr>
    </w:div>
    <w:div w:id="1752310080">
      <w:bodyDiv w:val="1"/>
      <w:marLeft w:val="0"/>
      <w:marRight w:val="0"/>
      <w:marTop w:val="0"/>
      <w:marBottom w:val="0"/>
      <w:divBdr>
        <w:top w:val="none" w:sz="0" w:space="0" w:color="auto"/>
        <w:left w:val="none" w:sz="0" w:space="0" w:color="auto"/>
        <w:bottom w:val="none" w:sz="0" w:space="0" w:color="auto"/>
        <w:right w:val="none" w:sz="0" w:space="0" w:color="auto"/>
      </w:divBdr>
    </w:div>
    <w:div w:id="1836646791">
      <w:bodyDiv w:val="1"/>
      <w:marLeft w:val="0"/>
      <w:marRight w:val="0"/>
      <w:marTop w:val="0"/>
      <w:marBottom w:val="0"/>
      <w:divBdr>
        <w:top w:val="none" w:sz="0" w:space="0" w:color="auto"/>
        <w:left w:val="none" w:sz="0" w:space="0" w:color="auto"/>
        <w:bottom w:val="none" w:sz="0" w:space="0" w:color="auto"/>
        <w:right w:val="none" w:sz="0" w:space="0" w:color="auto"/>
      </w:divBdr>
    </w:div>
    <w:div w:id="1995451456">
      <w:bodyDiv w:val="1"/>
      <w:marLeft w:val="0"/>
      <w:marRight w:val="0"/>
      <w:marTop w:val="0"/>
      <w:marBottom w:val="0"/>
      <w:divBdr>
        <w:top w:val="none" w:sz="0" w:space="0" w:color="auto"/>
        <w:left w:val="none" w:sz="0" w:space="0" w:color="auto"/>
        <w:bottom w:val="none" w:sz="0" w:space="0" w:color="auto"/>
        <w:right w:val="none" w:sz="0" w:space="0" w:color="auto"/>
      </w:divBdr>
    </w:div>
    <w:div w:id="2098473171">
      <w:bodyDiv w:val="1"/>
      <w:marLeft w:val="0"/>
      <w:marRight w:val="0"/>
      <w:marTop w:val="0"/>
      <w:marBottom w:val="0"/>
      <w:divBdr>
        <w:top w:val="none" w:sz="0" w:space="0" w:color="auto"/>
        <w:left w:val="none" w:sz="0" w:space="0" w:color="auto"/>
        <w:bottom w:val="none" w:sz="0" w:space="0" w:color="auto"/>
        <w:right w:val="none" w:sz="0" w:space="0" w:color="auto"/>
      </w:divBdr>
    </w:div>
    <w:div w:id="2133935684">
      <w:bodyDiv w:val="1"/>
      <w:marLeft w:val="0"/>
      <w:marRight w:val="0"/>
      <w:marTop w:val="0"/>
      <w:marBottom w:val="0"/>
      <w:divBdr>
        <w:top w:val="none" w:sz="0" w:space="0" w:color="auto"/>
        <w:left w:val="none" w:sz="0" w:space="0" w:color="auto"/>
        <w:bottom w:val="none" w:sz="0" w:space="0" w:color="auto"/>
        <w:right w:val="none" w:sz="0" w:space="0" w:color="auto"/>
      </w:divBdr>
    </w:div>
    <w:div w:id="2138209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3.w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webSettings" Target="webSettings.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p r o p e r t i e s   x m l n s = " h t t p : / / w w w . i m a n a g e . c o m / w o r k / x m l s c h e m a " >  
     < d o c u m e n t i d > A C T I V E ! 1 2 0 3 5 8 5 4 . 1 8 < / d o c u m e n t i d >  
     < s e n d e r i d > M J B < / s e n d e r i d >  
     < s e n d e r e m a i l > M A R K . B A R T H O L O M E W @ S H M A . C O . U K < / s e n d e r e m a i l >  
     < l a s t m o d i f i e d > 2 0 2 2 - 0 9 - 2 8 T 1 6 : 1 6 : 0 0 . 0 0 0 0 0 0 0 + 0 1 : 0 0 < / l a s t m o d i f i e d >  
     < d a t a b a s e > A C T I V E < / d a t a b a s e >  
 < / 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51C4DF7D45DB248AC86FE0097C440F5" ma:contentTypeVersion="20" ma:contentTypeDescription="Create a new document." ma:contentTypeScope="" ma:versionID="f8d0ad48fc6f0e2c088ab0a923e17b76">
  <xsd:schema xmlns:xsd="http://www.w3.org/2001/XMLSchema" xmlns:xs="http://www.w3.org/2001/XMLSchema" xmlns:p="http://schemas.microsoft.com/office/2006/metadata/properties" xmlns:ns2="28344a50-20ee-46b1-93e0-1faae7350029" xmlns:ns3="66e1bbde-16dd-49de-9a92-988d359cd6e4" xmlns:ns4="cadce026-d35b-4a62-a2ee-1436bb44fb55" targetNamespace="http://schemas.microsoft.com/office/2006/metadata/properties" ma:root="true" ma:fieldsID="d09d03667f2276aa053a73cc3bf022bb" ns2:_="" ns3:_="" ns4:_="">
    <xsd:import namespace="28344a50-20ee-46b1-93e0-1faae7350029"/>
    <xsd:import namespace="66e1bbde-16dd-49de-9a92-988d359cd6e4"/>
    <xsd:import namespace="cadce026-d35b-4a62-a2ee-1436bb44fb55"/>
    <xsd:element name="properties">
      <xsd:complexType>
        <xsd:sequence>
          <xsd:element name="documentManagement">
            <xsd:complexType>
              <xsd:all>
                <xsd:element ref="ns2:NGESOowner"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NGESO_x0020_responded_x003f_"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344a50-20ee-46b1-93e0-1faae7350029" elementFormDefault="qualified">
    <xsd:import namespace="http://schemas.microsoft.com/office/2006/documentManagement/types"/>
    <xsd:import namespace="http://schemas.microsoft.com/office/infopath/2007/PartnerControls"/>
    <xsd:element name="NGESOowner" ma:index="1" nillable="true" ma:displayName="NGESO owner" ma:format="Dropdown" ma:list="UserInfo" ma:SharePointGroup="0" ma:internalName="NGESOown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hidden="true"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hidden="true" ma:internalName="MediaServiceOCR"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hidden="true" ma:internalName="MediaServiceKeyPoints"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NGESO_x0020_responded_x003f_" ma:index="21" nillable="true" ma:displayName="NGESO responded?" ma:default="1" ma:internalName="NGESO_x0020_responded_x003f_">
      <xsd:simpleType>
        <xsd:restriction base="dms:Boolea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571c05a-9bf0-4b0b-ad97-e13aed49ba3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6e1bbde-16dd-49de-9a92-988d359cd6e4"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dce026-d35b-4a62-a2ee-1436bb44fb5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530df68d-0462-4d8d-be09-dc09429c8761}" ma:internalName="TaxCatchAll" ma:showField="CatchAllData" ma:web="66e1bbde-16dd-49de-9a92-988d359cd6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NGESO_x0020_responded_x003f_ xmlns="28344a50-20ee-46b1-93e0-1faae7350029">true</NGESO_x0020_responded_x003f_>
    <NGESOowner xmlns="28344a50-20ee-46b1-93e0-1faae7350029">
      <UserInfo>
        <DisplayName/>
        <AccountId xsi:nil="true"/>
        <AccountType/>
      </UserInfo>
    </NGESOowner>
    <TaxCatchAll xmlns="cadce026-d35b-4a62-a2ee-1436bb44fb55" xsi:nil="true"/>
    <lcf76f155ced4ddcb4097134ff3c332f xmlns="28344a50-20ee-46b1-93e0-1faae7350029">
      <Terms xmlns="http://schemas.microsoft.com/office/infopath/2007/PartnerControls"/>
    </lcf76f155ced4ddcb4097134ff3c332f>
  </documentManagement>
</p:properties>
</file>

<file path=customXml/item6.xml>��< ? x m l   v e r s i o n = " 1 . 0 "   e n c o d i n g = " u t f - 1 6 " ? > < p r o p e r t i e s   x m l n s = " h t t p : / / w w w . i m a n a g e . c o m / w o r k / x m l s c h e m a " >  
     < d o c u m e n t i d > A C T I V E ! 1 2 0 3 5 8 5 4 . 1 7 < / d o c u m e n t i d >  
     < s e n d e r i d > M J B < / s e n d e r i d >  
     < s e n d e r e m a i l > M A R K . B A R T H O L O M E W @ S H M A . C O . U K < / s e n d e r e m a i l >  
     < l a s t m o d i f i e d > 2 0 2 2 - 0 5 - 0 6 T 1 1 : 4 6 : 0 0 . 0 0 0 0 0 0 0 + 0 1 : 0 0 < / l a s t m o d i f i e d >  
 < / p r o p e r t i e s > 
</file>

<file path=customXml/itemProps1.xml><?xml version="1.0" encoding="utf-8"?>
<ds:datastoreItem xmlns:ds="http://schemas.openxmlformats.org/officeDocument/2006/customXml" ds:itemID="{70DB0F3C-D47C-4841-8AB1-A8D2F39794E1}">
  <ds:schemaRefs>
    <ds:schemaRef ds:uri="http://schemas.openxmlformats.org/officeDocument/2006/bibliography"/>
  </ds:schemaRefs>
</ds:datastoreItem>
</file>

<file path=customXml/itemProps2.xml><?xml version="1.0" encoding="utf-8"?>
<ds:datastoreItem xmlns:ds="http://schemas.openxmlformats.org/officeDocument/2006/customXml" ds:itemID="{B2D1ABA7-3369-4816-A231-FF6D9060BDE6}">
  <ds:schemaRefs>
    <ds:schemaRef ds:uri="http://www.imanage.com/work/xmlschema"/>
  </ds:schemaRefs>
</ds:datastoreItem>
</file>

<file path=customXml/itemProps3.xml><?xml version="1.0" encoding="utf-8"?>
<ds:datastoreItem xmlns:ds="http://schemas.openxmlformats.org/officeDocument/2006/customXml" ds:itemID="{2E1075A7-E1F2-45BD-A6B3-8A73564A49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344a50-20ee-46b1-93e0-1faae7350029"/>
    <ds:schemaRef ds:uri="66e1bbde-16dd-49de-9a92-988d359cd6e4"/>
    <ds:schemaRef ds:uri="cadce026-d35b-4a62-a2ee-1436bb44fb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C4DA9E-573C-4A94-B08A-98CBDBAC63CA}">
  <ds:schemaRefs>
    <ds:schemaRef ds:uri="http://schemas.microsoft.com/sharepoint/v3/contenttype/forms"/>
  </ds:schemaRefs>
</ds:datastoreItem>
</file>

<file path=customXml/itemProps5.xml><?xml version="1.0" encoding="utf-8"?>
<ds:datastoreItem xmlns:ds="http://schemas.openxmlformats.org/officeDocument/2006/customXml" ds:itemID="{5C4C1884-2ACA-4645-8622-96FDD3B743C6}">
  <ds:schemaRefs>
    <ds:schemaRef ds:uri="http://schemas.microsoft.com/office/2006/metadata/properties"/>
    <ds:schemaRef ds:uri="http://schemas.microsoft.com/office/infopath/2007/PartnerControls"/>
    <ds:schemaRef ds:uri="28344a50-20ee-46b1-93e0-1faae7350029"/>
    <ds:schemaRef ds:uri="cadce026-d35b-4a62-a2ee-1436bb44fb55"/>
  </ds:schemaRefs>
</ds:datastoreItem>
</file>

<file path=customXml/itemProps6.xml><?xml version="1.0" encoding="utf-8"?>
<ds:datastoreItem xmlns:ds="http://schemas.openxmlformats.org/officeDocument/2006/customXml" ds:itemID="{B8876AC1-F86D-49FD-8F06-FADDFF776966}">
  <ds:schemaRefs>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65</Pages>
  <Words>21367</Words>
  <Characters>118992</Characters>
  <Application>Microsoft Office Word</Application>
  <DocSecurity>0</DocSecurity>
  <Lines>991</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140079</CharactersWithSpaces>
  <SharedDoc>false</SharedDoc>
  <HLinks>
    <vt:vector size="180" baseType="variant">
      <vt:variant>
        <vt:i4>1638463</vt:i4>
      </vt:variant>
      <vt:variant>
        <vt:i4>176</vt:i4>
      </vt:variant>
      <vt:variant>
        <vt:i4>0</vt:i4>
      </vt:variant>
      <vt:variant>
        <vt:i4>5</vt:i4>
      </vt:variant>
      <vt:variant>
        <vt:lpwstr/>
      </vt:variant>
      <vt:variant>
        <vt:lpwstr>_Toc80093344</vt:lpwstr>
      </vt:variant>
      <vt:variant>
        <vt:i4>1966143</vt:i4>
      </vt:variant>
      <vt:variant>
        <vt:i4>170</vt:i4>
      </vt:variant>
      <vt:variant>
        <vt:i4>0</vt:i4>
      </vt:variant>
      <vt:variant>
        <vt:i4>5</vt:i4>
      </vt:variant>
      <vt:variant>
        <vt:lpwstr/>
      </vt:variant>
      <vt:variant>
        <vt:lpwstr>_Toc80093343</vt:lpwstr>
      </vt:variant>
      <vt:variant>
        <vt:i4>2031679</vt:i4>
      </vt:variant>
      <vt:variant>
        <vt:i4>164</vt:i4>
      </vt:variant>
      <vt:variant>
        <vt:i4>0</vt:i4>
      </vt:variant>
      <vt:variant>
        <vt:i4>5</vt:i4>
      </vt:variant>
      <vt:variant>
        <vt:lpwstr/>
      </vt:variant>
      <vt:variant>
        <vt:lpwstr>_Toc80093342</vt:lpwstr>
      </vt:variant>
      <vt:variant>
        <vt:i4>1835071</vt:i4>
      </vt:variant>
      <vt:variant>
        <vt:i4>158</vt:i4>
      </vt:variant>
      <vt:variant>
        <vt:i4>0</vt:i4>
      </vt:variant>
      <vt:variant>
        <vt:i4>5</vt:i4>
      </vt:variant>
      <vt:variant>
        <vt:lpwstr/>
      </vt:variant>
      <vt:variant>
        <vt:lpwstr>_Toc80093341</vt:lpwstr>
      </vt:variant>
      <vt:variant>
        <vt:i4>1900607</vt:i4>
      </vt:variant>
      <vt:variant>
        <vt:i4>152</vt:i4>
      </vt:variant>
      <vt:variant>
        <vt:i4>0</vt:i4>
      </vt:variant>
      <vt:variant>
        <vt:i4>5</vt:i4>
      </vt:variant>
      <vt:variant>
        <vt:lpwstr/>
      </vt:variant>
      <vt:variant>
        <vt:lpwstr>_Toc80093340</vt:lpwstr>
      </vt:variant>
      <vt:variant>
        <vt:i4>1310776</vt:i4>
      </vt:variant>
      <vt:variant>
        <vt:i4>146</vt:i4>
      </vt:variant>
      <vt:variant>
        <vt:i4>0</vt:i4>
      </vt:variant>
      <vt:variant>
        <vt:i4>5</vt:i4>
      </vt:variant>
      <vt:variant>
        <vt:lpwstr/>
      </vt:variant>
      <vt:variant>
        <vt:lpwstr>_Toc80093339</vt:lpwstr>
      </vt:variant>
      <vt:variant>
        <vt:i4>1376312</vt:i4>
      </vt:variant>
      <vt:variant>
        <vt:i4>140</vt:i4>
      </vt:variant>
      <vt:variant>
        <vt:i4>0</vt:i4>
      </vt:variant>
      <vt:variant>
        <vt:i4>5</vt:i4>
      </vt:variant>
      <vt:variant>
        <vt:lpwstr/>
      </vt:variant>
      <vt:variant>
        <vt:lpwstr>_Toc80093338</vt:lpwstr>
      </vt:variant>
      <vt:variant>
        <vt:i4>1703992</vt:i4>
      </vt:variant>
      <vt:variant>
        <vt:i4>134</vt:i4>
      </vt:variant>
      <vt:variant>
        <vt:i4>0</vt:i4>
      </vt:variant>
      <vt:variant>
        <vt:i4>5</vt:i4>
      </vt:variant>
      <vt:variant>
        <vt:lpwstr/>
      </vt:variant>
      <vt:variant>
        <vt:lpwstr>_Toc80093337</vt:lpwstr>
      </vt:variant>
      <vt:variant>
        <vt:i4>1769528</vt:i4>
      </vt:variant>
      <vt:variant>
        <vt:i4>128</vt:i4>
      </vt:variant>
      <vt:variant>
        <vt:i4>0</vt:i4>
      </vt:variant>
      <vt:variant>
        <vt:i4>5</vt:i4>
      </vt:variant>
      <vt:variant>
        <vt:lpwstr/>
      </vt:variant>
      <vt:variant>
        <vt:lpwstr>_Toc80093336</vt:lpwstr>
      </vt:variant>
      <vt:variant>
        <vt:i4>1572920</vt:i4>
      </vt:variant>
      <vt:variant>
        <vt:i4>122</vt:i4>
      </vt:variant>
      <vt:variant>
        <vt:i4>0</vt:i4>
      </vt:variant>
      <vt:variant>
        <vt:i4>5</vt:i4>
      </vt:variant>
      <vt:variant>
        <vt:lpwstr/>
      </vt:variant>
      <vt:variant>
        <vt:lpwstr>_Toc80093335</vt:lpwstr>
      </vt:variant>
      <vt:variant>
        <vt:i4>1638456</vt:i4>
      </vt:variant>
      <vt:variant>
        <vt:i4>116</vt:i4>
      </vt:variant>
      <vt:variant>
        <vt:i4>0</vt:i4>
      </vt:variant>
      <vt:variant>
        <vt:i4>5</vt:i4>
      </vt:variant>
      <vt:variant>
        <vt:lpwstr/>
      </vt:variant>
      <vt:variant>
        <vt:lpwstr>_Toc80093334</vt:lpwstr>
      </vt:variant>
      <vt:variant>
        <vt:i4>1966136</vt:i4>
      </vt:variant>
      <vt:variant>
        <vt:i4>110</vt:i4>
      </vt:variant>
      <vt:variant>
        <vt:i4>0</vt:i4>
      </vt:variant>
      <vt:variant>
        <vt:i4>5</vt:i4>
      </vt:variant>
      <vt:variant>
        <vt:lpwstr/>
      </vt:variant>
      <vt:variant>
        <vt:lpwstr>_Toc80093333</vt:lpwstr>
      </vt:variant>
      <vt:variant>
        <vt:i4>2031672</vt:i4>
      </vt:variant>
      <vt:variant>
        <vt:i4>104</vt:i4>
      </vt:variant>
      <vt:variant>
        <vt:i4>0</vt:i4>
      </vt:variant>
      <vt:variant>
        <vt:i4>5</vt:i4>
      </vt:variant>
      <vt:variant>
        <vt:lpwstr/>
      </vt:variant>
      <vt:variant>
        <vt:lpwstr>_Toc80093332</vt:lpwstr>
      </vt:variant>
      <vt:variant>
        <vt:i4>1835064</vt:i4>
      </vt:variant>
      <vt:variant>
        <vt:i4>98</vt:i4>
      </vt:variant>
      <vt:variant>
        <vt:i4>0</vt:i4>
      </vt:variant>
      <vt:variant>
        <vt:i4>5</vt:i4>
      </vt:variant>
      <vt:variant>
        <vt:lpwstr/>
      </vt:variant>
      <vt:variant>
        <vt:lpwstr>_Toc80093331</vt:lpwstr>
      </vt:variant>
      <vt:variant>
        <vt:i4>1900600</vt:i4>
      </vt:variant>
      <vt:variant>
        <vt:i4>92</vt:i4>
      </vt:variant>
      <vt:variant>
        <vt:i4>0</vt:i4>
      </vt:variant>
      <vt:variant>
        <vt:i4>5</vt:i4>
      </vt:variant>
      <vt:variant>
        <vt:lpwstr/>
      </vt:variant>
      <vt:variant>
        <vt:lpwstr>_Toc80093330</vt:lpwstr>
      </vt:variant>
      <vt:variant>
        <vt:i4>1310777</vt:i4>
      </vt:variant>
      <vt:variant>
        <vt:i4>86</vt:i4>
      </vt:variant>
      <vt:variant>
        <vt:i4>0</vt:i4>
      </vt:variant>
      <vt:variant>
        <vt:i4>5</vt:i4>
      </vt:variant>
      <vt:variant>
        <vt:lpwstr/>
      </vt:variant>
      <vt:variant>
        <vt:lpwstr>_Toc80093329</vt:lpwstr>
      </vt:variant>
      <vt:variant>
        <vt:i4>1376313</vt:i4>
      </vt:variant>
      <vt:variant>
        <vt:i4>80</vt:i4>
      </vt:variant>
      <vt:variant>
        <vt:i4>0</vt:i4>
      </vt:variant>
      <vt:variant>
        <vt:i4>5</vt:i4>
      </vt:variant>
      <vt:variant>
        <vt:lpwstr/>
      </vt:variant>
      <vt:variant>
        <vt:lpwstr>_Toc80093328</vt:lpwstr>
      </vt:variant>
      <vt:variant>
        <vt:i4>1703993</vt:i4>
      </vt:variant>
      <vt:variant>
        <vt:i4>74</vt:i4>
      </vt:variant>
      <vt:variant>
        <vt:i4>0</vt:i4>
      </vt:variant>
      <vt:variant>
        <vt:i4>5</vt:i4>
      </vt:variant>
      <vt:variant>
        <vt:lpwstr/>
      </vt:variant>
      <vt:variant>
        <vt:lpwstr>_Toc80093327</vt:lpwstr>
      </vt:variant>
      <vt:variant>
        <vt:i4>1769529</vt:i4>
      </vt:variant>
      <vt:variant>
        <vt:i4>68</vt:i4>
      </vt:variant>
      <vt:variant>
        <vt:i4>0</vt:i4>
      </vt:variant>
      <vt:variant>
        <vt:i4>5</vt:i4>
      </vt:variant>
      <vt:variant>
        <vt:lpwstr/>
      </vt:variant>
      <vt:variant>
        <vt:lpwstr>_Toc80093326</vt:lpwstr>
      </vt:variant>
      <vt:variant>
        <vt:i4>1572921</vt:i4>
      </vt:variant>
      <vt:variant>
        <vt:i4>62</vt:i4>
      </vt:variant>
      <vt:variant>
        <vt:i4>0</vt:i4>
      </vt:variant>
      <vt:variant>
        <vt:i4>5</vt:i4>
      </vt:variant>
      <vt:variant>
        <vt:lpwstr/>
      </vt:variant>
      <vt:variant>
        <vt:lpwstr>_Toc80093325</vt:lpwstr>
      </vt:variant>
      <vt:variant>
        <vt:i4>1638457</vt:i4>
      </vt:variant>
      <vt:variant>
        <vt:i4>56</vt:i4>
      </vt:variant>
      <vt:variant>
        <vt:i4>0</vt:i4>
      </vt:variant>
      <vt:variant>
        <vt:i4>5</vt:i4>
      </vt:variant>
      <vt:variant>
        <vt:lpwstr/>
      </vt:variant>
      <vt:variant>
        <vt:lpwstr>_Toc80093324</vt:lpwstr>
      </vt:variant>
      <vt:variant>
        <vt:i4>1966137</vt:i4>
      </vt:variant>
      <vt:variant>
        <vt:i4>50</vt:i4>
      </vt:variant>
      <vt:variant>
        <vt:i4>0</vt:i4>
      </vt:variant>
      <vt:variant>
        <vt:i4>5</vt:i4>
      </vt:variant>
      <vt:variant>
        <vt:lpwstr/>
      </vt:variant>
      <vt:variant>
        <vt:lpwstr>_Toc80093323</vt:lpwstr>
      </vt:variant>
      <vt:variant>
        <vt:i4>2031673</vt:i4>
      </vt:variant>
      <vt:variant>
        <vt:i4>44</vt:i4>
      </vt:variant>
      <vt:variant>
        <vt:i4>0</vt:i4>
      </vt:variant>
      <vt:variant>
        <vt:i4>5</vt:i4>
      </vt:variant>
      <vt:variant>
        <vt:lpwstr/>
      </vt:variant>
      <vt:variant>
        <vt:lpwstr>_Toc80093322</vt:lpwstr>
      </vt:variant>
      <vt:variant>
        <vt:i4>1835065</vt:i4>
      </vt:variant>
      <vt:variant>
        <vt:i4>38</vt:i4>
      </vt:variant>
      <vt:variant>
        <vt:i4>0</vt:i4>
      </vt:variant>
      <vt:variant>
        <vt:i4>5</vt:i4>
      </vt:variant>
      <vt:variant>
        <vt:lpwstr/>
      </vt:variant>
      <vt:variant>
        <vt:lpwstr>_Toc80093321</vt:lpwstr>
      </vt:variant>
      <vt:variant>
        <vt:i4>1900601</vt:i4>
      </vt:variant>
      <vt:variant>
        <vt:i4>32</vt:i4>
      </vt:variant>
      <vt:variant>
        <vt:i4>0</vt:i4>
      </vt:variant>
      <vt:variant>
        <vt:i4>5</vt:i4>
      </vt:variant>
      <vt:variant>
        <vt:lpwstr/>
      </vt:variant>
      <vt:variant>
        <vt:lpwstr>_Toc80093320</vt:lpwstr>
      </vt:variant>
      <vt:variant>
        <vt:i4>1310778</vt:i4>
      </vt:variant>
      <vt:variant>
        <vt:i4>26</vt:i4>
      </vt:variant>
      <vt:variant>
        <vt:i4>0</vt:i4>
      </vt:variant>
      <vt:variant>
        <vt:i4>5</vt:i4>
      </vt:variant>
      <vt:variant>
        <vt:lpwstr/>
      </vt:variant>
      <vt:variant>
        <vt:lpwstr>_Toc80093319</vt:lpwstr>
      </vt:variant>
      <vt:variant>
        <vt:i4>1376314</vt:i4>
      </vt:variant>
      <vt:variant>
        <vt:i4>20</vt:i4>
      </vt:variant>
      <vt:variant>
        <vt:i4>0</vt:i4>
      </vt:variant>
      <vt:variant>
        <vt:i4>5</vt:i4>
      </vt:variant>
      <vt:variant>
        <vt:lpwstr/>
      </vt:variant>
      <vt:variant>
        <vt:lpwstr>_Toc80093318</vt:lpwstr>
      </vt:variant>
      <vt:variant>
        <vt:i4>1703994</vt:i4>
      </vt:variant>
      <vt:variant>
        <vt:i4>14</vt:i4>
      </vt:variant>
      <vt:variant>
        <vt:i4>0</vt:i4>
      </vt:variant>
      <vt:variant>
        <vt:i4>5</vt:i4>
      </vt:variant>
      <vt:variant>
        <vt:lpwstr/>
      </vt:variant>
      <vt:variant>
        <vt:lpwstr>_Toc80093317</vt:lpwstr>
      </vt:variant>
      <vt:variant>
        <vt:i4>1769530</vt:i4>
      </vt:variant>
      <vt:variant>
        <vt:i4>8</vt:i4>
      </vt:variant>
      <vt:variant>
        <vt:i4>0</vt:i4>
      </vt:variant>
      <vt:variant>
        <vt:i4>5</vt:i4>
      </vt:variant>
      <vt:variant>
        <vt:lpwstr/>
      </vt:variant>
      <vt:variant>
        <vt:lpwstr>_Toc80093316</vt:lpwstr>
      </vt:variant>
      <vt:variant>
        <vt:i4>1572922</vt:i4>
      </vt:variant>
      <vt:variant>
        <vt:i4>2</vt:i4>
      </vt:variant>
      <vt:variant>
        <vt:i4>0</vt:i4>
      </vt:variant>
      <vt:variant>
        <vt:i4>5</vt:i4>
      </vt:variant>
      <vt:variant>
        <vt:lpwstr/>
      </vt:variant>
      <vt:variant>
        <vt:lpwstr>_Toc80093315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Bartholomew</dc:creator>
  <cp:keywords/>
  <dc:description/>
  <cp:lastModifiedBy>Haarith Dhorat</cp:lastModifiedBy>
  <cp:revision>1</cp:revision>
  <cp:lastPrinted>2022-10-21T12:29:00Z</cp:lastPrinted>
  <dcterms:created xsi:type="dcterms:W3CDTF">2022-09-30T10:09:00Z</dcterms:created>
  <dcterms:modified xsi:type="dcterms:W3CDTF">2022-11-18T14:44:00Z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0x010100951C4DF7D45DB248AC86FE0097C440F5</vt:lpwstr>
  </property>
  <property fmtid="{D5CDD505-2E9C-101B-9397-08002B2CF9AE}" pid="3" name="MediaServiceImageTags">
    <vt:lpwstr/>
  </property>
  <property fmtid="{D5CDD505-2E9C-101B-9397-08002B2CF9AE}" pid="4" name="iManageFooter">
    <vt:lpwstr>12035854.18</vt:lpwstr>
  </property>
</Properties>
</file>