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3DC98" w14:textId="77777777" w:rsidR="00C849D2" w:rsidRPr="00BF2CC8" w:rsidRDefault="00BA05AE" w:rsidP="00270858">
      <w:pPr>
        <w:jc w:val="center"/>
        <w:rPr>
          <w:b/>
          <w:sz w:val="28"/>
          <w:szCs w:val="28"/>
        </w:rPr>
      </w:pPr>
      <w:r>
        <w:rPr>
          <w:b/>
          <w:sz w:val="28"/>
          <w:szCs w:val="28"/>
        </w:rPr>
        <w:t>C</w:t>
      </w:r>
      <w:r w:rsidR="00C849D2" w:rsidRPr="00BF2CC8">
        <w:rPr>
          <w:b/>
          <w:sz w:val="28"/>
          <w:szCs w:val="28"/>
        </w:rPr>
        <w:t>ONNECTION CONDITIONS</w:t>
      </w:r>
    </w:p>
    <w:p w14:paraId="2BC26592" w14:textId="77777777" w:rsidR="00C849D2" w:rsidRPr="00BF2CC8" w:rsidRDefault="00C849D2" w:rsidP="00C849D2">
      <w:pPr>
        <w:jc w:val="center"/>
        <w:rPr>
          <w:b/>
        </w:rPr>
      </w:pPr>
      <w:r w:rsidRPr="00BF2CC8">
        <w:rPr>
          <w:b/>
        </w:rPr>
        <w:t>(CC)</w:t>
      </w:r>
    </w:p>
    <w:p w14:paraId="5BBF6E46" w14:textId="77777777" w:rsidR="00C849D2" w:rsidRPr="00BF2CC8" w:rsidRDefault="00C849D2" w:rsidP="00C849D2"/>
    <w:p w14:paraId="59F66445" w14:textId="77777777" w:rsidR="00C849D2" w:rsidRPr="00BF2CC8" w:rsidRDefault="00C849D2" w:rsidP="00C849D2">
      <w:pPr>
        <w:jc w:val="center"/>
        <w:rPr>
          <w:b/>
          <w:bCs/>
          <w:sz w:val="24"/>
          <w:szCs w:val="24"/>
        </w:rPr>
      </w:pPr>
      <w:r w:rsidRPr="00BF2CC8">
        <w:rPr>
          <w:b/>
          <w:bCs/>
          <w:sz w:val="24"/>
          <w:szCs w:val="24"/>
        </w:rPr>
        <w:t>CONTENTS</w:t>
      </w:r>
    </w:p>
    <w:p w14:paraId="5C719A09" w14:textId="77777777" w:rsidR="00C849D2" w:rsidRPr="00BF2CC8" w:rsidRDefault="00C849D2" w:rsidP="00C849D2"/>
    <w:p w14:paraId="0D2F257D" w14:textId="77777777" w:rsidR="00C849D2" w:rsidRPr="00BF2CC8" w:rsidRDefault="00C849D2" w:rsidP="00C849D2">
      <w:pPr>
        <w:jc w:val="center"/>
      </w:pPr>
      <w:r w:rsidRPr="00BF2CC8">
        <w:t>(This contents page does not form part of the Grid Code)</w:t>
      </w:r>
    </w:p>
    <w:p w14:paraId="64BDD432" w14:textId="77777777" w:rsidR="00016E38" w:rsidRPr="00BF2CC8" w:rsidRDefault="00016E38">
      <w:pPr>
        <w:tabs>
          <w:tab w:val="center" w:pos="5089"/>
          <w:tab w:val="left" w:pos="5904"/>
        </w:tabs>
        <w:jc w:val="center"/>
      </w:pPr>
    </w:p>
    <w:p w14:paraId="61826D4F" w14:textId="77777777" w:rsidR="00C849D2" w:rsidRPr="00BF2CC8" w:rsidRDefault="00C849D2" w:rsidP="00C849D2">
      <w:pPr>
        <w:tabs>
          <w:tab w:val="right" w:pos="9639"/>
        </w:tabs>
      </w:pPr>
      <w:bookmarkStart w:id="0" w:name="_DV_M3"/>
      <w:bookmarkStart w:id="1" w:name="_DV_M4"/>
      <w:bookmarkStart w:id="2" w:name="_DV_M5"/>
      <w:bookmarkStart w:id="3" w:name="_DV_M6"/>
      <w:bookmarkStart w:id="4" w:name="_DV_M7"/>
      <w:bookmarkStart w:id="5" w:name="_DV_M8"/>
      <w:bookmarkStart w:id="6" w:name="_DV_M9"/>
      <w:bookmarkStart w:id="7" w:name="_DV_M10"/>
      <w:bookmarkStart w:id="8" w:name="_DV_M11"/>
      <w:bookmarkStart w:id="9" w:name="_DV_M12"/>
      <w:bookmarkStart w:id="10" w:name="_DV_M13"/>
      <w:bookmarkStart w:id="11" w:name="_DV_M14"/>
      <w:bookmarkStart w:id="12" w:name="_DV_M15"/>
      <w:bookmarkStart w:id="13" w:name="_DV_M16"/>
      <w:bookmarkStart w:id="14" w:name="_DV_M17"/>
      <w:bookmarkStart w:id="15" w:name="_DV_M18"/>
      <w:bookmarkStart w:id="16" w:name="_DV_M19"/>
      <w:bookmarkStart w:id="17" w:name="_DV_M20"/>
      <w:bookmarkStart w:id="18" w:name="_DV_M21"/>
      <w:bookmarkStart w:id="19" w:name="_DV_M22"/>
      <w:bookmarkStart w:id="20" w:name="_DV_M23"/>
      <w:bookmarkStart w:id="21" w:name="_DV_M24"/>
      <w:bookmarkStart w:id="22" w:name="_DV_M25"/>
      <w:bookmarkStart w:id="23" w:name="_DV_M26"/>
      <w:bookmarkStart w:id="24" w:name="_DV_M27"/>
      <w:bookmarkStart w:id="25" w:name="_DV_M28"/>
      <w:bookmarkStart w:id="26" w:name="_DV_M29"/>
      <w:bookmarkStart w:id="27" w:name="_DV_M30"/>
      <w:bookmarkStart w:id="28" w:name="_DV_M31"/>
      <w:bookmarkStart w:id="29" w:name="_DV_M32"/>
      <w:bookmarkStart w:id="30" w:name="_DV_M33"/>
      <w:bookmarkStart w:id="31" w:name="_DV_M34"/>
      <w:bookmarkStart w:id="32" w:name="_DV_M35"/>
      <w:bookmarkStart w:id="33" w:name="_DV_M3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BF2CC8">
        <w:rPr>
          <w:u w:val="single"/>
        </w:rPr>
        <w:t>Paragraph No/Title</w:t>
      </w:r>
      <w:r w:rsidRPr="00BF2CC8">
        <w:tab/>
      </w:r>
      <w:r w:rsidRPr="00BF2CC8">
        <w:rPr>
          <w:u w:val="single"/>
        </w:rPr>
        <w:t>Page Number</w:t>
      </w:r>
    </w:p>
    <w:p w14:paraId="63A86629" w14:textId="38616948" w:rsidR="00BF2CC8" w:rsidRDefault="0067724B">
      <w:pPr>
        <w:pStyle w:val="TOC1"/>
        <w:rPr>
          <w:rFonts w:asciiTheme="minorHAnsi" w:eastAsiaTheme="minorEastAsia" w:hAnsiTheme="minorHAnsi" w:cstheme="minorBidi"/>
          <w:noProof/>
          <w:snapToGrid/>
          <w:sz w:val="22"/>
          <w:szCs w:val="22"/>
          <w:lang w:eastAsia="en-GB"/>
        </w:rPr>
      </w:pPr>
      <w:r w:rsidRPr="00BF2CC8">
        <w:fldChar w:fldCharType="begin"/>
      </w:r>
      <w:r w:rsidRPr="00BF2CC8">
        <w:instrText xml:space="preserve"> TOC \f </w:instrText>
      </w:r>
      <w:r w:rsidRPr="00BF2CC8">
        <w:fldChar w:fldCharType="separate"/>
      </w:r>
      <w:r w:rsidR="00BF2CC8" w:rsidRPr="005025D7">
        <w:rPr>
          <w:noProof/>
        </w:rPr>
        <w:t>CC.1   INTRODUCTION</w:t>
      </w:r>
      <w:r w:rsidR="00BF2CC8">
        <w:rPr>
          <w:noProof/>
        </w:rPr>
        <w:tab/>
      </w:r>
      <w:r w:rsidR="00BF2CC8">
        <w:rPr>
          <w:noProof/>
        </w:rPr>
        <w:fldChar w:fldCharType="begin"/>
      </w:r>
      <w:r w:rsidR="00BF2CC8">
        <w:rPr>
          <w:noProof/>
        </w:rPr>
        <w:instrText xml:space="preserve"> PAGEREF _Toc503432019 \h </w:instrText>
      </w:r>
      <w:r w:rsidR="00BF2CC8">
        <w:rPr>
          <w:noProof/>
        </w:rPr>
      </w:r>
      <w:r w:rsidR="00BF2CC8">
        <w:rPr>
          <w:noProof/>
        </w:rPr>
        <w:fldChar w:fldCharType="separate"/>
      </w:r>
      <w:r w:rsidR="0016332B">
        <w:rPr>
          <w:noProof/>
        </w:rPr>
        <w:t>2</w:t>
      </w:r>
      <w:r w:rsidR="00BF2CC8">
        <w:rPr>
          <w:noProof/>
        </w:rPr>
        <w:fldChar w:fldCharType="end"/>
      </w:r>
    </w:p>
    <w:p w14:paraId="4E641367" w14:textId="7B5A8C0A" w:rsidR="00BF2CC8" w:rsidRDefault="00BF2CC8">
      <w:pPr>
        <w:pStyle w:val="TOC1"/>
        <w:rPr>
          <w:rFonts w:asciiTheme="minorHAnsi" w:eastAsiaTheme="minorEastAsia" w:hAnsiTheme="minorHAnsi" w:cstheme="minorBidi"/>
          <w:noProof/>
          <w:snapToGrid/>
          <w:sz w:val="22"/>
          <w:szCs w:val="22"/>
          <w:lang w:eastAsia="en-GB"/>
        </w:rPr>
      </w:pPr>
      <w:r w:rsidRPr="005025D7">
        <w:rPr>
          <w:noProof/>
        </w:rPr>
        <w:t>CC.2   OBJECTIVE</w:t>
      </w:r>
      <w:r>
        <w:rPr>
          <w:noProof/>
        </w:rPr>
        <w:tab/>
      </w:r>
      <w:r>
        <w:rPr>
          <w:noProof/>
        </w:rPr>
        <w:fldChar w:fldCharType="begin"/>
      </w:r>
      <w:r>
        <w:rPr>
          <w:noProof/>
        </w:rPr>
        <w:instrText xml:space="preserve"> PAGEREF _Toc503432020 \h </w:instrText>
      </w:r>
      <w:r>
        <w:rPr>
          <w:noProof/>
        </w:rPr>
      </w:r>
      <w:r>
        <w:rPr>
          <w:noProof/>
        </w:rPr>
        <w:fldChar w:fldCharType="separate"/>
      </w:r>
      <w:r w:rsidR="0016332B">
        <w:rPr>
          <w:noProof/>
        </w:rPr>
        <w:t>2</w:t>
      </w:r>
      <w:r>
        <w:rPr>
          <w:noProof/>
        </w:rPr>
        <w:fldChar w:fldCharType="end"/>
      </w:r>
    </w:p>
    <w:p w14:paraId="70492E75" w14:textId="3A8BB76C" w:rsidR="00BF2CC8" w:rsidRDefault="00BF2CC8">
      <w:pPr>
        <w:pStyle w:val="TOC1"/>
        <w:rPr>
          <w:rFonts w:asciiTheme="minorHAnsi" w:eastAsiaTheme="minorEastAsia" w:hAnsiTheme="minorHAnsi" w:cstheme="minorBidi"/>
          <w:noProof/>
          <w:snapToGrid/>
          <w:sz w:val="22"/>
          <w:szCs w:val="22"/>
          <w:lang w:eastAsia="en-GB"/>
        </w:rPr>
      </w:pPr>
      <w:r w:rsidRPr="005025D7">
        <w:rPr>
          <w:noProof/>
        </w:rPr>
        <w:t>CC.3   SCOPE</w:t>
      </w:r>
      <w:r>
        <w:rPr>
          <w:noProof/>
        </w:rPr>
        <w:tab/>
      </w:r>
      <w:r>
        <w:rPr>
          <w:noProof/>
        </w:rPr>
        <w:fldChar w:fldCharType="begin"/>
      </w:r>
      <w:r>
        <w:rPr>
          <w:noProof/>
        </w:rPr>
        <w:instrText xml:space="preserve"> PAGEREF _Toc503432021 \h </w:instrText>
      </w:r>
      <w:r>
        <w:rPr>
          <w:noProof/>
        </w:rPr>
      </w:r>
      <w:r>
        <w:rPr>
          <w:noProof/>
        </w:rPr>
        <w:fldChar w:fldCharType="separate"/>
      </w:r>
      <w:r w:rsidR="0016332B">
        <w:rPr>
          <w:noProof/>
        </w:rPr>
        <w:t>2</w:t>
      </w:r>
      <w:r>
        <w:rPr>
          <w:noProof/>
        </w:rPr>
        <w:fldChar w:fldCharType="end"/>
      </w:r>
    </w:p>
    <w:p w14:paraId="428828C1" w14:textId="6A8EC0C5" w:rsidR="00BF2CC8" w:rsidRDefault="00BF2CC8">
      <w:pPr>
        <w:pStyle w:val="TOC1"/>
        <w:rPr>
          <w:rFonts w:asciiTheme="minorHAnsi" w:eastAsiaTheme="minorEastAsia" w:hAnsiTheme="minorHAnsi" w:cstheme="minorBidi"/>
          <w:noProof/>
          <w:snapToGrid/>
          <w:sz w:val="22"/>
          <w:szCs w:val="22"/>
          <w:lang w:eastAsia="en-GB"/>
        </w:rPr>
      </w:pPr>
      <w:r w:rsidRPr="005025D7">
        <w:rPr>
          <w:noProof/>
        </w:rPr>
        <w:t>CC.4   PROCEDURE</w:t>
      </w:r>
      <w:r>
        <w:rPr>
          <w:noProof/>
        </w:rPr>
        <w:tab/>
      </w:r>
      <w:r>
        <w:rPr>
          <w:noProof/>
        </w:rPr>
        <w:fldChar w:fldCharType="begin"/>
      </w:r>
      <w:r>
        <w:rPr>
          <w:noProof/>
        </w:rPr>
        <w:instrText xml:space="preserve"> PAGEREF _Toc503432022 \h </w:instrText>
      </w:r>
      <w:r>
        <w:rPr>
          <w:noProof/>
        </w:rPr>
      </w:r>
      <w:r>
        <w:rPr>
          <w:noProof/>
        </w:rPr>
        <w:fldChar w:fldCharType="separate"/>
      </w:r>
      <w:r w:rsidR="0016332B">
        <w:rPr>
          <w:noProof/>
        </w:rPr>
        <w:t>4</w:t>
      </w:r>
      <w:r>
        <w:rPr>
          <w:noProof/>
        </w:rPr>
        <w:fldChar w:fldCharType="end"/>
      </w:r>
    </w:p>
    <w:p w14:paraId="7C903D77" w14:textId="161E5487" w:rsidR="00BF2CC8" w:rsidRDefault="00BF2CC8">
      <w:pPr>
        <w:pStyle w:val="TOC1"/>
        <w:rPr>
          <w:rFonts w:asciiTheme="minorHAnsi" w:eastAsiaTheme="minorEastAsia" w:hAnsiTheme="minorHAnsi" w:cstheme="minorBidi"/>
          <w:noProof/>
          <w:snapToGrid/>
          <w:sz w:val="22"/>
          <w:szCs w:val="22"/>
          <w:lang w:eastAsia="en-GB"/>
        </w:rPr>
      </w:pPr>
      <w:r w:rsidRPr="005025D7">
        <w:rPr>
          <w:noProof/>
        </w:rPr>
        <w:t>CC.5   CONNECTION</w:t>
      </w:r>
      <w:r>
        <w:rPr>
          <w:noProof/>
        </w:rPr>
        <w:tab/>
      </w:r>
      <w:r>
        <w:rPr>
          <w:noProof/>
        </w:rPr>
        <w:fldChar w:fldCharType="begin"/>
      </w:r>
      <w:r>
        <w:rPr>
          <w:noProof/>
        </w:rPr>
        <w:instrText xml:space="preserve"> PAGEREF _Toc503432023 \h </w:instrText>
      </w:r>
      <w:r>
        <w:rPr>
          <w:noProof/>
        </w:rPr>
      </w:r>
      <w:r>
        <w:rPr>
          <w:noProof/>
        </w:rPr>
        <w:fldChar w:fldCharType="separate"/>
      </w:r>
      <w:r w:rsidR="0016332B">
        <w:rPr>
          <w:noProof/>
        </w:rPr>
        <w:t>4</w:t>
      </w:r>
      <w:r>
        <w:rPr>
          <w:noProof/>
        </w:rPr>
        <w:fldChar w:fldCharType="end"/>
      </w:r>
    </w:p>
    <w:p w14:paraId="4492F7C4" w14:textId="485BC8B0" w:rsidR="00BF2CC8" w:rsidRDefault="00BF2CC8">
      <w:pPr>
        <w:pStyle w:val="TOC1"/>
        <w:rPr>
          <w:rFonts w:asciiTheme="minorHAnsi" w:eastAsiaTheme="minorEastAsia" w:hAnsiTheme="minorHAnsi" w:cstheme="minorBidi"/>
          <w:noProof/>
          <w:snapToGrid/>
          <w:sz w:val="22"/>
          <w:szCs w:val="22"/>
          <w:lang w:eastAsia="en-GB"/>
        </w:rPr>
      </w:pPr>
      <w:r w:rsidRPr="005025D7">
        <w:rPr>
          <w:noProof/>
        </w:rPr>
        <w:t>CC.6   TECHNICAL, DESIGN AND OPERATIONAL CRITERIA</w:t>
      </w:r>
      <w:r>
        <w:rPr>
          <w:noProof/>
        </w:rPr>
        <w:tab/>
      </w:r>
      <w:r>
        <w:rPr>
          <w:noProof/>
        </w:rPr>
        <w:fldChar w:fldCharType="begin"/>
      </w:r>
      <w:r>
        <w:rPr>
          <w:noProof/>
        </w:rPr>
        <w:instrText xml:space="preserve"> PAGEREF _Toc503432024 \h </w:instrText>
      </w:r>
      <w:r>
        <w:rPr>
          <w:noProof/>
        </w:rPr>
      </w:r>
      <w:r>
        <w:rPr>
          <w:noProof/>
        </w:rPr>
        <w:fldChar w:fldCharType="separate"/>
      </w:r>
      <w:r w:rsidR="0016332B">
        <w:rPr>
          <w:noProof/>
        </w:rPr>
        <w:t>6</w:t>
      </w:r>
      <w:r>
        <w:rPr>
          <w:noProof/>
        </w:rPr>
        <w:fldChar w:fldCharType="end"/>
      </w:r>
    </w:p>
    <w:p w14:paraId="5537E5A8" w14:textId="1412E274" w:rsidR="00BF2CC8" w:rsidRDefault="00BF2CC8">
      <w:pPr>
        <w:pStyle w:val="TOC1"/>
        <w:rPr>
          <w:rFonts w:asciiTheme="minorHAnsi" w:eastAsiaTheme="minorEastAsia" w:hAnsiTheme="minorHAnsi" w:cstheme="minorBidi"/>
          <w:noProof/>
          <w:snapToGrid/>
          <w:sz w:val="22"/>
          <w:szCs w:val="22"/>
          <w:lang w:eastAsia="en-GB"/>
        </w:rPr>
      </w:pPr>
      <w:r w:rsidRPr="005025D7">
        <w:rPr>
          <w:noProof/>
        </w:rPr>
        <w:t>CC.7   SITE RELATED CONDITIONS</w:t>
      </w:r>
      <w:r>
        <w:rPr>
          <w:noProof/>
        </w:rPr>
        <w:tab/>
      </w:r>
      <w:r>
        <w:rPr>
          <w:noProof/>
        </w:rPr>
        <w:fldChar w:fldCharType="begin"/>
      </w:r>
      <w:r>
        <w:rPr>
          <w:noProof/>
        </w:rPr>
        <w:instrText xml:space="preserve"> PAGEREF _Toc503432025 \h </w:instrText>
      </w:r>
      <w:r>
        <w:rPr>
          <w:noProof/>
        </w:rPr>
      </w:r>
      <w:r>
        <w:rPr>
          <w:noProof/>
        </w:rPr>
        <w:fldChar w:fldCharType="separate"/>
      </w:r>
      <w:r w:rsidR="0016332B">
        <w:rPr>
          <w:noProof/>
        </w:rPr>
        <w:t>45</w:t>
      </w:r>
      <w:r>
        <w:rPr>
          <w:noProof/>
        </w:rPr>
        <w:fldChar w:fldCharType="end"/>
      </w:r>
    </w:p>
    <w:p w14:paraId="5C72347F" w14:textId="40787411" w:rsidR="00BF2CC8" w:rsidRDefault="00BF2CC8">
      <w:pPr>
        <w:pStyle w:val="TOC1"/>
        <w:rPr>
          <w:rFonts w:asciiTheme="minorHAnsi" w:eastAsiaTheme="minorEastAsia" w:hAnsiTheme="minorHAnsi" w:cstheme="minorBidi"/>
          <w:noProof/>
          <w:snapToGrid/>
          <w:sz w:val="22"/>
          <w:szCs w:val="22"/>
          <w:lang w:eastAsia="en-GB"/>
        </w:rPr>
      </w:pPr>
      <w:r w:rsidRPr="005025D7">
        <w:rPr>
          <w:noProof/>
        </w:rPr>
        <w:t>CC.8   ANCILLARY SERVICES</w:t>
      </w:r>
      <w:r>
        <w:rPr>
          <w:noProof/>
        </w:rPr>
        <w:tab/>
      </w:r>
      <w:r>
        <w:rPr>
          <w:noProof/>
        </w:rPr>
        <w:fldChar w:fldCharType="begin"/>
      </w:r>
      <w:r>
        <w:rPr>
          <w:noProof/>
        </w:rPr>
        <w:instrText xml:space="preserve"> PAGEREF _Toc503432026 \h </w:instrText>
      </w:r>
      <w:r>
        <w:rPr>
          <w:noProof/>
        </w:rPr>
      </w:r>
      <w:r>
        <w:rPr>
          <w:noProof/>
        </w:rPr>
        <w:fldChar w:fldCharType="separate"/>
      </w:r>
      <w:r w:rsidR="0016332B">
        <w:rPr>
          <w:noProof/>
        </w:rPr>
        <w:t>50</w:t>
      </w:r>
      <w:r>
        <w:rPr>
          <w:noProof/>
        </w:rPr>
        <w:fldChar w:fldCharType="end"/>
      </w:r>
    </w:p>
    <w:p w14:paraId="2454DD81" w14:textId="516248BA" w:rsidR="00BF2CC8" w:rsidRDefault="00BF2CC8">
      <w:pPr>
        <w:pStyle w:val="TOC1"/>
        <w:rPr>
          <w:rFonts w:asciiTheme="minorHAnsi" w:eastAsiaTheme="minorEastAsia" w:hAnsiTheme="minorHAnsi" w:cstheme="minorBidi"/>
          <w:noProof/>
          <w:snapToGrid/>
          <w:sz w:val="22"/>
          <w:szCs w:val="22"/>
          <w:lang w:eastAsia="en-GB"/>
        </w:rPr>
      </w:pPr>
      <w:r w:rsidRPr="005025D7">
        <w:rPr>
          <w:bCs/>
          <w:noProof/>
        </w:rPr>
        <w:t>APPENDIX 1 - SITE RESPONSIBILITY SCHEDULES</w:t>
      </w:r>
      <w:r>
        <w:rPr>
          <w:noProof/>
        </w:rPr>
        <w:tab/>
      </w:r>
      <w:r>
        <w:rPr>
          <w:noProof/>
        </w:rPr>
        <w:fldChar w:fldCharType="begin"/>
      </w:r>
      <w:r>
        <w:rPr>
          <w:noProof/>
        </w:rPr>
        <w:instrText xml:space="preserve"> PAGEREF _Toc503432027 \h </w:instrText>
      </w:r>
      <w:r>
        <w:rPr>
          <w:noProof/>
        </w:rPr>
      </w:r>
      <w:r>
        <w:rPr>
          <w:noProof/>
        </w:rPr>
        <w:fldChar w:fldCharType="separate"/>
      </w:r>
      <w:r w:rsidR="0016332B">
        <w:rPr>
          <w:noProof/>
        </w:rPr>
        <w:t>52</w:t>
      </w:r>
      <w:r>
        <w:rPr>
          <w:noProof/>
        </w:rPr>
        <w:fldChar w:fldCharType="end"/>
      </w:r>
    </w:p>
    <w:p w14:paraId="66C270E2" w14:textId="339EB493" w:rsidR="00BF2CC8" w:rsidRDefault="00BF2CC8">
      <w:pPr>
        <w:pStyle w:val="TOC2"/>
        <w:rPr>
          <w:rFonts w:asciiTheme="minorHAnsi" w:eastAsiaTheme="minorEastAsia" w:hAnsiTheme="minorHAnsi" w:cstheme="minorBidi"/>
          <w:bCs w:val="0"/>
          <w:snapToGrid/>
          <w:sz w:val="22"/>
          <w:szCs w:val="22"/>
          <w:lang w:eastAsia="en-GB"/>
        </w:rPr>
      </w:pPr>
      <w:r w:rsidRPr="005025D7">
        <w:t>PROFORMA FOR SITE RESPONSIBILITY SCHEDULE</w:t>
      </w:r>
      <w:r>
        <w:tab/>
      </w:r>
      <w:r>
        <w:fldChar w:fldCharType="begin"/>
      </w:r>
      <w:r>
        <w:instrText xml:space="preserve"> PAGEREF _Toc503432028 \h </w:instrText>
      </w:r>
      <w:r>
        <w:fldChar w:fldCharType="separate"/>
      </w:r>
      <w:r w:rsidR="0016332B">
        <w:t>56</w:t>
      </w:r>
      <w:r>
        <w:fldChar w:fldCharType="end"/>
      </w:r>
    </w:p>
    <w:p w14:paraId="4C7171D5" w14:textId="1FD88D87" w:rsidR="00BF2CC8" w:rsidRDefault="00BF2CC8">
      <w:pPr>
        <w:pStyle w:val="TOC1"/>
        <w:rPr>
          <w:rFonts w:asciiTheme="minorHAnsi" w:eastAsiaTheme="minorEastAsia" w:hAnsiTheme="minorHAnsi" w:cstheme="minorBidi"/>
          <w:noProof/>
          <w:snapToGrid/>
          <w:sz w:val="22"/>
          <w:szCs w:val="22"/>
          <w:lang w:eastAsia="en-GB"/>
        </w:rPr>
      </w:pPr>
      <w:r w:rsidRPr="005025D7">
        <w:rPr>
          <w:bCs/>
          <w:noProof/>
        </w:rPr>
        <w:t>APPENDIX 2 - OPERATION DIAGRAMS</w:t>
      </w:r>
      <w:r>
        <w:rPr>
          <w:noProof/>
        </w:rPr>
        <w:tab/>
      </w:r>
      <w:r>
        <w:rPr>
          <w:noProof/>
        </w:rPr>
        <w:fldChar w:fldCharType="begin"/>
      </w:r>
      <w:r>
        <w:rPr>
          <w:noProof/>
        </w:rPr>
        <w:instrText xml:space="preserve"> PAGEREF _Toc503432029 \h </w:instrText>
      </w:r>
      <w:r>
        <w:rPr>
          <w:noProof/>
        </w:rPr>
      </w:r>
      <w:r>
        <w:rPr>
          <w:noProof/>
        </w:rPr>
        <w:fldChar w:fldCharType="separate"/>
      </w:r>
      <w:r w:rsidR="0016332B">
        <w:rPr>
          <w:noProof/>
        </w:rPr>
        <w:t>60</w:t>
      </w:r>
      <w:r>
        <w:rPr>
          <w:noProof/>
        </w:rPr>
        <w:fldChar w:fldCharType="end"/>
      </w:r>
    </w:p>
    <w:p w14:paraId="3728C927" w14:textId="7264B31E" w:rsidR="00BF2CC8" w:rsidRDefault="00BF2CC8">
      <w:pPr>
        <w:pStyle w:val="TOC2"/>
        <w:rPr>
          <w:rFonts w:asciiTheme="minorHAnsi" w:eastAsiaTheme="minorEastAsia" w:hAnsiTheme="minorHAnsi" w:cstheme="minorBidi"/>
          <w:bCs w:val="0"/>
          <w:snapToGrid/>
          <w:sz w:val="22"/>
          <w:szCs w:val="22"/>
          <w:lang w:eastAsia="en-GB"/>
        </w:rPr>
      </w:pPr>
      <w:r w:rsidRPr="005025D7">
        <w:t>PART 1A - PROCEDURES RELATING TO OPERATION DIAGRAMS</w:t>
      </w:r>
      <w:r>
        <w:tab/>
      </w:r>
      <w:r>
        <w:fldChar w:fldCharType="begin"/>
      </w:r>
      <w:r>
        <w:instrText xml:space="preserve"> PAGEREF _Toc503432030 \h </w:instrText>
      </w:r>
      <w:r>
        <w:fldChar w:fldCharType="separate"/>
      </w:r>
      <w:r w:rsidR="0016332B">
        <w:t>60</w:t>
      </w:r>
      <w:r>
        <w:fldChar w:fldCharType="end"/>
      </w:r>
    </w:p>
    <w:p w14:paraId="32B9AFAA" w14:textId="3D1640DE" w:rsidR="00BF2CC8" w:rsidRDefault="00BF2CC8">
      <w:pPr>
        <w:pStyle w:val="TOC2"/>
        <w:rPr>
          <w:rFonts w:asciiTheme="minorHAnsi" w:eastAsiaTheme="minorEastAsia" w:hAnsiTheme="minorHAnsi" w:cstheme="minorBidi"/>
          <w:bCs w:val="0"/>
          <w:snapToGrid/>
          <w:sz w:val="22"/>
          <w:szCs w:val="22"/>
          <w:lang w:eastAsia="en-GB"/>
        </w:rPr>
      </w:pPr>
      <w:r w:rsidRPr="005025D7">
        <w:t>PART 1B - PROCEDURES RELATING TO GAS ZONE DIAGRAMS</w:t>
      </w:r>
      <w:r>
        <w:tab/>
      </w:r>
      <w:r>
        <w:fldChar w:fldCharType="begin"/>
      </w:r>
      <w:r>
        <w:instrText xml:space="preserve"> PAGEREF _Toc503432031 \h </w:instrText>
      </w:r>
      <w:r>
        <w:fldChar w:fldCharType="separate"/>
      </w:r>
      <w:r w:rsidR="0016332B">
        <w:t>63</w:t>
      </w:r>
      <w:r>
        <w:fldChar w:fldCharType="end"/>
      </w:r>
    </w:p>
    <w:p w14:paraId="1894E613" w14:textId="77F5889A" w:rsidR="00BF2CC8" w:rsidRDefault="00BF2CC8">
      <w:pPr>
        <w:pStyle w:val="TOC2"/>
        <w:rPr>
          <w:rFonts w:asciiTheme="minorHAnsi" w:eastAsiaTheme="minorEastAsia" w:hAnsiTheme="minorHAnsi" w:cstheme="minorBidi"/>
          <w:bCs w:val="0"/>
          <w:snapToGrid/>
          <w:sz w:val="22"/>
          <w:szCs w:val="22"/>
          <w:lang w:eastAsia="en-GB"/>
        </w:rPr>
      </w:pPr>
      <w:r w:rsidRPr="005025D7">
        <w:t>PART 2 - NON-EXHAUSTIVE LIST OF APPARATUS TO BE INCLUDED ON OPERATION DIAGRAMS</w:t>
      </w:r>
      <w:r>
        <w:tab/>
      </w:r>
      <w:r>
        <w:fldChar w:fldCharType="begin"/>
      </w:r>
      <w:r>
        <w:instrText xml:space="preserve"> PAGEREF _Toc503432032 \h </w:instrText>
      </w:r>
      <w:r>
        <w:fldChar w:fldCharType="separate"/>
      </w:r>
      <w:r w:rsidR="0016332B">
        <w:t>64</w:t>
      </w:r>
      <w:r>
        <w:fldChar w:fldCharType="end"/>
      </w:r>
    </w:p>
    <w:p w14:paraId="234B2E29" w14:textId="40FC1C9E" w:rsidR="00BF2CC8" w:rsidRDefault="00BF2CC8">
      <w:pPr>
        <w:pStyle w:val="TOC1"/>
        <w:rPr>
          <w:rFonts w:asciiTheme="minorHAnsi" w:eastAsiaTheme="minorEastAsia" w:hAnsiTheme="minorHAnsi" w:cstheme="minorBidi"/>
          <w:noProof/>
          <w:snapToGrid/>
          <w:sz w:val="22"/>
          <w:szCs w:val="22"/>
          <w:lang w:eastAsia="en-GB"/>
        </w:rPr>
      </w:pPr>
      <w:r w:rsidRPr="005025D7">
        <w:rPr>
          <w:bCs/>
          <w:noProof/>
        </w:rPr>
        <w:t>APPENDIX 3 - MINIMUM FREQUENCY RESPONSE REQUIREMENT PROFILE AND OPERATING RANGE FOR NEW POWER STATIONS AND DC CONVERTER STATIONS</w:t>
      </w:r>
      <w:r>
        <w:rPr>
          <w:noProof/>
        </w:rPr>
        <w:tab/>
      </w:r>
      <w:r>
        <w:rPr>
          <w:noProof/>
        </w:rPr>
        <w:fldChar w:fldCharType="begin"/>
      </w:r>
      <w:r>
        <w:rPr>
          <w:noProof/>
        </w:rPr>
        <w:instrText xml:space="preserve"> PAGEREF _Toc503432033 \h </w:instrText>
      </w:r>
      <w:r>
        <w:rPr>
          <w:noProof/>
        </w:rPr>
      </w:r>
      <w:r>
        <w:rPr>
          <w:noProof/>
        </w:rPr>
        <w:fldChar w:fldCharType="separate"/>
      </w:r>
      <w:r w:rsidR="0016332B">
        <w:rPr>
          <w:noProof/>
        </w:rPr>
        <w:t>66</w:t>
      </w:r>
      <w:r>
        <w:rPr>
          <w:noProof/>
        </w:rPr>
        <w:fldChar w:fldCharType="end"/>
      </w:r>
    </w:p>
    <w:p w14:paraId="1636AAC5" w14:textId="6B7C39EE" w:rsidR="00BF2CC8" w:rsidRDefault="00BF2CC8">
      <w:pPr>
        <w:pStyle w:val="TOC1"/>
        <w:rPr>
          <w:rFonts w:asciiTheme="minorHAnsi" w:eastAsiaTheme="minorEastAsia" w:hAnsiTheme="minorHAnsi" w:cstheme="minorBidi"/>
          <w:noProof/>
          <w:snapToGrid/>
          <w:sz w:val="22"/>
          <w:szCs w:val="22"/>
          <w:lang w:eastAsia="en-GB"/>
        </w:rPr>
      </w:pPr>
      <w:r w:rsidRPr="005025D7">
        <w:rPr>
          <w:bCs/>
          <w:noProof/>
        </w:rPr>
        <w:t>APPENDIX 4 - FAULT RIDE THROUGH REQUIREMENTS</w:t>
      </w:r>
      <w:r>
        <w:rPr>
          <w:noProof/>
        </w:rPr>
        <w:tab/>
      </w:r>
      <w:r>
        <w:rPr>
          <w:noProof/>
        </w:rPr>
        <w:fldChar w:fldCharType="begin"/>
      </w:r>
      <w:r>
        <w:rPr>
          <w:noProof/>
        </w:rPr>
        <w:instrText xml:space="preserve"> PAGEREF _Toc503432034 \h </w:instrText>
      </w:r>
      <w:r>
        <w:rPr>
          <w:noProof/>
        </w:rPr>
      </w:r>
      <w:r>
        <w:rPr>
          <w:noProof/>
        </w:rPr>
        <w:fldChar w:fldCharType="separate"/>
      </w:r>
      <w:r w:rsidR="0016332B">
        <w:rPr>
          <w:noProof/>
        </w:rPr>
        <w:t>71</w:t>
      </w:r>
      <w:r>
        <w:rPr>
          <w:noProof/>
        </w:rPr>
        <w:fldChar w:fldCharType="end"/>
      </w:r>
    </w:p>
    <w:p w14:paraId="4A42132B" w14:textId="51D6E62B" w:rsidR="00BF2CC8" w:rsidRDefault="00BF2CC8">
      <w:pPr>
        <w:pStyle w:val="TOC2"/>
        <w:rPr>
          <w:rFonts w:asciiTheme="minorHAnsi" w:eastAsiaTheme="minorEastAsia" w:hAnsiTheme="minorHAnsi" w:cstheme="minorBidi"/>
          <w:bCs w:val="0"/>
          <w:snapToGrid/>
          <w:sz w:val="22"/>
          <w:szCs w:val="22"/>
          <w:lang w:eastAsia="en-GB"/>
        </w:rPr>
      </w:pPr>
      <w:r w:rsidRPr="005025D7">
        <w:t>APPENDIX 4A</w:t>
      </w:r>
      <w:r>
        <w:tab/>
      </w:r>
      <w:r>
        <w:fldChar w:fldCharType="begin"/>
      </w:r>
      <w:r>
        <w:instrText xml:space="preserve"> PAGEREF _Toc503432035 \h </w:instrText>
      </w:r>
      <w:r>
        <w:fldChar w:fldCharType="separate"/>
      </w:r>
      <w:r w:rsidR="0016332B">
        <w:t>71</w:t>
      </w:r>
      <w:r>
        <w:fldChar w:fldCharType="end"/>
      </w:r>
    </w:p>
    <w:p w14:paraId="63E63D06" w14:textId="5371E287" w:rsidR="00BF2CC8" w:rsidRDefault="00BF2CC8">
      <w:pPr>
        <w:pStyle w:val="TOC2"/>
        <w:rPr>
          <w:rFonts w:asciiTheme="minorHAnsi" w:eastAsiaTheme="minorEastAsia" w:hAnsiTheme="minorHAnsi" w:cstheme="minorBidi"/>
          <w:bCs w:val="0"/>
          <w:snapToGrid/>
          <w:sz w:val="22"/>
          <w:szCs w:val="22"/>
          <w:lang w:eastAsia="en-GB"/>
        </w:rPr>
      </w:pPr>
      <w:r w:rsidRPr="005025D7">
        <w:t>APPENDIX 4B</w:t>
      </w:r>
      <w:r>
        <w:tab/>
      </w:r>
      <w:r>
        <w:fldChar w:fldCharType="begin"/>
      </w:r>
      <w:r>
        <w:instrText xml:space="preserve"> PAGEREF _Toc503432036 \h </w:instrText>
      </w:r>
      <w:r>
        <w:fldChar w:fldCharType="separate"/>
      </w:r>
      <w:r w:rsidR="0016332B">
        <w:t>77</w:t>
      </w:r>
      <w:r>
        <w:fldChar w:fldCharType="end"/>
      </w:r>
    </w:p>
    <w:p w14:paraId="12BFF84F" w14:textId="1691B8B7" w:rsidR="00BF2CC8" w:rsidRDefault="00BF2CC8">
      <w:pPr>
        <w:pStyle w:val="TOC1"/>
        <w:rPr>
          <w:rFonts w:asciiTheme="minorHAnsi" w:eastAsiaTheme="minorEastAsia" w:hAnsiTheme="minorHAnsi" w:cstheme="minorBidi"/>
          <w:noProof/>
          <w:snapToGrid/>
          <w:sz w:val="22"/>
          <w:szCs w:val="22"/>
          <w:lang w:eastAsia="en-GB"/>
        </w:rPr>
      </w:pPr>
      <w:r w:rsidRPr="005025D7">
        <w:rPr>
          <w:bCs/>
          <w:noProof/>
        </w:rPr>
        <w:t>APPENDIX 5 - TECHNICAL REQUIREMENTS LOW FREQUENCY RELAYS FOR THE AUTOMATIC DISCONNECTION OF SUPPLIES AT LOW FREQUENCY</w:t>
      </w:r>
      <w:r>
        <w:rPr>
          <w:noProof/>
        </w:rPr>
        <w:tab/>
      </w:r>
      <w:r>
        <w:rPr>
          <w:noProof/>
        </w:rPr>
        <w:fldChar w:fldCharType="begin"/>
      </w:r>
      <w:r>
        <w:rPr>
          <w:noProof/>
        </w:rPr>
        <w:instrText xml:space="preserve"> PAGEREF _Toc503432037 \h </w:instrText>
      </w:r>
      <w:r>
        <w:rPr>
          <w:noProof/>
        </w:rPr>
      </w:r>
      <w:r>
        <w:rPr>
          <w:noProof/>
        </w:rPr>
        <w:fldChar w:fldCharType="separate"/>
      </w:r>
      <w:r w:rsidR="0016332B">
        <w:rPr>
          <w:noProof/>
        </w:rPr>
        <w:t>83</w:t>
      </w:r>
      <w:r>
        <w:rPr>
          <w:noProof/>
        </w:rPr>
        <w:fldChar w:fldCharType="end"/>
      </w:r>
    </w:p>
    <w:p w14:paraId="69A59C1B" w14:textId="036C5A7F" w:rsidR="00BF2CC8" w:rsidRDefault="00BF2CC8">
      <w:pPr>
        <w:pStyle w:val="TOC1"/>
        <w:rPr>
          <w:rFonts w:asciiTheme="minorHAnsi" w:eastAsiaTheme="minorEastAsia" w:hAnsiTheme="minorHAnsi" w:cstheme="minorBidi"/>
          <w:noProof/>
          <w:snapToGrid/>
          <w:sz w:val="22"/>
          <w:szCs w:val="22"/>
          <w:lang w:eastAsia="en-GB"/>
        </w:rPr>
      </w:pPr>
      <w:r w:rsidRPr="005025D7">
        <w:rPr>
          <w:bCs/>
          <w:noProof/>
        </w:rPr>
        <w:t>APPENDIX 6 - PERFORMANCE REQUIREMENTS FOR CONTINUOUSLY ACTING AUTOMATIC EXCITATION CONTROL SYSTEMS FOR ONSHORE SYNCHRONOUS GENERATING UNITS</w:t>
      </w:r>
      <w:r>
        <w:rPr>
          <w:noProof/>
        </w:rPr>
        <w:tab/>
      </w:r>
      <w:r>
        <w:rPr>
          <w:noProof/>
        </w:rPr>
        <w:fldChar w:fldCharType="begin"/>
      </w:r>
      <w:r>
        <w:rPr>
          <w:noProof/>
        </w:rPr>
        <w:instrText xml:space="preserve"> PAGEREF _Toc503432038 \h </w:instrText>
      </w:r>
      <w:r>
        <w:rPr>
          <w:noProof/>
        </w:rPr>
      </w:r>
      <w:r>
        <w:rPr>
          <w:noProof/>
        </w:rPr>
        <w:fldChar w:fldCharType="separate"/>
      </w:r>
      <w:r w:rsidR="0016332B">
        <w:rPr>
          <w:noProof/>
        </w:rPr>
        <w:t>85</w:t>
      </w:r>
      <w:r>
        <w:rPr>
          <w:noProof/>
        </w:rPr>
        <w:fldChar w:fldCharType="end"/>
      </w:r>
    </w:p>
    <w:p w14:paraId="11629480" w14:textId="020899A8" w:rsidR="00BF2CC8" w:rsidRDefault="00BF2CC8">
      <w:pPr>
        <w:pStyle w:val="TOC1"/>
        <w:rPr>
          <w:rFonts w:asciiTheme="minorHAnsi" w:eastAsiaTheme="minorEastAsia" w:hAnsiTheme="minorHAnsi" w:cstheme="minorBidi"/>
          <w:noProof/>
          <w:snapToGrid/>
          <w:sz w:val="22"/>
          <w:szCs w:val="22"/>
          <w:lang w:eastAsia="en-GB"/>
        </w:rPr>
      </w:pPr>
      <w:r w:rsidRPr="005025D7">
        <w:rPr>
          <w:bCs/>
          <w:noProof/>
        </w:rPr>
        <w:t>APPENDIX 7 - PERFORMANCE REQUIREMENTS FOR CONTINUOUSLY ACTING AUTOMATIC VOLTAGE CONTROL SYSTEMS FOR ONSHORE NON-SYNCHRONOUS GENERATING UNITS, ONSHORE DC CONVERTERS, ONSHORE POWER PARK MODULES AND OTSDUW PLANT AND APPARATUS AT THE INTERFACE POINT</w:t>
      </w:r>
      <w:r>
        <w:rPr>
          <w:noProof/>
        </w:rPr>
        <w:tab/>
      </w:r>
      <w:r>
        <w:rPr>
          <w:noProof/>
        </w:rPr>
        <w:fldChar w:fldCharType="begin"/>
      </w:r>
      <w:r>
        <w:rPr>
          <w:noProof/>
        </w:rPr>
        <w:instrText xml:space="preserve"> PAGEREF _Toc503432039 \h </w:instrText>
      </w:r>
      <w:r>
        <w:rPr>
          <w:noProof/>
        </w:rPr>
      </w:r>
      <w:r>
        <w:rPr>
          <w:noProof/>
        </w:rPr>
        <w:fldChar w:fldCharType="separate"/>
      </w:r>
      <w:r w:rsidR="0016332B">
        <w:rPr>
          <w:noProof/>
        </w:rPr>
        <w:t>89</w:t>
      </w:r>
      <w:r>
        <w:rPr>
          <w:noProof/>
        </w:rPr>
        <w:fldChar w:fldCharType="end"/>
      </w:r>
    </w:p>
    <w:p w14:paraId="0DE79A11" w14:textId="77777777" w:rsidR="00016E38" w:rsidRPr="00BF2CC8" w:rsidRDefault="0067724B" w:rsidP="00BE0101">
      <w:pPr>
        <w:pStyle w:val="TOC3"/>
        <w:tabs>
          <w:tab w:val="clear" w:pos="9736"/>
          <w:tab w:val="right" w:leader="dot" w:pos="9639"/>
        </w:tabs>
        <w:ind w:left="0" w:right="990"/>
        <w:rPr>
          <w:noProof w:val="0"/>
        </w:rPr>
      </w:pPr>
      <w:r w:rsidRPr="00BF2CC8">
        <w:rPr>
          <w:noProof w:val="0"/>
        </w:rPr>
        <w:fldChar w:fldCharType="end"/>
      </w:r>
    </w:p>
    <w:p w14:paraId="090E2E0F" w14:textId="77777777" w:rsidR="00465B27" w:rsidRPr="00BF2CC8" w:rsidRDefault="00465B27" w:rsidP="00465B27"/>
    <w:p w14:paraId="0009AB8D" w14:textId="77777777" w:rsidR="00465B27" w:rsidRPr="00BF2CC8" w:rsidRDefault="00465B27" w:rsidP="00465B27">
      <w:pPr>
        <w:sectPr w:rsidR="00465B27" w:rsidRPr="00BF2CC8" w:rsidSect="00037A77">
          <w:footerReference w:type="even" r:id="rId11"/>
          <w:footerReference w:type="default" r:id="rId12"/>
          <w:endnotePr>
            <w:numFmt w:val="decimal"/>
          </w:endnotePr>
          <w:type w:val="continuous"/>
          <w:pgSz w:w="11906" w:h="16838" w:code="9"/>
          <w:pgMar w:top="851" w:right="851" w:bottom="851" w:left="1418" w:header="851" w:footer="567" w:gutter="0"/>
          <w:pgNumType w:fmt="lowerRoman" w:start="1"/>
          <w:cols w:space="720"/>
          <w:noEndnote/>
        </w:sectPr>
      </w:pPr>
    </w:p>
    <w:p w14:paraId="0E06F93F" w14:textId="77777777" w:rsidR="00866A2C" w:rsidRDefault="00866A2C" w:rsidP="007A22AF">
      <w:pPr>
        <w:pStyle w:val="Level1Text"/>
        <w:rPr>
          <w:color w:val="auto"/>
          <w:lang w:val="en-GB"/>
        </w:rPr>
      </w:pPr>
      <w:bookmarkStart w:id="34" w:name="_DV_M37"/>
      <w:bookmarkStart w:id="35" w:name="_Hlt519320960"/>
      <w:bookmarkStart w:id="36" w:name="_DV_M38"/>
      <w:bookmarkEnd w:id="34"/>
      <w:bookmarkEnd w:id="35"/>
      <w:bookmarkEnd w:id="36"/>
    </w:p>
    <w:p w14:paraId="3C94A222" w14:textId="77777777" w:rsidR="00866A2C" w:rsidRPr="00866A2C" w:rsidRDefault="00866A2C" w:rsidP="00866A2C"/>
    <w:p w14:paraId="2D1CB4FC" w14:textId="77777777" w:rsidR="00866A2C" w:rsidRPr="00866A2C" w:rsidRDefault="00866A2C" w:rsidP="00866A2C"/>
    <w:p w14:paraId="4157E583" w14:textId="77777777" w:rsidR="00866A2C" w:rsidRPr="00866A2C" w:rsidRDefault="00866A2C" w:rsidP="00866A2C"/>
    <w:p w14:paraId="640CB4BE" w14:textId="77777777" w:rsidR="00866A2C" w:rsidRPr="00866A2C" w:rsidRDefault="00866A2C" w:rsidP="00866A2C"/>
    <w:p w14:paraId="567EDB47" w14:textId="77777777" w:rsidR="00866A2C" w:rsidRPr="00866A2C" w:rsidRDefault="00866A2C" w:rsidP="00866A2C"/>
    <w:p w14:paraId="5BAF0F1A" w14:textId="77777777" w:rsidR="00866A2C" w:rsidRPr="00866A2C" w:rsidRDefault="00866A2C" w:rsidP="00866A2C"/>
    <w:p w14:paraId="65E35041" w14:textId="77777777" w:rsidR="00866A2C" w:rsidRPr="00866A2C" w:rsidRDefault="00866A2C" w:rsidP="00866A2C"/>
    <w:p w14:paraId="5C8AB876" w14:textId="77777777" w:rsidR="00866A2C" w:rsidRPr="00866A2C" w:rsidRDefault="00866A2C" w:rsidP="00866A2C"/>
    <w:p w14:paraId="50D36174" w14:textId="77777777" w:rsidR="00866A2C" w:rsidRPr="00866A2C" w:rsidRDefault="00866A2C" w:rsidP="00866A2C"/>
    <w:p w14:paraId="584E9022" w14:textId="77777777" w:rsidR="00866A2C" w:rsidRPr="00866A2C" w:rsidRDefault="00866A2C" w:rsidP="00866A2C"/>
    <w:p w14:paraId="58FC3EE4" w14:textId="77777777" w:rsidR="00866A2C" w:rsidRPr="00866A2C" w:rsidRDefault="00866A2C" w:rsidP="00866A2C"/>
    <w:p w14:paraId="6005A929" w14:textId="77777777" w:rsidR="00866A2C" w:rsidRPr="00866A2C" w:rsidRDefault="00866A2C" w:rsidP="00866A2C"/>
    <w:p w14:paraId="54377F28" w14:textId="77777777" w:rsidR="00866A2C" w:rsidRDefault="00866A2C" w:rsidP="00866A2C">
      <w:pPr>
        <w:pStyle w:val="Level1Text"/>
        <w:tabs>
          <w:tab w:val="clear" w:pos="1418"/>
          <w:tab w:val="left" w:pos="8925"/>
        </w:tabs>
      </w:pPr>
      <w:r>
        <w:tab/>
      </w:r>
      <w:r>
        <w:tab/>
      </w:r>
    </w:p>
    <w:p w14:paraId="701605A2" w14:textId="77777777" w:rsidR="00866A2C" w:rsidRDefault="00866A2C" w:rsidP="007A22AF">
      <w:pPr>
        <w:pStyle w:val="Level1Text"/>
      </w:pPr>
    </w:p>
    <w:p w14:paraId="17E30B78" w14:textId="77777777" w:rsidR="00016E38" w:rsidRPr="00BA05AE" w:rsidRDefault="00016E38" w:rsidP="00866A2C">
      <w:pPr>
        <w:pStyle w:val="Level1Text"/>
        <w:ind w:left="0" w:firstLine="0"/>
        <w:rPr>
          <w:color w:val="auto"/>
          <w:lang w:val="en-GB"/>
        </w:rPr>
      </w:pPr>
      <w:r w:rsidRPr="00BA05AE">
        <w:rPr>
          <w:color w:val="auto"/>
          <w:lang w:val="en-GB"/>
        </w:rPr>
        <w:t>CC.1</w:t>
      </w:r>
      <w:r w:rsidRPr="00BA05AE">
        <w:rPr>
          <w:color w:val="auto"/>
          <w:lang w:val="en-GB"/>
        </w:rPr>
        <w:tab/>
      </w:r>
      <w:r w:rsidRPr="00BA05AE">
        <w:rPr>
          <w:color w:val="auto"/>
          <w:u w:val="single"/>
          <w:lang w:val="en-GB"/>
        </w:rPr>
        <w:t>INTRODUCTION</w:t>
      </w:r>
      <w:r w:rsidR="00C849D2" w:rsidRPr="00BA05AE">
        <w:rPr>
          <w:color w:val="auto"/>
          <w:lang w:val="en-GB"/>
        </w:rPr>
        <w:fldChar w:fldCharType="begin"/>
      </w:r>
      <w:r w:rsidR="00C849D2" w:rsidRPr="00BA05AE">
        <w:rPr>
          <w:color w:val="auto"/>
          <w:lang w:val="en-GB"/>
        </w:rPr>
        <w:instrText xml:space="preserve"> TC "</w:instrText>
      </w:r>
      <w:bookmarkStart w:id="37" w:name="_Toc493493537"/>
      <w:bookmarkStart w:id="38" w:name="_Toc51598221"/>
      <w:bookmarkStart w:id="39" w:name="_Toc131233467"/>
      <w:bookmarkStart w:id="40" w:name="_Toc503432019"/>
      <w:bookmarkStart w:id="41" w:name="_Toc454913065"/>
      <w:r w:rsidR="00C849D2" w:rsidRPr="00BA05AE">
        <w:rPr>
          <w:color w:val="auto"/>
          <w:lang w:val="en-GB"/>
        </w:rPr>
        <w:instrText>CC.1   INTRODUCTION</w:instrText>
      </w:r>
      <w:bookmarkEnd w:id="37"/>
      <w:bookmarkEnd w:id="38"/>
      <w:bookmarkEnd w:id="39"/>
      <w:bookmarkEnd w:id="40"/>
      <w:bookmarkEnd w:id="41"/>
      <w:r w:rsidR="00C849D2" w:rsidRPr="00BA05AE">
        <w:rPr>
          <w:color w:val="auto"/>
          <w:lang w:val="en-GB"/>
        </w:rPr>
        <w:instrText xml:space="preserve">" \l 1 </w:instrText>
      </w:r>
      <w:r w:rsidR="00C849D2" w:rsidRPr="00BA05AE">
        <w:rPr>
          <w:color w:val="auto"/>
          <w:lang w:val="en-GB"/>
        </w:rPr>
        <w:fldChar w:fldCharType="end"/>
      </w:r>
    </w:p>
    <w:p w14:paraId="7C3BB88E" w14:textId="77777777" w:rsidR="006C0D60" w:rsidRPr="00BA05AE" w:rsidRDefault="00016E38" w:rsidP="007A22AF">
      <w:pPr>
        <w:pStyle w:val="Level1Text"/>
        <w:rPr>
          <w:color w:val="auto"/>
          <w:lang w:val="en-GB"/>
        </w:rPr>
      </w:pPr>
      <w:bookmarkStart w:id="42" w:name="_DV_M39"/>
      <w:bookmarkEnd w:id="42"/>
      <w:r w:rsidRPr="00BA05AE">
        <w:rPr>
          <w:color w:val="auto"/>
          <w:lang w:val="en-GB"/>
        </w:rPr>
        <w:t>CC.1.1</w:t>
      </w:r>
      <w:r w:rsidRPr="00BA05AE">
        <w:rPr>
          <w:color w:val="auto"/>
          <w:lang w:val="en-GB"/>
        </w:rPr>
        <w:tab/>
        <w:t xml:space="preserve">The </w:t>
      </w:r>
      <w:r w:rsidRPr="00BA05AE">
        <w:rPr>
          <w:b/>
          <w:color w:val="auto"/>
          <w:lang w:val="en-GB"/>
        </w:rPr>
        <w:t>Connection Conditions</w:t>
      </w:r>
      <w:r w:rsidRPr="00BA05AE">
        <w:rPr>
          <w:color w:val="auto"/>
          <w:lang w:val="en-GB"/>
        </w:rPr>
        <w:t xml:space="preserve"> ("</w:t>
      </w:r>
      <w:r w:rsidRPr="00BA05AE">
        <w:rPr>
          <w:b/>
          <w:color w:val="auto"/>
          <w:lang w:val="en-GB"/>
        </w:rPr>
        <w:t>CC</w:t>
      </w:r>
      <w:r w:rsidRPr="00BA05AE">
        <w:rPr>
          <w:color w:val="auto"/>
          <w:lang w:val="en-GB"/>
        </w:rPr>
        <w:t>") specify both</w:t>
      </w:r>
      <w:r w:rsidR="006C0D60" w:rsidRPr="00BA05AE">
        <w:rPr>
          <w:color w:val="auto"/>
          <w:lang w:val="en-GB"/>
        </w:rPr>
        <w:t>:</w:t>
      </w:r>
    </w:p>
    <w:p w14:paraId="1A24281C" w14:textId="77777777" w:rsidR="006C0D60" w:rsidRPr="00BF2CC8" w:rsidRDefault="006C0D60" w:rsidP="007A22AF">
      <w:pPr>
        <w:pStyle w:val="Level2Text"/>
        <w:rPr>
          <w:lang w:val="en-GB"/>
        </w:rPr>
      </w:pPr>
      <w:r w:rsidRPr="00BF2CC8">
        <w:rPr>
          <w:lang w:val="en-GB"/>
        </w:rPr>
        <w:t>(a)</w:t>
      </w:r>
      <w:r w:rsidRPr="00BF2CC8">
        <w:rPr>
          <w:lang w:val="en-GB"/>
        </w:rPr>
        <w:tab/>
      </w:r>
      <w:r w:rsidR="00016E38" w:rsidRPr="00BF2CC8">
        <w:rPr>
          <w:lang w:val="en-GB"/>
        </w:rPr>
        <w:t>the minimum technical, design and operational criteria which must be complied with by</w:t>
      </w:r>
      <w:r w:rsidRPr="00BF2CC8">
        <w:rPr>
          <w:lang w:val="en-GB"/>
        </w:rPr>
        <w:t>:</w:t>
      </w:r>
      <w:r w:rsidR="00016E38" w:rsidRPr="00BF2CC8">
        <w:rPr>
          <w:lang w:val="en-GB"/>
        </w:rPr>
        <w:t xml:space="preserve"> </w:t>
      </w:r>
    </w:p>
    <w:p w14:paraId="78236BD9" w14:textId="77777777" w:rsidR="006C0D60" w:rsidRPr="00BF2CC8" w:rsidRDefault="006C0D60" w:rsidP="007A22AF">
      <w:pPr>
        <w:pStyle w:val="Level3Text"/>
      </w:pPr>
      <w:r w:rsidRPr="00BF2CC8">
        <w:t>(i)</w:t>
      </w:r>
      <w:r w:rsidRPr="00BF2CC8">
        <w:tab/>
      </w:r>
      <w:r w:rsidR="00016E38" w:rsidRPr="00BF2CC8">
        <w:t xml:space="preserve">any </w:t>
      </w:r>
      <w:r w:rsidR="003655CF" w:rsidRPr="00BF2CC8">
        <w:rPr>
          <w:b/>
        </w:rPr>
        <w:t xml:space="preserve"> </w:t>
      </w:r>
      <w:r w:rsidR="00270858" w:rsidRPr="00BF2CC8">
        <w:rPr>
          <w:b/>
        </w:rPr>
        <w:t>GB Code</w:t>
      </w:r>
      <w:r w:rsidR="00270858" w:rsidRPr="00BA05AE">
        <w:rPr>
          <w:b/>
        </w:rPr>
        <w:t xml:space="preserve"> </w:t>
      </w:r>
      <w:r w:rsidR="00BD4C9E" w:rsidRPr="00BF2CC8">
        <w:rPr>
          <w:b/>
        </w:rPr>
        <w:t>User</w:t>
      </w:r>
      <w:r w:rsidR="00016E38" w:rsidRPr="00BF2CC8">
        <w:t xml:space="preserve"> connected to or seeking connection with the </w:t>
      </w:r>
      <w:r w:rsidR="00120F10" w:rsidRPr="00BF2CC8">
        <w:rPr>
          <w:b/>
        </w:rPr>
        <w:t>National Electricity Transmission System</w:t>
      </w:r>
      <w:r w:rsidRPr="00BF2CC8">
        <w:t>,</w:t>
      </w:r>
      <w:r w:rsidR="00016E38" w:rsidRPr="00BF2CC8">
        <w:t xml:space="preserve"> or </w:t>
      </w:r>
    </w:p>
    <w:p w14:paraId="01ED4E16" w14:textId="77777777" w:rsidR="006C0D60" w:rsidRPr="00BF2CC8" w:rsidRDefault="006C0D60" w:rsidP="007A22AF">
      <w:pPr>
        <w:pStyle w:val="Level3Text"/>
      </w:pPr>
      <w:r w:rsidRPr="00BF2CC8">
        <w:t>(ii)</w:t>
      </w:r>
      <w:r w:rsidRPr="00BF2CC8">
        <w:tab/>
      </w:r>
      <w:r w:rsidR="003E5048" w:rsidRPr="00BF2CC8">
        <w:rPr>
          <w:b/>
        </w:rPr>
        <w:t xml:space="preserve">GB Code </w:t>
      </w:r>
      <w:r w:rsidR="003655CF" w:rsidRPr="00BF2CC8">
        <w:rPr>
          <w:b/>
        </w:rPr>
        <w:t xml:space="preserve"> Users</w:t>
      </w:r>
      <w:r w:rsidR="003655CF" w:rsidRPr="00BF2CC8">
        <w:t xml:space="preserve"> in respect of </w:t>
      </w:r>
      <w:r w:rsidR="00B92124" w:rsidRPr="00BF2CC8">
        <w:rPr>
          <w:b/>
        </w:rPr>
        <w:t>GB</w:t>
      </w:r>
      <w:r w:rsidR="00B92124" w:rsidRPr="00BF2CC8">
        <w:t xml:space="preserve"> </w:t>
      </w:r>
      <w:r w:rsidR="00016E38" w:rsidRPr="00BF2CC8">
        <w:rPr>
          <w:b/>
        </w:rPr>
        <w:t>Generators</w:t>
      </w:r>
      <w:r w:rsidR="00016E38" w:rsidRPr="00BF2CC8">
        <w:t xml:space="preserve"> (other than in respect of </w:t>
      </w:r>
      <w:r w:rsidR="00016E38" w:rsidRPr="00BF2CC8">
        <w:rPr>
          <w:b/>
        </w:rPr>
        <w:t>Small Power Stations</w:t>
      </w:r>
      <w:r w:rsidR="00016E38" w:rsidRPr="00BF2CC8">
        <w:t xml:space="preserve">) or </w:t>
      </w:r>
      <w:r w:rsidR="003E5048" w:rsidRPr="00BF2CC8">
        <w:rPr>
          <w:b/>
        </w:rPr>
        <w:t xml:space="preserve">GB Code </w:t>
      </w:r>
      <w:r w:rsidR="003655CF" w:rsidRPr="00BF2CC8">
        <w:rPr>
          <w:b/>
        </w:rPr>
        <w:t xml:space="preserve"> User’s </w:t>
      </w:r>
      <w:r w:rsidR="003655CF" w:rsidRPr="00BF2CC8">
        <w:t>in respect of</w:t>
      </w:r>
      <w:r w:rsidR="003655CF" w:rsidRPr="00BA05AE">
        <w:rPr>
          <w:b/>
        </w:rPr>
        <w:t xml:space="preserve"> </w:t>
      </w:r>
      <w:r w:rsidR="00016E38" w:rsidRPr="00BF2CC8">
        <w:rPr>
          <w:b/>
        </w:rPr>
        <w:t>DC Converter Station</w:t>
      </w:r>
      <w:r w:rsidR="00016E38" w:rsidRPr="00BF2CC8">
        <w:t xml:space="preserve"> owners connected to or seeking connection to a </w:t>
      </w:r>
      <w:r w:rsidR="00BD4C9E" w:rsidRPr="00BF2CC8">
        <w:rPr>
          <w:b/>
        </w:rPr>
        <w:t>User</w:t>
      </w:r>
      <w:r w:rsidR="00016E38" w:rsidRPr="00BF2CC8">
        <w:rPr>
          <w:b/>
        </w:rPr>
        <w:t>'s System</w:t>
      </w:r>
      <w:r w:rsidR="00016E38" w:rsidRPr="00BF2CC8">
        <w:t xml:space="preserve"> which is located in </w:t>
      </w:r>
      <w:r w:rsidR="00016E38" w:rsidRPr="00BF2CC8">
        <w:rPr>
          <w:b/>
        </w:rPr>
        <w:t>Great Britain</w:t>
      </w:r>
      <w:r w:rsidR="00056748" w:rsidRPr="00BF2CC8">
        <w:t xml:space="preserve"> or </w:t>
      </w:r>
      <w:r w:rsidR="00056748" w:rsidRPr="00BF2CC8">
        <w:rPr>
          <w:b/>
        </w:rPr>
        <w:t>Offshore</w:t>
      </w:r>
      <w:r w:rsidR="00016E38" w:rsidRPr="00BF2CC8">
        <w:t xml:space="preserve">, and </w:t>
      </w:r>
    </w:p>
    <w:p w14:paraId="07D944FD" w14:textId="2DC4E1F1" w:rsidR="00016E38" w:rsidRPr="00BF2CC8" w:rsidRDefault="006C0D60" w:rsidP="007A22AF">
      <w:pPr>
        <w:pStyle w:val="Level2Text"/>
        <w:rPr>
          <w:lang w:val="en-GB"/>
        </w:rPr>
      </w:pPr>
      <w:r w:rsidRPr="00BF2CC8">
        <w:rPr>
          <w:lang w:val="en-GB"/>
        </w:rPr>
        <w:t>(b)</w:t>
      </w:r>
      <w:r w:rsidRPr="00BF2CC8">
        <w:rPr>
          <w:lang w:val="en-GB"/>
        </w:rPr>
        <w:tab/>
      </w:r>
      <w:r w:rsidR="00016E38" w:rsidRPr="00BF2CC8">
        <w:rPr>
          <w:lang w:val="en-GB"/>
        </w:rPr>
        <w:t xml:space="preserve">the minimum technical, design and operational criteria with which </w:t>
      </w:r>
      <w:r w:rsidR="00FB556C">
        <w:rPr>
          <w:b/>
          <w:lang w:val="en-GB"/>
        </w:rPr>
        <w:t>The Company</w:t>
      </w:r>
      <w:r w:rsidR="00016E38" w:rsidRPr="00BF2CC8">
        <w:rPr>
          <w:b/>
          <w:lang w:val="en-GB"/>
        </w:rPr>
        <w:t xml:space="preserve"> </w:t>
      </w:r>
      <w:r w:rsidR="00016E38" w:rsidRPr="00BF2CC8">
        <w:rPr>
          <w:lang w:val="en-GB"/>
        </w:rPr>
        <w:t xml:space="preserve">will comply in relation to the part of the </w:t>
      </w:r>
      <w:r w:rsidR="00120F10" w:rsidRPr="00BF2CC8">
        <w:rPr>
          <w:b/>
          <w:lang w:val="en-GB"/>
        </w:rPr>
        <w:t>National Electricity Transmission System</w:t>
      </w:r>
      <w:r w:rsidR="00016E38" w:rsidRPr="00BF2CC8">
        <w:rPr>
          <w:lang w:val="en-GB"/>
        </w:rPr>
        <w:t xml:space="preserve"> at the </w:t>
      </w:r>
      <w:r w:rsidR="00BD4C9E" w:rsidRPr="00BF2CC8">
        <w:rPr>
          <w:b/>
          <w:lang w:val="en-GB"/>
        </w:rPr>
        <w:t>Connection Site</w:t>
      </w:r>
      <w:r w:rsidR="00016E38" w:rsidRPr="00BF2CC8">
        <w:rPr>
          <w:lang w:val="en-GB"/>
        </w:rPr>
        <w:t xml:space="preserve"> with </w:t>
      </w:r>
      <w:r w:rsidR="001A115A" w:rsidRPr="00BF2CC8">
        <w:rPr>
          <w:b/>
        </w:rPr>
        <w:t xml:space="preserve">GB Code </w:t>
      </w:r>
      <w:r w:rsidR="003655CF" w:rsidRPr="00BF2CC8">
        <w:rPr>
          <w:lang w:val="en-GB"/>
        </w:rPr>
        <w:t xml:space="preserve"> </w:t>
      </w:r>
      <w:r w:rsidR="00BD4C9E" w:rsidRPr="00BF2CC8">
        <w:rPr>
          <w:b/>
          <w:lang w:val="en-GB"/>
        </w:rPr>
        <w:t>User</w:t>
      </w:r>
      <w:r w:rsidR="00016E38" w:rsidRPr="00BF2CC8">
        <w:rPr>
          <w:b/>
          <w:lang w:val="en-GB"/>
        </w:rPr>
        <w:t>s</w:t>
      </w:r>
      <w:r w:rsidR="00016E38" w:rsidRPr="00BF2CC8">
        <w:rPr>
          <w:lang w:val="en-GB"/>
        </w:rPr>
        <w:t>.</w:t>
      </w:r>
      <w:r w:rsidR="00932BED" w:rsidRPr="00BF2CC8">
        <w:rPr>
          <w:lang w:val="en-GB"/>
        </w:rPr>
        <w:t xml:space="preserve">  </w:t>
      </w:r>
      <w:r w:rsidR="00283FBC" w:rsidRPr="00BF2CC8">
        <w:rPr>
          <w:lang w:val="en-GB"/>
        </w:rPr>
        <w:t xml:space="preserve">In the case of any </w:t>
      </w:r>
      <w:r w:rsidR="00BD4C9E" w:rsidRPr="00BF2CC8">
        <w:rPr>
          <w:b/>
          <w:bCs/>
          <w:lang w:val="en-GB"/>
        </w:rPr>
        <w:t>OTSDUW Plant and Apparatus</w:t>
      </w:r>
      <w:r w:rsidR="00283FBC" w:rsidRPr="00BF2CC8">
        <w:rPr>
          <w:lang w:val="en-GB"/>
        </w:rPr>
        <w:t xml:space="preserve">, the </w:t>
      </w:r>
      <w:r w:rsidR="00283FBC" w:rsidRPr="00BF2CC8">
        <w:rPr>
          <w:b/>
          <w:bCs/>
          <w:lang w:val="en-GB"/>
        </w:rPr>
        <w:t>CC</w:t>
      </w:r>
      <w:r w:rsidR="00283FBC" w:rsidRPr="00BF2CC8">
        <w:rPr>
          <w:lang w:val="en-GB"/>
        </w:rPr>
        <w:t xml:space="preserve"> also specify the minimum technical, design and operational criteria which must be complied with by </w:t>
      </w:r>
      <w:r w:rsidR="003655CF" w:rsidRPr="00BF2CC8">
        <w:rPr>
          <w:lang w:val="en-GB"/>
        </w:rPr>
        <w:t xml:space="preserve">those </w:t>
      </w:r>
      <w:r w:rsidR="00566911" w:rsidRPr="00BF2CC8">
        <w:rPr>
          <w:b/>
        </w:rPr>
        <w:t xml:space="preserve">GB Code </w:t>
      </w:r>
      <w:r w:rsidR="003655CF" w:rsidRPr="00BF2CC8">
        <w:rPr>
          <w:lang w:val="en-GB"/>
        </w:rPr>
        <w:t xml:space="preserve"> </w:t>
      </w:r>
      <w:r w:rsidR="00BD4C9E" w:rsidRPr="00BF2CC8">
        <w:rPr>
          <w:b/>
          <w:bCs/>
          <w:lang w:val="en-GB"/>
        </w:rPr>
        <w:t>User</w:t>
      </w:r>
      <w:r w:rsidR="003655CF" w:rsidRPr="00BF2CC8">
        <w:rPr>
          <w:b/>
          <w:bCs/>
          <w:lang w:val="en-GB"/>
        </w:rPr>
        <w:t>s</w:t>
      </w:r>
      <w:r w:rsidR="00283FBC" w:rsidRPr="00BF2CC8">
        <w:rPr>
          <w:lang w:val="en-GB"/>
        </w:rPr>
        <w:t xml:space="preserve"> when undertaking </w:t>
      </w:r>
      <w:r w:rsidR="00283FBC" w:rsidRPr="00BF2CC8">
        <w:rPr>
          <w:b/>
          <w:bCs/>
          <w:lang w:val="en-GB"/>
        </w:rPr>
        <w:t>OTSDUW</w:t>
      </w:r>
      <w:r w:rsidR="00283FBC" w:rsidRPr="00BF2CC8">
        <w:rPr>
          <w:lang w:val="en-GB"/>
        </w:rPr>
        <w:t>.</w:t>
      </w:r>
    </w:p>
    <w:p w14:paraId="35384AB8" w14:textId="77777777" w:rsidR="00197BC4" w:rsidRPr="00BF2CC8" w:rsidRDefault="00197BC4" w:rsidP="007A22AF">
      <w:pPr>
        <w:pStyle w:val="Level2Text"/>
        <w:rPr>
          <w:lang w:val="en-GB"/>
        </w:rPr>
      </w:pPr>
      <w:r w:rsidRPr="00BF2CC8">
        <w:rPr>
          <w:lang w:val="en-GB"/>
        </w:rPr>
        <w:t>(c)</w:t>
      </w:r>
      <w:r w:rsidRPr="00BF2CC8">
        <w:rPr>
          <w:lang w:val="en-GB"/>
        </w:rPr>
        <w:tab/>
        <w:t xml:space="preserve">For the avoidance of doubt, the requirements of these </w:t>
      </w:r>
      <w:r w:rsidRPr="00BF2CC8">
        <w:rPr>
          <w:b/>
          <w:lang w:val="en-GB"/>
        </w:rPr>
        <w:t>CC’s</w:t>
      </w:r>
      <w:r w:rsidRPr="00BF2CC8">
        <w:rPr>
          <w:lang w:val="en-GB"/>
        </w:rPr>
        <w:t xml:space="preserve"> do not apply to </w:t>
      </w:r>
      <w:r w:rsidR="00566911" w:rsidRPr="00BF2CC8">
        <w:rPr>
          <w:b/>
          <w:lang w:val="en-GB"/>
        </w:rPr>
        <w:t xml:space="preserve">EU Code </w:t>
      </w:r>
      <w:r w:rsidRPr="00BF2CC8">
        <w:rPr>
          <w:b/>
          <w:lang w:val="en-GB"/>
        </w:rPr>
        <w:t xml:space="preserve"> User’s</w:t>
      </w:r>
      <w:r w:rsidRPr="00BF2CC8">
        <w:rPr>
          <w:lang w:val="en-GB"/>
        </w:rPr>
        <w:t xml:space="preserve"> for whom the requirements of the </w:t>
      </w:r>
      <w:r w:rsidRPr="00BF2CC8">
        <w:rPr>
          <w:b/>
          <w:lang w:val="en-GB"/>
        </w:rPr>
        <w:t xml:space="preserve">ECC’s </w:t>
      </w:r>
      <w:r w:rsidRPr="00BF2CC8">
        <w:rPr>
          <w:lang w:val="en-GB"/>
        </w:rPr>
        <w:t xml:space="preserve">shall apply.   </w:t>
      </w:r>
    </w:p>
    <w:p w14:paraId="4B975724" w14:textId="77777777" w:rsidR="00016E38" w:rsidRPr="00BF2CC8" w:rsidRDefault="00016E38">
      <w:pPr>
        <w:tabs>
          <w:tab w:val="left" w:pos="1566"/>
          <w:tab w:val="left" w:pos="2736"/>
          <w:tab w:val="left" w:pos="3600"/>
          <w:tab w:val="left" w:pos="4608"/>
          <w:tab w:val="left" w:pos="5904"/>
        </w:tabs>
      </w:pPr>
    </w:p>
    <w:p w14:paraId="07F6D6A9" w14:textId="77777777" w:rsidR="00016E38" w:rsidRPr="00BA05AE" w:rsidRDefault="00016E38" w:rsidP="007A22AF">
      <w:pPr>
        <w:pStyle w:val="Level1Text"/>
        <w:rPr>
          <w:color w:val="auto"/>
          <w:lang w:val="en-GB"/>
        </w:rPr>
      </w:pPr>
      <w:bookmarkStart w:id="43" w:name="_DV_M41"/>
      <w:bookmarkEnd w:id="43"/>
      <w:r w:rsidRPr="00BA05AE">
        <w:rPr>
          <w:color w:val="auto"/>
          <w:lang w:val="en-GB"/>
        </w:rPr>
        <w:t>CC.2</w:t>
      </w:r>
      <w:r w:rsidRPr="00BA05AE">
        <w:rPr>
          <w:color w:val="auto"/>
          <w:lang w:val="en-GB"/>
        </w:rPr>
        <w:tab/>
      </w:r>
      <w:r w:rsidRPr="00BA05AE">
        <w:rPr>
          <w:color w:val="auto"/>
          <w:u w:val="single"/>
          <w:lang w:val="en-GB"/>
        </w:rPr>
        <w:t>OBJECTIVE</w:t>
      </w:r>
      <w:r w:rsidR="003B54BC" w:rsidRPr="00BA05AE">
        <w:rPr>
          <w:color w:val="auto"/>
          <w:lang w:val="en-GB"/>
        </w:rPr>
        <w:fldChar w:fldCharType="begin"/>
      </w:r>
      <w:r w:rsidR="003B54BC" w:rsidRPr="00BA05AE">
        <w:rPr>
          <w:color w:val="auto"/>
          <w:lang w:val="en-GB"/>
        </w:rPr>
        <w:instrText xml:space="preserve"> TC "</w:instrText>
      </w:r>
      <w:bookmarkStart w:id="44" w:name="_Toc493493538"/>
      <w:bookmarkStart w:id="45" w:name="_Toc51598222"/>
      <w:bookmarkStart w:id="46" w:name="_Toc503432020"/>
      <w:bookmarkStart w:id="47" w:name="_Toc454913066"/>
      <w:r w:rsidR="003B54BC" w:rsidRPr="00BA05AE">
        <w:rPr>
          <w:color w:val="auto"/>
          <w:lang w:val="en-GB"/>
        </w:rPr>
        <w:instrText>CC.2   OBJECTIVE</w:instrText>
      </w:r>
      <w:bookmarkEnd w:id="44"/>
      <w:bookmarkEnd w:id="45"/>
      <w:bookmarkEnd w:id="46"/>
      <w:bookmarkEnd w:id="47"/>
      <w:r w:rsidR="003B54BC" w:rsidRPr="00BA05AE">
        <w:rPr>
          <w:color w:val="auto"/>
          <w:lang w:val="en-GB"/>
        </w:rPr>
        <w:instrText xml:space="preserve">" \l 1 </w:instrText>
      </w:r>
      <w:r w:rsidR="003B54BC" w:rsidRPr="00BA05AE">
        <w:rPr>
          <w:color w:val="auto"/>
          <w:lang w:val="en-GB"/>
        </w:rPr>
        <w:fldChar w:fldCharType="end"/>
      </w:r>
    </w:p>
    <w:p w14:paraId="2395D3A2" w14:textId="751CA2B4" w:rsidR="00016E38" w:rsidRPr="00BA05AE" w:rsidRDefault="00016E38" w:rsidP="007A22AF">
      <w:pPr>
        <w:pStyle w:val="Level1Text"/>
        <w:rPr>
          <w:color w:val="auto"/>
          <w:lang w:val="en-GB"/>
        </w:rPr>
      </w:pPr>
      <w:bookmarkStart w:id="48" w:name="_DV_M42"/>
      <w:bookmarkEnd w:id="48"/>
      <w:r w:rsidRPr="00BA05AE">
        <w:rPr>
          <w:color w:val="auto"/>
          <w:lang w:val="en-GB"/>
        </w:rPr>
        <w:t>CC.2.1</w:t>
      </w:r>
      <w:r w:rsidRPr="00BA05AE">
        <w:rPr>
          <w:color w:val="auto"/>
          <w:lang w:val="en-GB"/>
        </w:rPr>
        <w:tab/>
        <w:t xml:space="preserve">The objective of the </w:t>
      </w:r>
      <w:r w:rsidRPr="00BA05AE">
        <w:rPr>
          <w:b/>
          <w:color w:val="auto"/>
          <w:lang w:val="en-GB"/>
        </w:rPr>
        <w:t>CC</w:t>
      </w:r>
      <w:r w:rsidRPr="00BA05AE">
        <w:rPr>
          <w:color w:val="auto"/>
          <w:lang w:val="en-GB"/>
        </w:rPr>
        <w:t xml:space="preserve"> is to ensure that by specifying minimum technical, design and operational criteria the basic rules for connection to the </w:t>
      </w:r>
      <w:r w:rsidR="00120F10" w:rsidRPr="00BA05AE">
        <w:rPr>
          <w:b/>
          <w:color w:val="auto"/>
          <w:lang w:val="en-GB"/>
        </w:rPr>
        <w:t>National Electricity Transmission System</w:t>
      </w:r>
      <w:r w:rsidRPr="00BA05AE">
        <w:rPr>
          <w:color w:val="auto"/>
          <w:lang w:val="en-GB"/>
        </w:rPr>
        <w:t xml:space="preserve"> and (for certain </w:t>
      </w:r>
      <w:r w:rsidR="001C6429" w:rsidRPr="00BF2CC8">
        <w:rPr>
          <w:b/>
          <w:color w:val="auto"/>
        </w:rPr>
        <w:t xml:space="preserve">GB Code </w:t>
      </w:r>
      <w:r w:rsidR="000663B4" w:rsidRPr="00BF2CC8">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to a </w:t>
      </w:r>
      <w:r w:rsidR="00BD4C9E" w:rsidRPr="00BA05AE">
        <w:rPr>
          <w:b/>
          <w:color w:val="auto"/>
          <w:lang w:val="en-GB"/>
        </w:rPr>
        <w:t>User</w:t>
      </w:r>
      <w:r w:rsidRPr="00BA05AE">
        <w:rPr>
          <w:b/>
          <w:color w:val="auto"/>
          <w:lang w:val="en-GB"/>
        </w:rPr>
        <w:t>'s System</w:t>
      </w:r>
      <w:r w:rsidRPr="00BA05AE">
        <w:rPr>
          <w:color w:val="auto"/>
          <w:lang w:val="en-GB"/>
        </w:rPr>
        <w:t xml:space="preserve"> are similar for all</w:t>
      </w:r>
      <w:r w:rsidRPr="00BF2CC8">
        <w:rPr>
          <w:color w:val="auto"/>
          <w:lang w:val="en-GB"/>
        </w:rPr>
        <w:t xml:space="preserve"> </w:t>
      </w:r>
      <w:r w:rsidR="001C6429" w:rsidRPr="00BF2CC8">
        <w:rPr>
          <w:b/>
          <w:color w:val="auto"/>
        </w:rPr>
        <w:t xml:space="preserve">GB Code </w:t>
      </w:r>
      <w:r w:rsidR="00DA141E" w:rsidRPr="00BA05AE">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of an equivalent category and will enable </w:t>
      </w:r>
      <w:r w:rsidR="00FB556C">
        <w:rPr>
          <w:b/>
          <w:color w:val="auto"/>
          <w:lang w:val="en-GB"/>
        </w:rPr>
        <w:t>The Company</w:t>
      </w:r>
      <w:r w:rsidRPr="00BA05AE">
        <w:rPr>
          <w:color w:val="auto"/>
          <w:lang w:val="en-GB"/>
        </w:rPr>
        <w:t xml:space="preserve"> to comply with its statutory and </w:t>
      </w:r>
      <w:r w:rsidRPr="00BA05AE">
        <w:rPr>
          <w:b/>
          <w:color w:val="auto"/>
          <w:lang w:val="en-GB"/>
        </w:rPr>
        <w:t>Transmission Licence</w:t>
      </w:r>
      <w:r w:rsidRPr="00BA05AE">
        <w:rPr>
          <w:color w:val="auto"/>
          <w:lang w:val="en-GB"/>
        </w:rPr>
        <w:t xml:space="preserve"> obligations.</w:t>
      </w:r>
    </w:p>
    <w:p w14:paraId="45E4B735" w14:textId="77777777" w:rsidR="00283FBC" w:rsidRPr="00BF2CC8" w:rsidRDefault="00283FBC" w:rsidP="007A22AF">
      <w:pPr>
        <w:pStyle w:val="Level1Text"/>
        <w:rPr>
          <w:color w:val="auto"/>
          <w:lang w:val="en-GB"/>
        </w:rPr>
      </w:pPr>
      <w:bookmarkStart w:id="49" w:name="_DV_C34"/>
      <w:r w:rsidRPr="00BF2CC8">
        <w:rPr>
          <w:color w:val="auto"/>
          <w:lang w:val="en-GB"/>
        </w:rPr>
        <w:t>CC</w:t>
      </w:r>
      <w:r w:rsidR="00DD5E4B" w:rsidRPr="00BF2CC8">
        <w:rPr>
          <w:color w:val="auto"/>
          <w:lang w:val="en-GB"/>
        </w:rPr>
        <w:t>.</w:t>
      </w:r>
      <w:r w:rsidRPr="00BF2CC8">
        <w:rPr>
          <w:color w:val="auto"/>
          <w:lang w:val="en-GB"/>
        </w:rPr>
        <w:t>2.2</w:t>
      </w:r>
      <w:r w:rsidRPr="00BF2CC8">
        <w:rPr>
          <w:color w:val="auto"/>
          <w:lang w:val="en-GB"/>
        </w:rPr>
        <w:tab/>
        <w:t xml:space="preserve">In the case of any </w:t>
      </w:r>
      <w:r w:rsidRPr="00BF2CC8">
        <w:rPr>
          <w:b/>
          <w:bCs/>
          <w:color w:val="auto"/>
          <w:lang w:val="en-GB"/>
        </w:rPr>
        <w:t>OTSDUW</w:t>
      </w:r>
      <w:r w:rsidRPr="00BF2CC8">
        <w:rPr>
          <w:color w:val="auto"/>
          <w:lang w:val="en-GB"/>
        </w:rPr>
        <w:t xml:space="preserve"> the objective of the </w:t>
      </w:r>
      <w:r w:rsidRPr="00BF2CC8">
        <w:rPr>
          <w:b/>
          <w:bCs/>
          <w:color w:val="auto"/>
          <w:lang w:val="en-GB"/>
        </w:rPr>
        <w:t>CC</w:t>
      </w:r>
      <w:r w:rsidRPr="00BF2CC8">
        <w:rPr>
          <w:color w:val="auto"/>
          <w:lang w:val="en-GB"/>
        </w:rPr>
        <w:t xml:space="preserve"> is to ensure that by specifying the minimum technical, design and operational criteria the basic rules relating to an </w:t>
      </w:r>
      <w:r w:rsidR="00BD4C9E" w:rsidRPr="00BF2CC8">
        <w:rPr>
          <w:b/>
          <w:bCs/>
          <w:color w:val="auto"/>
          <w:lang w:val="en-GB"/>
        </w:rPr>
        <w:t>Offshore Transmission System</w:t>
      </w:r>
      <w:r w:rsidRPr="00BF2CC8">
        <w:rPr>
          <w:color w:val="auto"/>
          <w:lang w:val="en-GB"/>
        </w:rPr>
        <w:t xml:space="preserve"> designed and constructed by an </w:t>
      </w:r>
      <w:r w:rsidRPr="00BF2CC8">
        <w:rPr>
          <w:b/>
          <w:bCs/>
          <w:color w:val="auto"/>
          <w:lang w:val="en-GB"/>
        </w:rPr>
        <w:t>Offshore Transmission Licensee</w:t>
      </w:r>
      <w:r w:rsidRPr="00BF2CC8">
        <w:rPr>
          <w:color w:val="auto"/>
          <w:lang w:val="en-GB"/>
        </w:rPr>
        <w:t xml:space="preserve"> and designed and/or constructed by a</w:t>
      </w:r>
      <w:r w:rsidR="00DA141E" w:rsidRPr="00BF2CC8">
        <w:rPr>
          <w:color w:val="auto"/>
          <w:lang w:val="en-GB"/>
        </w:rPr>
        <w:t>n</w:t>
      </w:r>
      <w:r w:rsidRPr="00BF2CC8">
        <w:rPr>
          <w:color w:val="auto"/>
          <w:lang w:val="en-GB"/>
        </w:rPr>
        <w:t xml:space="preserve"> </w:t>
      </w:r>
      <w:r w:rsidR="001C6429" w:rsidRPr="00BF2CC8">
        <w:rPr>
          <w:b/>
          <w:color w:val="auto"/>
        </w:rPr>
        <w:t xml:space="preserve">GB Code </w:t>
      </w:r>
      <w:r w:rsidR="00DA141E" w:rsidRPr="00BF2CC8">
        <w:rPr>
          <w:color w:val="auto"/>
          <w:lang w:val="en-GB"/>
        </w:rPr>
        <w:t xml:space="preserve"> </w:t>
      </w:r>
      <w:r w:rsidR="00BD4C9E" w:rsidRPr="00BF2CC8">
        <w:rPr>
          <w:b/>
          <w:bCs/>
          <w:color w:val="auto"/>
          <w:lang w:val="en-GB"/>
        </w:rPr>
        <w:t>User</w:t>
      </w:r>
      <w:r w:rsidRPr="00BF2CC8">
        <w:rPr>
          <w:color w:val="auto"/>
          <w:lang w:val="en-GB"/>
        </w:rPr>
        <w:t xml:space="preserve"> under the </w:t>
      </w:r>
      <w:r w:rsidR="00BD4C9E" w:rsidRPr="00BF2CC8">
        <w:rPr>
          <w:b/>
          <w:bCs/>
          <w:color w:val="auto"/>
          <w:lang w:val="en-GB"/>
        </w:rPr>
        <w:t>OTSDUW Arrangements</w:t>
      </w:r>
      <w:r w:rsidRPr="00BF2CC8">
        <w:rPr>
          <w:color w:val="auto"/>
          <w:lang w:val="en-GB"/>
        </w:rPr>
        <w:t xml:space="preserve"> are equivalent. </w:t>
      </w:r>
      <w:bookmarkEnd w:id="49"/>
    </w:p>
    <w:p w14:paraId="72553F6C" w14:textId="77777777" w:rsidR="00220D27" w:rsidRPr="00BA05AE" w:rsidRDefault="00220D27" w:rsidP="00DB5DAE">
      <w:pPr>
        <w:pStyle w:val="Level1Text"/>
        <w:widowControl/>
        <w:rPr>
          <w:color w:val="auto"/>
          <w:lang w:val="en-GB"/>
        </w:rPr>
      </w:pPr>
      <w:r w:rsidRPr="00BA05AE">
        <w:rPr>
          <w:color w:val="auto"/>
          <w:lang w:val="en-GB"/>
        </w:rPr>
        <w:t>CC.2.3</w:t>
      </w:r>
      <w:r w:rsidRPr="00BA05AE">
        <w:rPr>
          <w:color w:val="auto"/>
          <w:lang w:val="en-GB"/>
        </w:rPr>
        <w:tab/>
        <w:t xml:space="preserve">Provisions of the </w:t>
      </w:r>
      <w:r w:rsidRPr="00BA05AE">
        <w:rPr>
          <w:b/>
          <w:color w:val="auto"/>
          <w:lang w:val="en-GB"/>
        </w:rPr>
        <w:t>CC</w:t>
      </w:r>
      <w:r w:rsidRPr="00BA05AE">
        <w:rPr>
          <w:color w:val="auto"/>
          <w:lang w:val="en-GB"/>
        </w:rPr>
        <w:t xml:space="preserve"> which apply in relation to </w:t>
      </w:r>
      <w:r w:rsidRPr="00BA05AE">
        <w:rPr>
          <w:b/>
          <w:color w:val="auto"/>
          <w:lang w:val="en-GB"/>
        </w:rPr>
        <w:t xml:space="preserve">OTSDUW </w:t>
      </w:r>
      <w:r w:rsidRPr="00BA05AE">
        <w:rPr>
          <w:color w:val="auto"/>
          <w:lang w:val="en-GB"/>
        </w:rPr>
        <w:t xml:space="preserve">and </w:t>
      </w:r>
      <w:r w:rsidR="00120F10" w:rsidRPr="00BA05AE">
        <w:rPr>
          <w:b/>
          <w:color w:val="auto"/>
          <w:lang w:val="en-GB"/>
        </w:rPr>
        <w:t>OTSUA</w:t>
      </w:r>
      <w:r w:rsidRPr="00BA05AE">
        <w:rPr>
          <w:color w:val="auto"/>
          <w:lang w:val="en-GB"/>
        </w:rPr>
        <w:t xml:space="preserve">, and/or a </w:t>
      </w:r>
      <w:r w:rsidR="00120F10" w:rsidRPr="00BA05AE">
        <w:rPr>
          <w:b/>
          <w:color w:val="auto"/>
          <w:lang w:val="en-GB"/>
        </w:rPr>
        <w:t>Transmission Interface Site</w:t>
      </w:r>
      <w:r w:rsidRPr="00BA05AE">
        <w:rPr>
          <w:color w:val="auto"/>
          <w:lang w:val="en-GB"/>
        </w:rPr>
        <w:t xml:space="preserve">, shall (in any particular case) apply up to the </w:t>
      </w:r>
      <w:r w:rsidR="00120F10" w:rsidRPr="00BA05AE">
        <w:rPr>
          <w:b/>
          <w:color w:val="auto"/>
          <w:lang w:val="en-GB"/>
        </w:rPr>
        <w:t>OTSUA Transfer Time</w:t>
      </w:r>
      <w:r w:rsidRPr="00BA05AE">
        <w:rPr>
          <w:color w:val="auto"/>
          <w:lang w:val="en-GB"/>
        </w:rPr>
        <w:t xml:space="preserve">, whereupon such provisions shall (without prejudice to any prior non-compliance) cease to apply, without prejudice to the continuing application of provisions of the </w:t>
      </w:r>
      <w:r w:rsidRPr="00BA05AE">
        <w:rPr>
          <w:b/>
          <w:color w:val="auto"/>
          <w:lang w:val="en-GB"/>
        </w:rPr>
        <w:t>CC</w:t>
      </w:r>
      <w:r w:rsidRPr="00BA05AE">
        <w:rPr>
          <w:color w:val="auto"/>
          <w:lang w:val="en-GB"/>
        </w:rPr>
        <w:t xml:space="preserve"> applying in relation to the relevant </w:t>
      </w:r>
      <w:r w:rsidR="00BD4C9E" w:rsidRPr="00BA05AE">
        <w:rPr>
          <w:b/>
          <w:color w:val="auto"/>
          <w:lang w:val="en-GB"/>
        </w:rPr>
        <w:t>Offshore Transmission System</w:t>
      </w:r>
      <w:r w:rsidRPr="00BA05AE">
        <w:rPr>
          <w:color w:val="auto"/>
          <w:lang w:val="en-GB"/>
        </w:rPr>
        <w:t xml:space="preserve"> and/or </w:t>
      </w:r>
      <w:r w:rsidR="00BD4C9E" w:rsidRPr="00BA05AE">
        <w:rPr>
          <w:b/>
          <w:color w:val="auto"/>
          <w:lang w:val="en-GB"/>
        </w:rPr>
        <w:t>Connection Site</w:t>
      </w:r>
      <w:r w:rsidRPr="00BA05AE">
        <w:rPr>
          <w:color w:val="auto"/>
          <w:lang w:val="en-GB"/>
        </w:rPr>
        <w:t>.</w:t>
      </w:r>
      <w:r w:rsidR="00DB5DAE" w:rsidRPr="00BA05AE">
        <w:rPr>
          <w:color w:val="auto"/>
          <w:lang w:val="en-GB"/>
        </w:rPr>
        <w:t xml:space="preserve">  </w:t>
      </w:r>
      <w:r w:rsidR="00DB5DAE" w:rsidRPr="00BF2CC8">
        <w:rPr>
          <w:rStyle w:val="DeltaViewInsertion"/>
          <w:color w:val="auto"/>
          <w:u w:val="none"/>
          <w:lang w:val="en-GB"/>
        </w:rPr>
        <w:t xml:space="preserve">It is the case therefore that in cases where the </w:t>
      </w:r>
      <w:r w:rsidR="00DB5DAE" w:rsidRPr="00BF2CC8">
        <w:rPr>
          <w:rStyle w:val="DeltaViewInsertion"/>
          <w:b/>
          <w:bCs/>
          <w:color w:val="auto"/>
          <w:u w:val="none"/>
          <w:lang w:val="en-GB"/>
        </w:rPr>
        <w:t>OTSUA</w:t>
      </w:r>
      <w:r w:rsidR="00DB5DAE" w:rsidRPr="00BF2CC8">
        <w:rPr>
          <w:rStyle w:val="DeltaViewInsertion"/>
          <w:color w:val="auto"/>
          <w:u w:val="none"/>
          <w:lang w:val="en-GB"/>
        </w:rPr>
        <w:t xml:space="preserve"> become operational prior to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 xml:space="preserve"> that a </w:t>
      </w:r>
      <w:r w:rsidR="00B36ED2" w:rsidRPr="00BF2CC8">
        <w:rPr>
          <w:rStyle w:val="DeltaViewInsertion"/>
          <w:b/>
          <w:color w:val="auto"/>
          <w:u w:val="none"/>
          <w:lang w:val="en-GB"/>
        </w:rPr>
        <w:t>GB</w:t>
      </w:r>
      <w:r w:rsidR="00B36ED2" w:rsidRPr="00BF2CC8">
        <w:rPr>
          <w:rStyle w:val="DeltaViewInsertion"/>
          <w:color w:val="auto"/>
          <w:u w:val="none"/>
          <w:lang w:val="en-GB"/>
        </w:rPr>
        <w:t xml:space="preserve"> </w:t>
      </w:r>
      <w:r w:rsidR="00DB5DAE" w:rsidRPr="00BF2CC8">
        <w:rPr>
          <w:rStyle w:val="DeltaViewInsertion"/>
          <w:b/>
          <w:bCs/>
          <w:color w:val="auto"/>
          <w:u w:val="none"/>
          <w:lang w:val="en-GB"/>
        </w:rPr>
        <w:t xml:space="preserve">Generator </w:t>
      </w:r>
      <w:r w:rsidR="00DB5DAE" w:rsidRPr="00BF2CC8">
        <w:rPr>
          <w:rStyle w:val="DeltaViewInsertion"/>
          <w:color w:val="auto"/>
          <w:u w:val="none"/>
          <w:lang w:val="en-GB"/>
        </w:rPr>
        <w:t xml:space="preserve">is required to comply with this </w:t>
      </w:r>
      <w:r w:rsidR="00DB5DAE" w:rsidRPr="00BF2CC8">
        <w:rPr>
          <w:rStyle w:val="DeltaViewInsertion"/>
          <w:b/>
          <w:bCs/>
          <w:color w:val="auto"/>
          <w:u w:val="none"/>
          <w:lang w:val="en-GB"/>
        </w:rPr>
        <w:t>CC</w:t>
      </w:r>
      <w:r w:rsidR="00DB5DAE" w:rsidRPr="00BF2CC8">
        <w:rPr>
          <w:rStyle w:val="DeltaViewInsertion"/>
          <w:color w:val="auto"/>
          <w:u w:val="none"/>
          <w:lang w:val="en-GB"/>
        </w:rPr>
        <w:t xml:space="preserve"> both as it applies to its </w:t>
      </w:r>
      <w:r w:rsidR="00DB5DAE" w:rsidRPr="00BF2CC8">
        <w:rPr>
          <w:rStyle w:val="DeltaViewInsertion"/>
          <w:b/>
          <w:bCs/>
          <w:color w:val="auto"/>
          <w:u w:val="none"/>
          <w:lang w:val="en-GB"/>
        </w:rPr>
        <w:t xml:space="preserve">Plant </w:t>
      </w:r>
      <w:r w:rsidR="00DB5DAE" w:rsidRPr="00BF2CC8">
        <w:rPr>
          <w:rStyle w:val="DeltaViewInsertion"/>
          <w:color w:val="auto"/>
          <w:u w:val="none"/>
          <w:lang w:val="en-GB"/>
        </w:rPr>
        <w:t xml:space="preserve">and </w:t>
      </w:r>
      <w:r w:rsidR="00DB5DAE" w:rsidRPr="00BF2CC8">
        <w:rPr>
          <w:rStyle w:val="DeltaViewInsertion"/>
          <w:b/>
          <w:bCs/>
          <w:color w:val="auto"/>
          <w:u w:val="none"/>
          <w:lang w:val="en-GB"/>
        </w:rPr>
        <w:t>Apparatus</w:t>
      </w:r>
      <w:r w:rsidR="00DB5DAE" w:rsidRPr="00BF2CC8">
        <w:rPr>
          <w:rStyle w:val="DeltaViewInsertion"/>
          <w:color w:val="auto"/>
          <w:u w:val="none"/>
          <w:lang w:val="en-GB"/>
        </w:rPr>
        <w:t xml:space="preserve"> at a </w:t>
      </w:r>
      <w:r w:rsidR="00DB5DAE" w:rsidRPr="00BF2CC8">
        <w:rPr>
          <w:rStyle w:val="DeltaViewInsertion"/>
          <w:b/>
          <w:bCs/>
          <w:color w:val="auto"/>
          <w:u w:val="none"/>
          <w:lang w:val="en-GB"/>
        </w:rPr>
        <w:t>Connection Site\Connection Point</w:t>
      </w:r>
      <w:r w:rsidR="00DB5DAE" w:rsidRPr="00BF2CC8">
        <w:rPr>
          <w:rStyle w:val="DeltaViewInsertion"/>
          <w:color w:val="auto"/>
          <w:u w:val="none"/>
          <w:lang w:val="en-GB"/>
        </w:rPr>
        <w:t xml:space="preserve"> and the </w:t>
      </w:r>
      <w:r w:rsidR="00DB5DAE" w:rsidRPr="00BF2CC8">
        <w:rPr>
          <w:rStyle w:val="DeltaViewInsertion"/>
          <w:b/>
          <w:bCs/>
          <w:color w:val="auto"/>
          <w:u w:val="none"/>
          <w:lang w:val="en-GB"/>
        </w:rPr>
        <w:t>OTSUA</w:t>
      </w:r>
      <w:r w:rsidR="00DB5DAE" w:rsidRPr="00BF2CC8">
        <w:rPr>
          <w:rStyle w:val="DeltaViewInsertion"/>
          <w:color w:val="auto"/>
          <w:u w:val="none"/>
          <w:lang w:val="en-GB"/>
        </w:rPr>
        <w:t xml:space="preserve"> at the </w:t>
      </w:r>
      <w:r w:rsidR="00DB5DAE" w:rsidRPr="00BF2CC8">
        <w:rPr>
          <w:rStyle w:val="DeltaViewInsertion"/>
          <w:b/>
          <w:bCs/>
          <w:color w:val="auto"/>
          <w:u w:val="none"/>
          <w:lang w:val="en-GB"/>
        </w:rPr>
        <w:t>Transmission Interface Site/Transmission Interface Point</w:t>
      </w:r>
      <w:r w:rsidR="00DB5DAE" w:rsidRPr="00BF2CC8">
        <w:rPr>
          <w:rStyle w:val="DeltaViewInsertion"/>
          <w:color w:val="auto"/>
          <w:u w:val="none"/>
          <w:lang w:val="en-GB"/>
        </w:rPr>
        <w:t xml:space="preserve"> until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 xml:space="preserve"> and this CC shall be construed accordingly</w:t>
      </w:r>
      <w:r w:rsidR="00DB5DAE" w:rsidRPr="00BF2CC8">
        <w:rPr>
          <w:color w:val="auto"/>
          <w:lang w:val="en-GB"/>
        </w:rPr>
        <w:t>.</w:t>
      </w:r>
    </w:p>
    <w:p w14:paraId="4B6F03E6" w14:textId="77777777" w:rsidR="00932BED" w:rsidRPr="00BA05AE" w:rsidRDefault="00220D27" w:rsidP="007A22AF">
      <w:pPr>
        <w:pStyle w:val="Level1Text"/>
        <w:rPr>
          <w:color w:val="auto"/>
          <w:lang w:val="en-GB"/>
        </w:rPr>
      </w:pPr>
      <w:r w:rsidRPr="00BA05AE">
        <w:rPr>
          <w:color w:val="auto"/>
          <w:lang w:val="en-GB"/>
        </w:rPr>
        <w:t>CC.2.4</w:t>
      </w:r>
      <w:r w:rsidRPr="00BA05AE">
        <w:rPr>
          <w:color w:val="auto"/>
          <w:lang w:val="en-GB"/>
        </w:rPr>
        <w:tab/>
        <w:t xml:space="preserve">In relation to </w:t>
      </w:r>
      <w:r w:rsidRPr="00BA05AE">
        <w:rPr>
          <w:b/>
          <w:color w:val="auto"/>
          <w:lang w:val="en-GB"/>
        </w:rPr>
        <w:t>OTSDUW</w:t>
      </w:r>
      <w:r w:rsidRPr="00BA05AE">
        <w:rPr>
          <w:color w:val="auto"/>
          <w:lang w:val="en-GB"/>
        </w:rPr>
        <w:t xml:space="preserve">, provisions otherwise to be contained in a </w:t>
      </w:r>
      <w:r w:rsidR="00120F10" w:rsidRPr="00BA05AE">
        <w:rPr>
          <w:b/>
          <w:color w:val="auto"/>
          <w:lang w:val="en-GB"/>
        </w:rPr>
        <w:t>Bilateral Agreement</w:t>
      </w:r>
      <w:r w:rsidRPr="00BA05AE">
        <w:rPr>
          <w:b/>
          <w:color w:val="auto"/>
          <w:lang w:val="en-GB"/>
        </w:rPr>
        <w:t xml:space="preserve"> </w:t>
      </w:r>
      <w:r w:rsidRPr="00BA05AE">
        <w:rPr>
          <w:color w:val="auto"/>
          <w:lang w:val="en-GB"/>
        </w:rPr>
        <w:t xml:space="preserve">may be contained in the </w:t>
      </w:r>
      <w:r w:rsidRPr="00BA05AE">
        <w:rPr>
          <w:b/>
          <w:color w:val="auto"/>
          <w:lang w:val="en-GB"/>
        </w:rPr>
        <w:t>Construction Agreement</w:t>
      </w:r>
      <w:r w:rsidRPr="00BA05AE">
        <w:rPr>
          <w:color w:val="auto"/>
          <w:lang w:val="en-GB"/>
        </w:rPr>
        <w:t xml:space="preserve">, and accordingly a reference in the </w:t>
      </w:r>
      <w:r w:rsidRPr="00BA05AE">
        <w:rPr>
          <w:b/>
          <w:color w:val="auto"/>
          <w:lang w:val="en-GB"/>
        </w:rPr>
        <w:t xml:space="preserve">CC </w:t>
      </w:r>
      <w:r w:rsidRPr="00BA05AE">
        <w:rPr>
          <w:color w:val="auto"/>
          <w:lang w:val="en-GB"/>
        </w:rPr>
        <w:t xml:space="preserve">to a relevant </w:t>
      </w:r>
      <w:r w:rsidR="00120F10" w:rsidRPr="00BA05AE">
        <w:rPr>
          <w:b/>
          <w:color w:val="auto"/>
          <w:lang w:val="en-GB"/>
        </w:rPr>
        <w:t>Bilateral Agreement</w:t>
      </w:r>
      <w:r w:rsidRPr="00BA05AE">
        <w:rPr>
          <w:b/>
          <w:color w:val="auto"/>
          <w:lang w:val="en-GB"/>
        </w:rPr>
        <w:t xml:space="preserve"> </w:t>
      </w:r>
      <w:r w:rsidRPr="00BA05AE">
        <w:rPr>
          <w:color w:val="auto"/>
          <w:lang w:val="en-GB"/>
        </w:rPr>
        <w:t xml:space="preserve">includes the relevant </w:t>
      </w:r>
      <w:r w:rsidRPr="00BA05AE">
        <w:rPr>
          <w:b/>
          <w:color w:val="auto"/>
          <w:lang w:val="en-GB"/>
        </w:rPr>
        <w:t>Construction Agreement</w:t>
      </w:r>
      <w:r w:rsidRPr="00BA05AE">
        <w:rPr>
          <w:color w:val="auto"/>
          <w:lang w:val="en-GB"/>
        </w:rPr>
        <w:t>.</w:t>
      </w:r>
    </w:p>
    <w:p w14:paraId="7CF57D85" w14:textId="77777777" w:rsidR="00016E38" w:rsidRPr="00BF2CC8" w:rsidRDefault="00016E38">
      <w:pPr>
        <w:tabs>
          <w:tab w:val="left" w:pos="1566"/>
          <w:tab w:val="left" w:pos="2736"/>
          <w:tab w:val="left" w:pos="3600"/>
          <w:tab w:val="left" w:pos="4608"/>
          <w:tab w:val="left" w:pos="5904"/>
        </w:tabs>
      </w:pPr>
    </w:p>
    <w:p w14:paraId="70DD57E4" w14:textId="77777777" w:rsidR="00016E38" w:rsidRPr="00BA05AE" w:rsidRDefault="00016E38" w:rsidP="007A22AF">
      <w:pPr>
        <w:pStyle w:val="Level1Text"/>
        <w:rPr>
          <w:color w:val="auto"/>
          <w:lang w:val="en-GB"/>
        </w:rPr>
      </w:pPr>
      <w:bookmarkStart w:id="50" w:name="_DV_M43"/>
      <w:bookmarkEnd w:id="50"/>
      <w:r w:rsidRPr="00BA05AE">
        <w:rPr>
          <w:color w:val="auto"/>
          <w:lang w:val="en-GB"/>
        </w:rPr>
        <w:t>CC.3</w:t>
      </w:r>
      <w:r w:rsidRPr="00BA05AE">
        <w:rPr>
          <w:color w:val="auto"/>
          <w:lang w:val="en-GB"/>
        </w:rPr>
        <w:tab/>
      </w:r>
      <w:r w:rsidRPr="00BA05AE">
        <w:rPr>
          <w:color w:val="auto"/>
          <w:u w:val="single"/>
          <w:lang w:val="en-GB"/>
        </w:rPr>
        <w:t>SCOPE</w:t>
      </w:r>
      <w:r w:rsidR="003B54BC" w:rsidRPr="00BA05AE">
        <w:rPr>
          <w:color w:val="auto"/>
          <w:lang w:val="en-GB"/>
        </w:rPr>
        <w:fldChar w:fldCharType="begin"/>
      </w:r>
      <w:r w:rsidR="003B54BC" w:rsidRPr="00BA05AE">
        <w:rPr>
          <w:color w:val="auto"/>
          <w:lang w:val="en-GB"/>
        </w:rPr>
        <w:instrText xml:space="preserve"> TC "</w:instrText>
      </w:r>
      <w:bookmarkStart w:id="51" w:name="_Toc493493539"/>
      <w:bookmarkStart w:id="52" w:name="_Toc51598223"/>
      <w:bookmarkStart w:id="53" w:name="_Toc503432021"/>
      <w:bookmarkStart w:id="54" w:name="_Toc454913067"/>
      <w:r w:rsidR="003B54BC" w:rsidRPr="00BA05AE">
        <w:rPr>
          <w:color w:val="auto"/>
          <w:lang w:val="en-GB"/>
        </w:rPr>
        <w:instrText>CC.3   SCOPE</w:instrText>
      </w:r>
      <w:bookmarkEnd w:id="51"/>
      <w:bookmarkEnd w:id="52"/>
      <w:bookmarkEnd w:id="53"/>
      <w:bookmarkEnd w:id="54"/>
      <w:r w:rsidR="003B54BC" w:rsidRPr="00BA05AE">
        <w:rPr>
          <w:color w:val="auto"/>
          <w:lang w:val="en-GB"/>
        </w:rPr>
        <w:instrText xml:space="preserve">" \l 1 </w:instrText>
      </w:r>
      <w:r w:rsidR="003B54BC" w:rsidRPr="00BA05AE">
        <w:rPr>
          <w:color w:val="auto"/>
          <w:lang w:val="en-GB"/>
        </w:rPr>
        <w:fldChar w:fldCharType="end"/>
      </w:r>
    </w:p>
    <w:p w14:paraId="7681BA57" w14:textId="669AD085" w:rsidR="00016E38" w:rsidRPr="00BA05AE" w:rsidRDefault="00016E38" w:rsidP="007A22AF">
      <w:pPr>
        <w:pStyle w:val="Level1Text"/>
        <w:rPr>
          <w:color w:val="auto"/>
          <w:lang w:val="en-GB"/>
        </w:rPr>
      </w:pPr>
      <w:bookmarkStart w:id="55" w:name="_DV_M44"/>
      <w:bookmarkEnd w:id="55"/>
      <w:r w:rsidRPr="00BA05AE">
        <w:rPr>
          <w:color w:val="auto"/>
          <w:lang w:val="en-GB"/>
        </w:rPr>
        <w:t>CC.3.1</w:t>
      </w:r>
      <w:r w:rsidRPr="00BA05AE">
        <w:rPr>
          <w:color w:val="auto"/>
          <w:lang w:val="en-GB"/>
        </w:rPr>
        <w:tab/>
        <w:t xml:space="preserve">The </w:t>
      </w:r>
      <w:r w:rsidRPr="00BA05AE">
        <w:rPr>
          <w:b/>
          <w:color w:val="auto"/>
          <w:lang w:val="en-GB"/>
        </w:rPr>
        <w:t>CC</w:t>
      </w:r>
      <w:r w:rsidRPr="00BA05AE">
        <w:rPr>
          <w:color w:val="auto"/>
          <w:lang w:val="en-GB"/>
        </w:rPr>
        <w:t xml:space="preserve"> applies to </w:t>
      </w:r>
      <w:r w:rsidR="00FB556C">
        <w:rPr>
          <w:b/>
          <w:color w:val="auto"/>
          <w:lang w:val="en-GB"/>
        </w:rPr>
        <w:t>The Company</w:t>
      </w:r>
      <w:r w:rsidRPr="00BA05AE">
        <w:rPr>
          <w:color w:val="auto"/>
          <w:lang w:val="en-GB"/>
        </w:rPr>
        <w:t xml:space="preserve"> and to </w:t>
      </w:r>
      <w:r w:rsidR="00F37B03" w:rsidRPr="00BF2CC8">
        <w:rPr>
          <w:b/>
          <w:color w:val="auto"/>
        </w:rPr>
        <w:t xml:space="preserve">GB Code </w:t>
      </w:r>
      <w:r w:rsidR="00DA141E" w:rsidRPr="00BF2CC8">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which in the </w:t>
      </w:r>
      <w:r w:rsidRPr="00BA05AE">
        <w:rPr>
          <w:b/>
          <w:color w:val="auto"/>
          <w:lang w:val="en-GB"/>
        </w:rPr>
        <w:t>CC</w:t>
      </w:r>
      <w:r w:rsidRPr="00BA05AE">
        <w:rPr>
          <w:color w:val="auto"/>
          <w:lang w:val="en-GB"/>
        </w:rPr>
        <w:t xml:space="preserve"> means:</w:t>
      </w:r>
      <w:bookmarkStart w:id="56" w:name="_DV_M45"/>
      <w:bookmarkEnd w:id="56"/>
    </w:p>
    <w:p w14:paraId="69D686D3" w14:textId="77777777" w:rsidR="00016E38" w:rsidRPr="00BF2CC8" w:rsidRDefault="00016E38" w:rsidP="007A22AF">
      <w:pPr>
        <w:pStyle w:val="Level2Text"/>
        <w:rPr>
          <w:lang w:val="en-GB"/>
        </w:rPr>
      </w:pPr>
      <w:r w:rsidRPr="00BF2CC8">
        <w:rPr>
          <w:lang w:val="en-GB"/>
        </w:rPr>
        <w:t>(a)</w:t>
      </w:r>
      <w:r w:rsidRPr="00BF2CC8">
        <w:rPr>
          <w:lang w:val="en-GB"/>
        </w:rPr>
        <w:tab/>
      </w:r>
      <w:r w:rsidR="00BE45C9" w:rsidRPr="00BF2CC8">
        <w:rPr>
          <w:b/>
          <w:lang w:val="en-GB"/>
        </w:rPr>
        <w:t>GB</w:t>
      </w:r>
      <w:r w:rsidR="00BE45C9" w:rsidRPr="00BF2CC8">
        <w:rPr>
          <w:lang w:val="en-GB"/>
        </w:rPr>
        <w:t xml:space="preserve"> </w:t>
      </w:r>
      <w:r w:rsidRPr="00BF2CC8">
        <w:rPr>
          <w:b/>
          <w:lang w:val="en-GB"/>
        </w:rPr>
        <w:t>Generators</w:t>
      </w:r>
      <w:r w:rsidRPr="00BF2CC8">
        <w:rPr>
          <w:lang w:val="en-GB"/>
        </w:rPr>
        <w:t xml:space="preserve"> (other than those which only have </w:t>
      </w:r>
      <w:r w:rsidRPr="00BF2CC8">
        <w:rPr>
          <w:b/>
          <w:lang w:val="en-GB"/>
        </w:rPr>
        <w:t>Embedded</w:t>
      </w:r>
      <w:r w:rsidRPr="00BF2CC8">
        <w:rPr>
          <w:lang w:val="en-GB"/>
        </w:rPr>
        <w:t xml:space="preserve"> </w:t>
      </w:r>
      <w:r w:rsidRPr="00BF2CC8">
        <w:rPr>
          <w:b/>
          <w:lang w:val="en-GB"/>
        </w:rPr>
        <w:t>Small Power Stations</w:t>
      </w:r>
      <w:r w:rsidRPr="00BF2CC8">
        <w:rPr>
          <w:lang w:val="en-GB"/>
        </w:rPr>
        <w:t>)</w:t>
      </w:r>
      <w:bookmarkStart w:id="57" w:name="_DV_C35"/>
      <w:r w:rsidR="00F12FF7" w:rsidRPr="00BF2CC8">
        <w:rPr>
          <w:lang w:val="en-GB"/>
        </w:rPr>
        <w:t xml:space="preserve">, including those undertaking </w:t>
      </w:r>
      <w:r w:rsidR="00F12FF7" w:rsidRPr="00BF2CC8">
        <w:rPr>
          <w:b/>
          <w:lang w:val="en-GB"/>
        </w:rPr>
        <w:t>OTSDUW</w:t>
      </w:r>
      <w:r w:rsidR="0074772E" w:rsidRPr="00BF2CC8">
        <w:rPr>
          <w:lang w:val="en-GB"/>
        </w:rPr>
        <w:t>;</w:t>
      </w:r>
    </w:p>
    <w:p w14:paraId="65FF4A28" w14:textId="77777777" w:rsidR="00016E38" w:rsidRPr="00BF2CC8" w:rsidRDefault="00016E38" w:rsidP="007A22AF">
      <w:pPr>
        <w:pStyle w:val="Level2Text"/>
        <w:rPr>
          <w:lang w:val="en-GB"/>
        </w:rPr>
      </w:pPr>
      <w:bookmarkStart w:id="58" w:name="_DV_M47"/>
      <w:bookmarkEnd w:id="57"/>
      <w:bookmarkEnd w:id="58"/>
      <w:r w:rsidRPr="00BF2CC8">
        <w:rPr>
          <w:lang w:val="en-GB"/>
        </w:rPr>
        <w:t>(b)</w:t>
      </w:r>
      <w:r w:rsidRPr="00BF2CC8">
        <w:rPr>
          <w:lang w:val="en-GB"/>
        </w:rPr>
        <w:tab/>
      </w:r>
      <w:r w:rsidRPr="00BF2CC8">
        <w:rPr>
          <w:b/>
          <w:lang w:val="en-GB"/>
        </w:rPr>
        <w:t>Network Operators</w:t>
      </w:r>
      <w:r w:rsidRPr="00BF2CC8">
        <w:rPr>
          <w:lang w:val="en-GB"/>
        </w:rPr>
        <w:t>;</w:t>
      </w:r>
    </w:p>
    <w:p w14:paraId="0DCCC3E4" w14:textId="77777777" w:rsidR="00016E38" w:rsidRPr="00BF2CC8" w:rsidRDefault="00016E38" w:rsidP="007A22AF">
      <w:pPr>
        <w:pStyle w:val="Level2Text"/>
        <w:rPr>
          <w:lang w:val="en-GB"/>
        </w:rPr>
      </w:pPr>
      <w:bookmarkStart w:id="59" w:name="_DV_M48"/>
      <w:bookmarkEnd w:id="59"/>
      <w:r w:rsidRPr="00BF2CC8">
        <w:rPr>
          <w:lang w:val="en-GB"/>
        </w:rPr>
        <w:t>(c)</w:t>
      </w:r>
      <w:r w:rsidRPr="00BF2CC8">
        <w:rPr>
          <w:lang w:val="en-GB"/>
        </w:rPr>
        <w:tab/>
      </w:r>
      <w:r w:rsidRPr="00BF2CC8">
        <w:rPr>
          <w:b/>
          <w:lang w:val="en-GB"/>
        </w:rPr>
        <w:t>Non-Embedded Customers</w:t>
      </w:r>
      <w:r w:rsidR="00E56016" w:rsidRPr="00BF2CC8">
        <w:rPr>
          <w:lang w:val="en-GB"/>
        </w:rPr>
        <w:t>;</w:t>
      </w:r>
      <w:r w:rsidRPr="00BF2CC8">
        <w:rPr>
          <w:b/>
          <w:lang w:val="en-GB"/>
        </w:rPr>
        <w:t xml:space="preserve"> </w:t>
      </w:r>
    </w:p>
    <w:p w14:paraId="0383AFC3" w14:textId="77777777" w:rsidR="00016E38" w:rsidRPr="00BF2CC8" w:rsidRDefault="007A22AF" w:rsidP="007A22AF">
      <w:pPr>
        <w:pStyle w:val="Level2Text"/>
        <w:rPr>
          <w:b/>
          <w:lang w:val="en-GB"/>
        </w:rPr>
      </w:pPr>
      <w:bookmarkStart w:id="60" w:name="_DV_M49"/>
      <w:bookmarkEnd w:id="60"/>
      <w:r w:rsidRPr="00BF2CC8">
        <w:rPr>
          <w:lang w:val="en-GB"/>
        </w:rPr>
        <w:lastRenderedPageBreak/>
        <w:t>(d)</w:t>
      </w:r>
      <w:r w:rsidRPr="00BF2CC8">
        <w:rPr>
          <w:b/>
          <w:lang w:val="en-GB"/>
        </w:rPr>
        <w:tab/>
      </w:r>
      <w:r w:rsidR="00016E38" w:rsidRPr="00BF2CC8">
        <w:rPr>
          <w:b/>
          <w:lang w:val="en-GB"/>
        </w:rPr>
        <w:t xml:space="preserve">DC Converter Station </w:t>
      </w:r>
      <w:r w:rsidR="00016E38" w:rsidRPr="00BF2CC8">
        <w:rPr>
          <w:lang w:val="en-GB"/>
        </w:rPr>
        <w:t>owners; and</w:t>
      </w:r>
    </w:p>
    <w:p w14:paraId="6DFA8C93" w14:textId="77777777" w:rsidR="00016E38" w:rsidRPr="00BF2CC8" w:rsidRDefault="007A22AF" w:rsidP="007A22AF">
      <w:pPr>
        <w:pStyle w:val="Level2Text"/>
        <w:rPr>
          <w:b/>
          <w:lang w:val="en-GB"/>
        </w:rPr>
      </w:pPr>
      <w:bookmarkStart w:id="61" w:name="_DV_M50"/>
      <w:bookmarkEnd w:id="61"/>
      <w:r w:rsidRPr="00BF2CC8">
        <w:rPr>
          <w:lang w:val="en-GB"/>
        </w:rPr>
        <w:t>(e)</w:t>
      </w:r>
      <w:r w:rsidRPr="00BF2CC8">
        <w:rPr>
          <w:b/>
          <w:lang w:val="en-GB"/>
        </w:rPr>
        <w:tab/>
      </w:r>
      <w:r w:rsidR="00016E38" w:rsidRPr="00BF2CC8">
        <w:rPr>
          <w:b/>
          <w:lang w:val="en-GB"/>
        </w:rPr>
        <w:t xml:space="preserve">BM Participants </w:t>
      </w:r>
      <w:r w:rsidR="00016E38" w:rsidRPr="00BF2CC8">
        <w:rPr>
          <w:lang w:val="en-GB"/>
        </w:rPr>
        <w:t xml:space="preserve">and </w:t>
      </w:r>
      <w:r w:rsidR="00016E38" w:rsidRPr="00BF2CC8">
        <w:rPr>
          <w:b/>
          <w:lang w:val="en-GB"/>
        </w:rPr>
        <w:t xml:space="preserve">Externally Interconnected System Operators </w:t>
      </w:r>
      <w:r w:rsidR="00016E38" w:rsidRPr="00BF2CC8">
        <w:rPr>
          <w:lang w:val="en-GB"/>
        </w:rPr>
        <w:t>in respect of CC.6.5 only.</w:t>
      </w:r>
    </w:p>
    <w:p w14:paraId="3FEFE135" w14:textId="77777777" w:rsidR="00016E38" w:rsidRPr="00BA05AE" w:rsidRDefault="006A6261" w:rsidP="007A22AF">
      <w:pPr>
        <w:pStyle w:val="Level1Text"/>
        <w:rPr>
          <w:color w:val="auto"/>
          <w:lang w:val="en-GB"/>
        </w:rPr>
      </w:pPr>
      <w:bookmarkStart w:id="62" w:name="_DV_M51"/>
      <w:bookmarkEnd w:id="62"/>
      <w:r w:rsidRPr="00BA05AE">
        <w:rPr>
          <w:color w:val="auto"/>
          <w:lang w:val="en-GB"/>
        </w:rPr>
        <w:t>CC.3.2</w:t>
      </w:r>
      <w:r w:rsidRPr="00BA05AE">
        <w:rPr>
          <w:color w:val="auto"/>
          <w:lang w:val="en-GB"/>
        </w:rPr>
        <w:tab/>
      </w:r>
      <w:r w:rsidR="00016E38" w:rsidRPr="00BA05AE">
        <w:rPr>
          <w:color w:val="auto"/>
          <w:lang w:val="en-GB"/>
        </w:rPr>
        <w:t xml:space="preserve">The above categories of </w:t>
      </w:r>
      <w:r w:rsidR="00A1239C" w:rsidRPr="00BF2CC8">
        <w:rPr>
          <w:b/>
          <w:color w:val="auto"/>
        </w:rPr>
        <w:t xml:space="preserve">GB Code </w:t>
      </w:r>
      <w:r w:rsidR="00DA141E" w:rsidRPr="00BF2CC8">
        <w:rPr>
          <w:color w:val="auto"/>
          <w:lang w:val="en-GB"/>
        </w:rPr>
        <w:t xml:space="preserve"> </w:t>
      </w:r>
      <w:r w:rsidR="00BD4C9E" w:rsidRPr="00BA05AE">
        <w:rPr>
          <w:b/>
          <w:color w:val="auto"/>
          <w:lang w:val="en-GB"/>
        </w:rPr>
        <w:t>User</w:t>
      </w:r>
      <w:r w:rsidR="00016E38" w:rsidRPr="00BA05AE">
        <w:rPr>
          <w:color w:val="auto"/>
          <w:lang w:val="en-GB"/>
        </w:rPr>
        <w:t xml:space="preserve"> will become bound by the </w:t>
      </w:r>
      <w:r w:rsidR="00016E38" w:rsidRPr="00BA05AE">
        <w:rPr>
          <w:b/>
          <w:color w:val="auto"/>
          <w:lang w:val="en-GB"/>
        </w:rPr>
        <w:t>CC</w:t>
      </w:r>
      <w:r w:rsidR="00016E38" w:rsidRPr="00BA05AE">
        <w:rPr>
          <w:color w:val="auto"/>
          <w:lang w:val="en-GB"/>
        </w:rPr>
        <w:t xml:space="preserve"> prior to them generating, distributing, supplying or consuming, as the case may be, and references to the various categories should, therefore, be taken as referring to them in that prospective role as well as to </w:t>
      </w:r>
      <w:r w:rsidR="00DE5C1A" w:rsidRPr="00BF2CC8">
        <w:rPr>
          <w:b/>
          <w:color w:val="auto"/>
        </w:rPr>
        <w:t xml:space="preserve">GB Code </w:t>
      </w:r>
      <w:r w:rsidR="00DA141E" w:rsidRPr="00BF2CC8">
        <w:rPr>
          <w:color w:val="auto"/>
          <w:lang w:val="en-GB"/>
        </w:rPr>
        <w:t xml:space="preserve"> </w:t>
      </w:r>
      <w:r w:rsidR="00BD4C9E" w:rsidRPr="00BA05AE">
        <w:rPr>
          <w:b/>
          <w:color w:val="auto"/>
          <w:lang w:val="en-GB"/>
        </w:rPr>
        <w:t>User</w:t>
      </w:r>
      <w:r w:rsidR="00016E38" w:rsidRPr="00BA05AE">
        <w:rPr>
          <w:b/>
          <w:color w:val="auto"/>
          <w:lang w:val="en-GB"/>
        </w:rPr>
        <w:t>s</w:t>
      </w:r>
      <w:r w:rsidR="00016E38" w:rsidRPr="00BA05AE">
        <w:rPr>
          <w:color w:val="auto"/>
          <w:lang w:val="en-GB"/>
        </w:rPr>
        <w:t xml:space="preserve"> actually connected.</w:t>
      </w:r>
    </w:p>
    <w:p w14:paraId="709F8731" w14:textId="77777777" w:rsidR="00272A6B" w:rsidRPr="00BF2CC8" w:rsidRDefault="00272A6B" w:rsidP="00575855"/>
    <w:p w14:paraId="331253F2" w14:textId="77777777" w:rsidR="00F2033D" w:rsidRPr="00BA05AE" w:rsidRDefault="00272A6B" w:rsidP="00F2033D">
      <w:pPr>
        <w:pStyle w:val="Level1Text"/>
        <w:rPr>
          <w:color w:val="auto"/>
          <w:lang w:val="en-GB"/>
        </w:rPr>
      </w:pPr>
      <w:bookmarkStart w:id="63" w:name="_DV_M52"/>
      <w:bookmarkEnd w:id="63"/>
      <w:r w:rsidRPr="00BA05AE">
        <w:rPr>
          <w:color w:val="auto"/>
          <w:lang w:val="en-GB"/>
        </w:rPr>
        <w:t>CC.3.3</w:t>
      </w:r>
      <w:r w:rsidRPr="00BA05AE">
        <w:rPr>
          <w:color w:val="auto"/>
          <w:lang w:val="en-GB"/>
        </w:rPr>
        <w:tab/>
      </w:r>
      <w:bookmarkStart w:id="64" w:name="_DV_C100"/>
      <w:r w:rsidR="00F2033D" w:rsidRPr="00BA05AE">
        <w:rPr>
          <w:b/>
          <w:color w:val="auto"/>
          <w:lang w:val="en-GB"/>
        </w:rPr>
        <w:t>Embedded Medium Power Stations</w:t>
      </w:r>
      <w:r w:rsidR="00F2033D" w:rsidRPr="00BA05AE">
        <w:rPr>
          <w:color w:val="auto"/>
          <w:lang w:val="en-GB"/>
        </w:rPr>
        <w:t xml:space="preserve"> not subject to a </w:t>
      </w:r>
      <w:r w:rsidR="00F2033D" w:rsidRPr="00BA05AE">
        <w:rPr>
          <w:b/>
          <w:color w:val="auto"/>
          <w:lang w:val="en-GB"/>
        </w:rPr>
        <w:t>Bilateral Agreement</w:t>
      </w:r>
      <w:r w:rsidR="00F2033D" w:rsidRPr="00BA05AE">
        <w:rPr>
          <w:color w:val="auto"/>
          <w:lang w:val="en-GB"/>
        </w:rPr>
        <w:t xml:space="preserve"> and </w:t>
      </w:r>
      <w:r w:rsidR="00F2033D" w:rsidRPr="00BA05AE">
        <w:rPr>
          <w:b/>
          <w:color w:val="auto"/>
          <w:lang w:val="en-GB"/>
        </w:rPr>
        <w:t>Embedded DC Converter Stations</w:t>
      </w:r>
      <w:r w:rsidR="00F2033D" w:rsidRPr="00BA05AE">
        <w:rPr>
          <w:color w:val="auto"/>
          <w:lang w:val="en-GB"/>
        </w:rPr>
        <w:t xml:space="preserve"> not subject to a </w:t>
      </w:r>
      <w:r w:rsidR="00F2033D" w:rsidRPr="00BA05AE">
        <w:rPr>
          <w:b/>
          <w:color w:val="auto"/>
          <w:lang w:val="en-GB"/>
        </w:rPr>
        <w:t>Bilateral Agreement</w:t>
      </w:r>
      <w:r w:rsidR="00F2033D" w:rsidRPr="00BA05AE">
        <w:rPr>
          <w:color w:val="auto"/>
          <w:lang w:val="en-GB"/>
        </w:rPr>
        <w:t xml:space="preserve"> Provisions</w:t>
      </w:r>
      <w:bookmarkEnd w:id="64"/>
      <w:r w:rsidR="00F2033D" w:rsidRPr="00BA05AE">
        <w:rPr>
          <w:color w:val="auto"/>
          <w:lang w:val="en-GB"/>
        </w:rPr>
        <w:t>.</w:t>
      </w:r>
    </w:p>
    <w:p w14:paraId="612B292E" w14:textId="77777777" w:rsidR="006C0D60" w:rsidRPr="00BA05AE" w:rsidRDefault="00F2033D" w:rsidP="00F2033D">
      <w:pPr>
        <w:pStyle w:val="Level1Text"/>
        <w:rPr>
          <w:color w:val="auto"/>
          <w:lang w:val="en-GB"/>
        </w:rPr>
      </w:pPr>
      <w:r w:rsidRPr="00BA05AE">
        <w:rPr>
          <w:color w:val="auto"/>
          <w:lang w:val="en-GB"/>
        </w:rPr>
        <w:tab/>
        <w:t xml:space="preserve">The following provisions apply in respect of </w:t>
      </w:r>
      <w:r w:rsidRPr="00BA05AE">
        <w:rPr>
          <w:b/>
          <w:color w:val="auto"/>
          <w:lang w:val="en-GB"/>
        </w:rPr>
        <w:t>Embedded Medium Power Stations</w:t>
      </w:r>
      <w:r w:rsidRPr="00BA05AE">
        <w:rPr>
          <w:color w:val="auto"/>
          <w:lang w:val="en-GB"/>
        </w:rPr>
        <w:t xml:space="preserve"> not subject to a </w:t>
      </w:r>
      <w:r w:rsidRPr="00BA05AE">
        <w:rPr>
          <w:b/>
          <w:color w:val="auto"/>
          <w:lang w:val="en-GB"/>
        </w:rPr>
        <w:t>Bilateral Agreement</w:t>
      </w:r>
      <w:r w:rsidRPr="00BA05AE">
        <w:rPr>
          <w:color w:val="auto"/>
          <w:lang w:val="en-GB"/>
        </w:rPr>
        <w:t xml:space="preserve"> and </w:t>
      </w:r>
      <w:r w:rsidRPr="00BA05AE">
        <w:rPr>
          <w:b/>
          <w:color w:val="auto"/>
          <w:lang w:val="en-GB"/>
        </w:rPr>
        <w:t>Embedded DC Converter Stations</w:t>
      </w:r>
      <w:r w:rsidRPr="00BA05AE">
        <w:rPr>
          <w:color w:val="auto"/>
          <w:lang w:val="en-GB"/>
        </w:rPr>
        <w:t xml:space="preserve"> not subject to a </w:t>
      </w:r>
      <w:r w:rsidRPr="00BA05AE">
        <w:rPr>
          <w:b/>
          <w:color w:val="auto"/>
          <w:lang w:val="en-GB"/>
        </w:rPr>
        <w:t>Bilateral Agreement</w:t>
      </w:r>
      <w:r w:rsidRPr="00BA05AE">
        <w:rPr>
          <w:color w:val="auto"/>
          <w:lang w:val="en-GB"/>
        </w:rPr>
        <w:t>.</w:t>
      </w:r>
    </w:p>
    <w:p w14:paraId="4FD7A160" w14:textId="77777777" w:rsidR="008B5902" w:rsidRPr="00BA05AE" w:rsidRDefault="006C0D60" w:rsidP="007A22AF">
      <w:pPr>
        <w:pStyle w:val="Level1Text"/>
        <w:rPr>
          <w:color w:val="auto"/>
          <w:lang w:val="en-GB"/>
        </w:rPr>
      </w:pPr>
      <w:r w:rsidRPr="00BA05AE">
        <w:rPr>
          <w:color w:val="auto"/>
          <w:lang w:val="en-GB"/>
        </w:rPr>
        <w:t>CC.3.3.1</w:t>
      </w:r>
      <w:r w:rsidRPr="00BA05AE">
        <w:rPr>
          <w:color w:val="auto"/>
          <w:lang w:val="en-GB"/>
        </w:rPr>
        <w:tab/>
      </w:r>
      <w:r w:rsidR="00272A6B" w:rsidRPr="00BA05AE">
        <w:rPr>
          <w:color w:val="auto"/>
          <w:lang w:val="en-GB"/>
        </w:rPr>
        <w:t xml:space="preserve">The obligations within the </w:t>
      </w:r>
      <w:r w:rsidR="00272A6B" w:rsidRPr="00BA05AE">
        <w:rPr>
          <w:b/>
          <w:color w:val="auto"/>
          <w:lang w:val="en-GB"/>
        </w:rPr>
        <w:t>CC</w:t>
      </w:r>
      <w:r w:rsidR="00272A6B" w:rsidRPr="00BA05AE">
        <w:rPr>
          <w:color w:val="auto"/>
          <w:lang w:val="en-GB"/>
        </w:rPr>
        <w:t xml:space="preserve"> that are expressed to be applicable to </w:t>
      </w:r>
      <w:r w:rsidR="00B92124" w:rsidRPr="00BF2CC8">
        <w:rPr>
          <w:b/>
          <w:color w:val="auto"/>
          <w:lang w:val="en-GB"/>
        </w:rPr>
        <w:t>GB</w:t>
      </w:r>
      <w:r w:rsidR="00B92124" w:rsidRPr="00BF2CC8">
        <w:rPr>
          <w:color w:val="auto"/>
          <w:lang w:val="en-GB"/>
        </w:rPr>
        <w:t xml:space="preserve"> </w:t>
      </w:r>
      <w:r w:rsidR="00272A6B" w:rsidRPr="00BA05AE">
        <w:rPr>
          <w:b/>
          <w:color w:val="auto"/>
          <w:lang w:val="en-GB"/>
        </w:rPr>
        <w:t>Generators</w:t>
      </w:r>
      <w:r w:rsidR="00272A6B" w:rsidRPr="00BA05AE">
        <w:rPr>
          <w:color w:val="auto"/>
          <w:lang w:val="en-GB"/>
        </w:rPr>
        <w:t xml:space="preserve"> in respect of </w:t>
      </w:r>
      <w:r w:rsidR="00272A6B" w:rsidRPr="00BA05AE">
        <w:rPr>
          <w:b/>
          <w:color w:val="auto"/>
          <w:lang w:val="en-GB"/>
        </w:rPr>
        <w:t>Embedded Medium Power Stations</w:t>
      </w:r>
      <w:r w:rsidR="00272A6B" w:rsidRPr="00BA05AE">
        <w:rPr>
          <w:color w:val="auto"/>
          <w:lang w:val="en-GB"/>
        </w:rPr>
        <w:t xml:space="preserve"> not subject to a </w:t>
      </w:r>
      <w:r w:rsidR="00120F10" w:rsidRPr="00BA05AE">
        <w:rPr>
          <w:b/>
          <w:color w:val="auto"/>
          <w:lang w:val="en-GB"/>
        </w:rPr>
        <w:t>Bilateral Agreement</w:t>
      </w:r>
      <w:r w:rsidR="00272A6B" w:rsidRPr="00BA05AE">
        <w:rPr>
          <w:color w:val="auto"/>
          <w:lang w:val="en-GB"/>
        </w:rPr>
        <w:t xml:space="preserve"> and </w:t>
      </w:r>
      <w:r w:rsidR="00272A6B" w:rsidRPr="00BA05AE">
        <w:rPr>
          <w:b/>
          <w:color w:val="auto"/>
          <w:lang w:val="en-GB"/>
        </w:rPr>
        <w:t xml:space="preserve">DC Converter Station </w:t>
      </w:r>
      <w:r w:rsidR="00272A6B" w:rsidRPr="00BA05AE">
        <w:rPr>
          <w:color w:val="auto"/>
          <w:lang w:val="en-GB"/>
        </w:rPr>
        <w:t xml:space="preserve">Owners in respect of </w:t>
      </w:r>
      <w:r w:rsidR="00272A6B" w:rsidRPr="00BA05AE">
        <w:rPr>
          <w:b/>
          <w:color w:val="auto"/>
          <w:lang w:val="en-GB"/>
        </w:rPr>
        <w:t>Embedded DC Converter Stations</w:t>
      </w:r>
      <w:r w:rsidR="00272A6B" w:rsidRPr="00BA05AE">
        <w:rPr>
          <w:color w:val="auto"/>
          <w:lang w:val="en-GB"/>
        </w:rPr>
        <w:t xml:space="preserve"> not subject to a </w:t>
      </w:r>
      <w:r w:rsidR="00120F10" w:rsidRPr="00BA05AE">
        <w:rPr>
          <w:b/>
          <w:color w:val="auto"/>
          <w:lang w:val="en-GB"/>
        </w:rPr>
        <w:t>Bilateral Agreement</w:t>
      </w:r>
      <w:r w:rsidR="00272A6B" w:rsidRPr="00BA05AE">
        <w:rPr>
          <w:color w:val="auto"/>
          <w:lang w:val="en-GB"/>
        </w:rPr>
        <w:t xml:space="preserve"> (where the obligations are in each case listed in CC.</w:t>
      </w:r>
      <w:r w:rsidRPr="00BA05AE">
        <w:rPr>
          <w:color w:val="auto"/>
          <w:lang w:val="en-GB"/>
        </w:rPr>
        <w:t>3.3.2</w:t>
      </w:r>
      <w:r w:rsidR="00272A6B" w:rsidRPr="00BA05AE">
        <w:rPr>
          <w:color w:val="auto"/>
          <w:lang w:val="en-GB"/>
        </w:rPr>
        <w:t xml:space="preserve">) shall be read and construed as obligations that the </w:t>
      </w:r>
      <w:r w:rsidR="00272A6B" w:rsidRPr="00BA05AE">
        <w:rPr>
          <w:b/>
          <w:color w:val="auto"/>
          <w:lang w:val="en-GB"/>
        </w:rPr>
        <w:t>Network Operator</w:t>
      </w:r>
      <w:r w:rsidR="00272A6B" w:rsidRPr="00BA05AE">
        <w:rPr>
          <w:color w:val="auto"/>
          <w:lang w:val="en-GB"/>
        </w:rPr>
        <w:t xml:space="preserve"> within whose </w:t>
      </w:r>
      <w:r w:rsidR="00272A6B" w:rsidRPr="00BA05AE">
        <w:rPr>
          <w:b/>
          <w:color w:val="auto"/>
          <w:lang w:val="en-GB"/>
        </w:rPr>
        <w:t>System</w:t>
      </w:r>
      <w:r w:rsidR="00272A6B" w:rsidRPr="00BA05AE">
        <w:rPr>
          <w:color w:val="auto"/>
          <w:lang w:val="en-GB"/>
        </w:rPr>
        <w:t xml:space="preserve"> any such </w:t>
      </w:r>
      <w:r w:rsidR="00272A6B" w:rsidRPr="00BA05AE">
        <w:rPr>
          <w:b/>
          <w:color w:val="auto"/>
          <w:lang w:val="en-GB"/>
        </w:rPr>
        <w:t>Medium Power Station</w:t>
      </w:r>
      <w:r w:rsidR="00272A6B" w:rsidRPr="00BA05AE">
        <w:rPr>
          <w:color w:val="auto"/>
          <w:lang w:val="en-GB"/>
        </w:rPr>
        <w:t xml:space="preserve"> or </w:t>
      </w:r>
      <w:r w:rsidR="00272A6B" w:rsidRPr="00BA05AE">
        <w:rPr>
          <w:b/>
          <w:color w:val="auto"/>
          <w:lang w:val="en-GB"/>
        </w:rPr>
        <w:t>DC Converter Station</w:t>
      </w:r>
      <w:r w:rsidR="00272A6B" w:rsidRPr="00BA05AE">
        <w:rPr>
          <w:color w:val="auto"/>
          <w:lang w:val="en-GB"/>
        </w:rPr>
        <w:t xml:space="preserve"> is </w:t>
      </w:r>
      <w:r w:rsidR="00272A6B" w:rsidRPr="00BA05AE">
        <w:rPr>
          <w:b/>
          <w:color w:val="auto"/>
          <w:lang w:val="en-GB"/>
        </w:rPr>
        <w:t>Embedded</w:t>
      </w:r>
      <w:r w:rsidR="00272A6B" w:rsidRPr="00BA05AE">
        <w:rPr>
          <w:color w:val="auto"/>
          <w:lang w:val="en-GB"/>
        </w:rPr>
        <w:t xml:space="preserve"> must ensure are performed and discharged by the </w:t>
      </w:r>
      <w:r w:rsidR="004A7BA3" w:rsidRPr="00BF2CC8">
        <w:rPr>
          <w:b/>
          <w:color w:val="auto"/>
          <w:lang w:val="en-GB"/>
        </w:rPr>
        <w:t>GB</w:t>
      </w:r>
      <w:r w:rsidR="004A7BA3" w:rsidRPr="00BF2CC8">
        <w:rPr>
          <w:color w:val="auto"/>
          <w:lang w:val="en-GB"/>
        </w:rPr>
        <w:t xml:space="preserve"> </w:t>
      </w:r>
      <w:r w:rsidR="00272A6B" w:rsidRPr="00BA05AE">
        <w:rPr>
          <w:b/>
          <w:color w:val="auto"/>
          <w:lang w:val="en-GB"/>
        </w:rPr>
        <w:t>Generator</w:t>
      </w:r>
      <w:r w:rsidR="00272A6B" w:rsidRPr="00BA05AE">
        <w:rPr>
          <w:color w:val="auto"/>
          <w:lang w:val="en-GB"/>
        </w:rPr>
        <w:t xml:space="preserve"> or the </w:t>
      </w:r>
      <w:r w:rsidR="00272A6B" w:rsidRPr="00BA05AE">
        <w:rPr>
          <w:b/>
          <w:color w:val="auto"/>
          <w:lang w:val="en-GB"/>
        </w:rPr>
        <w:t>DC Converter Station</w:t>
      </w:r>
      <w:r w:rsidR="00272A6B" w:rsidRPr="00BA05AE">
        <w:rPr>
          <w:color w:val="auto"/>
          <w:lang w:val="en-GB"/>
        </w:rPr>
        <w:t xml:space="preserve"> owner.</w:t>
      </w:r>
      <w:r w:rsidR="008B5902" w:rsidRPr="00BA05AE">
        <w:rPr>
          <w:color w:val="auto"/>
          <w:lang w:val="en-GB"/>
        </w:rPr>
        <w:t xml:space="preserve"> </w:t>
      </w:r>
      <w:r w:rsidR="00767F7B" w:rsidRPr="00BA05AE">
        <w:rPr>
          <w:color w:val="auto"/>
          <w:lang w:val="en-GB"/>
        </w:rPr>
        <w:t xml:space="preserve"> </w:t>
      </w:r>
      <w:r w:rsidR="008B5902" w:rsidRPr="00BA05AE">
        <w:rPr>
          <w:b/>
          <w:color w:val="auto"/>
          <w:lang w:val="en-GB"/>
        </w:rPr>
        <w:t xml:space="preserve">Embedded Medium Power Stations </w:t>
      </w:r>
      <w:r w:rsidR="009D481E" w:rsidRPr="00BA05AE">
        <w:rPr>
          <w:color w:val="auto"/>
          <w:lang w:val="en-GB"/>
        </w:rPr>
        <w:t xml:space="preserve">not subject to a </w:t>
      </w:r>
      <w:r w:rsidR="00120F10" w:rsidRPr="00BA05AE">
        <w:rPr>
          <w:b/>
          <w:color w:val="auto"/>
          <w:lang w:val="en-GB"/>
        </w:rPr>
        <w:t>Bilateral Agreement</w:t>
      </w:r>
      <w:r w:rsidR="009D481E" w:rsidRPr="00BA05AE">
        <w:rPr>
          <w:color w:val="auto"/>
          <w:lang w:val="en-GB"/>
        </w:rPr>
        <w:t xml:space="preserve"> </w:t>
      </w:r>
      <w:r w:rsidR="008B5902" w:rsidRPr="00BA05AE">
        <w:rPr>
          <w:color w:val="auto"/>
          <w:lang w:val="en-GB"/>
        </w:rPr>
        <w:t xml:space="preserve">and </w:t>
      </w:r>
      <w:r w:rsidR="008B5902" w:rsidRPr="00BA05AE">
        <w:rPr>
          <w:b/>
          <w:color w:val="auto"/>
          <w:lang w:val="en-GB"/>
        </w:rPr>
        <w:t>Embedded DC Converter Stations</w:t>
      </w:r>
      <w:r w:rsidR="008B5902" w:rsidRPr="00BA05AE">
        <w:rPr>
          <w:color w:val="auto"/>
          <w:lang w:val="en-GB"/>
        </w:rPr>
        <w:t xml:space="preserve"> not subject to a </w:t>
      </w:r>
      <w:r w:rsidR="00120F10" w:rsidRPr="00BA05AE">
        <w:rPr>
          <w:b/>
          <w:color w:val="auto"/>
          <w:lang w:val="en-GB"/>
        </w:rPr>
        <w:t>Bilateral Agreement</w:t>
      </w:r>
      <w:r w:rsidR="008B5902" w:rsidRPr="00BA05AE">
        <w:rPr>
          <w:b/>
          <w:color w:val="auto"/>
          <w:lang w:val="en-GB"/>
        </w:rPr>
        <w:t xml:space="preserve"> </w:t>
      </w:r>
      <w:r w:rsidR="008B5902" w:rsidRPr="00BA05AE">
        <w:rPr>
          <w:color w:val="auto"/>
          <w:lang w:val="en-GB"/>
        </w:rPr>
        <w:t xml:space="preserve">which </w:t>
      </w:r>
      <w:r w:rsidR="00CA03BD" w:rsidRPr="00BA05AE">
        <w:rPr>
          <w:color w:val="auto"/>
          <w:lang w:val="en-GB"/>
        </w:rPr>
        <w:t xml:space="preserve">are located </w:t>
      </w:r>
      <w:r w:rsidR="00CA03BD" w:rsidRPr="00BA05AE">
        <w:rPr>
          <w:b/>
          <w:color w:val="auto"/>
          <w:lang w:val="en-GB"/>
        </w:rPr>
        <w:t>Offshore</w:t>
      </w:r>
      <w:r w:rsidR="00CA03BD" w:rsidRPr="00BA05AE">
        <w:rPr>
          <w:color w:val="auto"/>
          <w:lang w:val="en-GB"/>
        </w:rPr>
        <w:t xml:space="preserve"> and which are connected </w:t>
      </w:r>
      <w:r w:rsidR="004F7DD5" w:rsidRPr="00BA05AE">
        <w:rPr>
          <w:color w:val="auto"/>
          <w:lang w:val="en-GB"/>
        </w:rPr>
        <w:t>to an</w:t>
      </w:r>
      <w:r w:rsidR="004F7DD5" w:rsidRPr="00BA05AE">
        <w:rPr>
          <w:b/>
          <w:color w:val="auto"/>
          <w:lang w:val="en-GB"/>
        </w:rPr>
        <w:t xml:space="preserve"> Onshore </w:t>
      </w:r>
      <w:r w:rsidR="00256324" w:rsidRPr="00BF2CC8">
        <w:rPr>
          <w:b/>
          <w:bCs/>
          <w:color w:val="auto"/>
          <w:lang w:val="en-GB"/>
        </w:rPr>
        <w:t xml:space="preserve">GB </w:t>
      </w:r>
      <w:r w:rsidR="005A30B2" w:rsidRPr="00BF2CC8">
        <w:rPr>
          <w:b/>
          <w:bCs/>
          <w:color w:val="auto"/>
          <w:lang w:val="en-GB"/>
        </w:rPr>
        <w:t xml:space="preserve">Code </w:t>
      </w:r>
      <w:r w:rsidR="00BD4C9E" w:rsidRPr="00BF2CC8">
        <w:rPr>
          <w:b/>
          <w:bCs/>
          <w:color w:val="auto"/>
          <w:lang w:val="en-GB"/>
        </w:rPr>
        <w:t>User</w:t>
      </w:r>
      <w:r w:rsidR="00256324" w:rsidRPr="00BF2CC8">
        <w:rPr>
          <w:b/>
          <w:bCs/>
          <w:color w:val="auto"/>
          <w:lang w:val="en-GB"/>
        </w:rPr>
        <w:t>s</w:t>
      </w:r>
      <w:r w:rsidR="004F7DD5" w:rsidRPr="00BA05AE">
        <w:rPr>
          <w:b/>
          <w:color w:val="auto"/>
          <w:lang w:val="en-GB"/>
        </w:rPr>
        <w:t xml:space="preserve"> System </w:t>
      </w:r>
      <w:r w:rsidR="004F7DD5" w:rsidRPr="00BA05AE">
        <w:rPr>
          <w:color w:val="auto"/>
          <w:lang w:val="en-GB"/>
        </w:rPr>
        <w:t>will be required to meet the</w:t>
      </w:r>
      <w:r w:rsidR="004F7DD5" w:rsidRPr="00BA05AE" w:rsidDel="004F7DD5">
        <w:rPr>
          <w:color w:val="auto"/>
          <w:lang w:val="en-GB"/>
        </w:rPr>
        <w:t xml:space="preserve"> </w:t>
      </w:r>
      <w:r w:rsidR="004F7DD5" w:rsidRPr="00BA05AE">
        <w:rPr>
          <w:color w:val="auto"/>
          <w:lang w:val="en-GB"/>
        </w:rPr>
        <w:t xml:space="preserve">applicable requirements of the Grid Code as though they are an </w:t>
      </w:r>
      <w:r w:rsidR="004F7DD5" w:rsidRPr="00BA05AE">
        <w:rPr>
          <w:b/>
          <w:color w:val="auto"/>
          <w:lang w:val="en-GB"/>
        </w:rPr>
        <w:t xml:space="preserve">Onshore </w:t>
      </w:r>
      <w:r w:rsidR="00256324" w:rsidRPr="00BF2CC8">
        <w:rPr>
          <w:b/>
          <w:bCs/>
          <w:color w:val="auto"/>
          <w:lang w:val="en-GB"/>
        </w:rPr>
        <w:t xml:space="preserve">GB </w:t>
      </w:r>
      <w:r w:rsidR="00AA6ECB" w:rsidRPr="00BA05AE">
        <w:rPr>
          <w:b/>
          <w:color w:val="auto"/>
          <w:lang w:val="en-GB"/>
        </w:rPr>
        <w:t>Generator</w:t>
      </w:r>
      <w:r w:rsidR="00AA6ECB" w:rsidRPr="00BA05AE">
        <w:rPr>
          <w:color w:val="auto"/>
          <w:lang w:val="en-GB"/>
        </w:rPr>
        <w:t xml:space="preserve"> </w:t>
      </w:r>
      <w:r w:rsidR="00471CD3" w:rsidRPr="00BA05AE">
        <w:rPr>
          <w:color w:val="auto"/>
          <w:lang w:val="en-GB"/>
        </w:rPr>
        <w:t xml:space="preserve">or </w:t>
      </w:r>
      <w:r w:rsidR="00471CD3" w:rsidRPr="00BA05AE">
        <w:rPr>
          <w:b/>
          <w:color w:val="auto"/>
          <w:lang w:val="en-GB"/>
        </w:rPr>
        <w:t xml:space="preserve">Onshore DC Converter Station </w:t>
      </w:r>
      <w:r w:rsidR="004F7DD5" w:rsidRPr="00BA05AE">
        <w:rPr>
          <w:b/>
          <w:color w:val="auto"/>
          <w:lang w:val="en-GB"/>
        </w:rPr>
        <w:t>O</w:t>
      </w:r>
      <w:r w:rsidR="00471CD3" w:rsidRPr="00BA05AE">
        <w:rPr>
          <w:b/>
          <w:color w:val="auto"/>
          <w:lang w:val="en-GB"/>
        </w:rPr>
        <w:t>wner</w:t>
      </w:r>
      <w:r w:rsidR="00471CD3" w:rsidRPr="00BA05AE">
        <w:rPr>
          <w:color w:val="auto"/>
          <w:lang w:val="en-GB"/>
        </w:rPr>
        <w:t xml:space="preserve"> </w:t>
      </w:r>
      <w:r w:rsidR="009E74A7" w:rsidRPr="00BA05AE">
        <w:rPr>
          <w:color w:val="auto"/>
          <w:lang w:val="en-GB"/>
        </w:rPr>
        <w:t>connected</w:t>
      </w:r>
      <w:r w:rsidR="008F1C1A" w:rsidRPr="00BA05AE">
        <w:rPr>
          <w:color w:val="auto"/>
          <w:lang w:val="en-GB"/>
        </w:rPr>
        <w:t xml:space="preserve"> to an</w:t>
      </w:r>
      <w:r w:rsidR="00AA6ECB" w:rsidRPr="00BA05AE">
        <w:rPr>
          <w:color w:val="auto"/>
          <w:lang w:val="en-GB"/>
        </w:rPr>
        <w:t xml:space="preserve"> </w:t>
      </w:r>
      <w:r w:rsidR="00AA6ECB" w:rsidRPr="00BA05AE">
        <w:rPr>
          <w:b/>
          <w:color w:val="auto"/>
          <w:lang w:val="en-GB"/>
        </w:rPr>
        <w:t>Onshore</w:t>
      </w:r>
      <w:r w:rsidR="003A54F5" w:rsidRPr="00BA05AE">
        <w:rPr>
          <w:b/>
          <w:color w:val="auto"/>
          <w:lang w:val="en-GB"/>
        </w:rPr>
        <w:t xml:space="preserve"> </w:t>
      </w:r>
      <w:r w:rsidR="00BD4C9E" w:rsidRPr="00BA05AE">
        <w:rPr>
          <w:b/>
          <w:color w:val="auto"/>
          <w:lang w:val="en-GB"/>
        </w:rPr>
        <w:t>User</w:t>
      </w:r>
      <w:r w:rsidR="003A54F5" w:rsidRPr="00BA05AE">
        <w:rPr>
          <w:b/>
          <w:color w:val="auto"/>
          <w:lang w:val="en-GB"/>
        </w:rPr>
        <w:t xml:space="preserve"> System Entry Point</w:t>
      </w:r>
      <w:r w:rsidR="003A54F5" w:rsidRPr="00BA05AE">
        <w:rPr>
          <w:color w:val="auto"/>
          <w:lang w:val="en-GB"/>
        </w:rPr>
        <w:t>.</w:t>
      </w:r>
    </w:p>
    <w:p w14:paraId="1E56CDA6" w14:textId="77777777" w:rsidR="00272A6B" w:rsidRPr="00BA05AE" w:rsidRDefault="00272A6B" w:rsidP="007A22AF">
      <w:pPr>
        <w:pStyle w:val="Level1Text"/>
        <w:rPr>
          <w:color w:val="auto"/>
          <w:lang w:val="en-GB"/>
        </w:rPr>
      </w:pPr>
      <w:bookmarkStart w:id="65" w:name="_DV_M53"/>
      <w:bookmarkEnd w:id="65"/>
      <w:r w:rsidRPr="00BA05AE">
        <w:rPr>
          <w:color w:val="auto"/>
          <w:lang w:val="en-GB"/>
        </w:rPr>
        <w:t>CC.</w:t>
      </w:r>
      <w:r w:rsidR="006C0D60" w:rsidRPr="00BA05AE">
        <w:rPr>
          <w:color w:val="auto"/>
          <w:lang w:val="en-GB"/>
        </w:rPr>
        <w:t>3.3.2</w:t>
      </w:r>
      <w:r w:rsidRPr="00BA05AE">
        <w:rPr>
          <w:color w:val="auto"/>
          <w:lang w:val="en-GB"/>
        </w:rPr>
        <w:tab/>
        <w:t xml:space="preserve">The </w:t>
      </w:r>
      <w:r w:rsidRPr="00BA05AE">
        <w:rPr>
          <w:b/>
          <w:color w:val="auto"/>
          <w:lang w:val="en-GB"/>
        </w:rPr>
        <w:t>Network Operator</w:t>
      </w:r>
      <w:r w:rsidRPr="00BA05AE">
        <w:rPr>
          <w:color w:val="auto"/>
          <w:lang w:val="en-GB"/>
        </w:rPr>
        <w:t xml:space="preserve"> within whose </w:t>
      </w:r>
      <w:r w:rsidRPr="00BA05AE">
        <w:rPr>
          <w:b/>
          <w:color w:val="auto"/>
          <w:lang w:val="en-GB"/>
        </w:rPr>
        <w:t>System</w:t>
      </w:r>
      <w:r w:rsidRPr="00BA05AE">
        <w:rPr>
          <w:color w:val="auto"/>
          <w:lang w:val="en-GB"/>
        </w:rPr>
        <w:t xml:space="preserve"> a </w:t>
      </w:r>
      <w:r w:rsidRPr="00BA05AE">
        <w:rPr>
          <w:b/>
          <w:color w:val="auto"/>
          <w:lang w:val="en-GB"/>
        </w:rPr>
        <w:t>Medium Power Station</w:t>
      </w:r>
      <w:r w:rsidRPr="00BA05AE">
        <w:rPr>
          <w:color w:val="auto"/>
          <w:lang w:val="en-GB"/>
        </w:rPr>
        <w:t xml:space="preserve"> not subject to a </w:t>
      </w:r>
      <w:r w:rsidR="00120F10" w:rsidRPr="00BA05AE">
        <w:rPr>
          <w:b/>
          <w:color w:val="auto"/>
          <w:lang w:val="en-GB"/>
        </w:rPr>
        <w:t>Bilateral Agreement</w:t>
      </w:r>
      <w:r w:rsidRPr="00BA05AE">
        <w:rPr>
          <w:color w:val="auto"/>
          <w:lang w:val="en-GB"/>
        </w:rPr>
        <w:t xml:space="preserve"> is </w:t>
      </w:r>
      <w:r w:rsidRPr="00BA05AE">
        <w:rPr>
          <w:b/>
          <w:color w:val="auto"/>
          <w:lang w:val="en-GB"/>
        </w:rPr>
        <w:t>Embedded</w:t>
      </w:r>
      <w:r w:rsidRPr="00BA05AE">
        <w:rPr>
          <w:color w:val="auto"/>
          <w:lang w:val="en-GB"/>
        </w:rPr>
        <w:t xml:space="preserve"> or a </w:t>
      </w:r>
      <w:r w:rsidRPr="00BA05AE">
        <w:rPr>
          <w:b/>
          <w:color w:val="auto"/>
          <w:lang w:val="en-GB"/>
        </w:rPr>
        <w:t>DC Converter Station</w:t>
      </w:r>
      <w:r w:rsidRPr="00BA05AE">
        <w:rPr>
          <w:color w:val="auto"/>
          <w:lang w:val="en-GB"/>
        </w:rPr>
        <w:t xml:space="preserve"> not subject to a</w:t>
      </w:r>
      <w:r w:rsidR="009228EE" w:rsidRPr="00BA05AE">
        <w:rPr>
          <w:color w:val="auto"/>
          <w:lang w:val="en-GB"/>
        </w:rPr>
        <w:t xml:space="preserve"> </w:t>
      </w:r>
      <w:r w:rsidR="00120F10" w:rsidRPr="00BA05AE">
        <w:rPr>
          <w:b/>
          <w:color w:val="auto"/>
          <w:lang w:val="en-GB"/>
        </w:rPr>
        <w:t>Bilateral Agreement</w:t>
      </w:r>
      <w:r w:rsidRPr="00BA05AE">
        <w:rPr>
          <w:color w:val="auto"/>
          <w:lang w:val="en-GB"/>
        </w:rPr>
        <w:t xml:space="preserve"> is </w:t>
      </w:r>
      <w:r w:rsidRPr="00BA05AE">
        <w:rPr>
          <w:b/>
          <w:color w:val="auto"/>
          <w:lang w:val="en-GB"/>
        </w:rPr>
        <w:t>Embedded</w:t>
      </w:r>
      <w:r w:rsidRPr="00BA05AE">
        <w:rPr>
          <w:color w:val="auto"/>
          <w:lang w:val="en-GB"/>
        </w:rPr>
        <w:t xml:space="preserve"> must ensure that the following obligations in the </w:t>
      </w:r>
      <w:r w:rsidRPr="00BA05AE">
        <w:rPr>
          <w:b/>
          <w:color w:val="auto"/>
          <w:lang w:val="en-GB"/>
        </w:rPr>
        <w:t>CC</w:t>
      </w:r>
      <w:r w:rsidRPr="00BA05AE">
        <w:rPr>
          <w:color w:val="auto"/>
          <w:lang w:val="en-GB"/>
        </w:rPr>
        <w:t xml:space="preserve"> are performed and discharged by the</w:t>
      </w:r>
      <w:r w:rsidRPr="00BA05AE">
        <w:rPr>
          <w:b/>
          <w:color w:val="auto"/>
          <w:lang w:val="en-GB"/>
        </w:rPr>
        <w:t xml:space="preserve"> </w:t>
      </w:r>
      <w:r w:rsidR="00256324" w:rsidRPr="00BF2CC8">
        <w:rPr>
          <w:b/>
          <w:color w:val="auto"/>
          <w:lang w:val="en-GB"/>
        </w:rPr>
        <w:t>GB</w:t>
      </w:r>
      <w:r w:rsidR="00256324" w:rsidRPr="00BF2CC8">
        <w:rPr>
          <w:color w:val="auto"/>
          <w:lang w:val="en-GB"/>
        </w:rPr>
        <w:t xml:space="preserve"> </w:t>
      </w:r>
      <w:r w:rsidRPr="00BA05AE">
        <w:rPr>
          <w:b/>
          <w:color w:val="auto"/>
          <w:lang w:val="en-GB"/>
        </w:rPr>
        <w:t>Generator</w:t>
      </w:r>
      <w:r w:rsidRPr="00BA05AE">
        <w:rPr>
          <w:color w:val="auto"/>
          <w:lang w:val="en-GB"/>
        </w:rPr>
        <w:t xml:space="preserve"> in respect of each such </w:t>
      </w:r>
      <w:r w:rsidRPr="00BA05AE">
        <w:rPr>
          <w:b/>
          <w:color w:val="auto"/>
          <w:lang w:val="en-GB"/>
        </w:rPr>
        <w:t>Embedded Medium Power Station</w:t>
      </w:r>
      <w:r w:rsidRPr="00BA05AE">
        <w:rPr>
          <w:color w:val="auto"/>
          <w:lang w:val="en-GB"/>
        </w:rPr>
        <w:t xml:space="preserve"> or the </w:t>
      </w:r>
      <w:r w:rsidRPr="00BA05AE">
        <w:rPr>
          <w:b/>
          <w:color w:val="auto"/>
          <w:lang w:val="en-GB"/>
        </w:rPr>
        <w:t>DC Converter Station</w:t>
      </w:r>
      <w:r w:rsidRPr="00BA05AE">
        <w:rPr>
          <w:color w:val="auto"/>
          <w:lang w:val="en-GB"/>
        </w:rPr>
        <w:t xml:space="preserve"> owner in the case of an </w:t>
      </w:r>
      <w:r w:rsidRPr="00BA05AE">
        <w:rPr>
          <w:b/>
          <w:color w:val="auto"/>
          <w:lang w:val="en-GB"/>
        </w:rPr>
        <w:t>Embedded DC Converter Station</w:t>
      </w:r>
      <w:r w:rsidRPr="00BA05AE">
        <w:rPr>
          <w:color w:val="auto"/>
          <w:lang w:val="en-GB"/>
        </w:rPr>
        <w:t>:</w:t>
      </w:r>
    </w:p>
    <w:p w14:paraId="031C10C1" w14:textId="77777777" w:rsidR="00272A6B" w:rsidRPr="00BF2CC8" w:rsidRDefault="00272A6B" w:rsidP="007A22AF">
      <w:pPr>
        <w:pStyle w:val="Level2Text"/>
        <w:rPr>
          <w:lang w:val="en-GB"/>
        </w:rPr>
      </w:pPr>
      <w:bookmarkStart w:id="66" w:name="_DV_M54"/>
      <w:bookmarkEnd w:id="66"/>
      <w:r w:rsidRPr="00BF2CC8">
        <w:rPr>
          <w:lang w:val="en-GB"/>
        </w:rPr>
        <w:tab/>
        <w:t>CC.5.1</w:t>
      </w:r>
    </w:p>
    <w:p w14:paraId="66BB7F79" w14:textId="77777777" w:rsidR="00272A6B" w:rsidRPr="00BF2CC8" w:rsidRDefault="00272A6B" w:rsidP="007A22AF">
      <w:pPr>
        <w:pStyle w:val="Level2Text"/>
        <w:rPr>
          <w:lang w:val="en-GB"/>
        </w:rPr>
      </w:pPr>
      <w:bookmarkStart w:id="67" w:name="_DV_M55"/>
      <w:bookmarkEnd w:id="67"/>
      <w:r w:rsidRPr="00BF2CC8">
        <w:rPr>
          <w:lang w:val="en-GB"/>
        </w:rPr>
        <w:tab/>
        <w:t>CC.5.2.2</w:t>
      </w:r>
    </w:p>
    <w:p w14:paraId="42162A1D" w14:textId="77777777" w:rsidR="00272A6B" w:rsidRPr="00BF2CC8" w:rsidRDefault="00272A6B" w:rsidP="007A22AF">
      <w:pPr>
        <w:pStyle w:val="Level2Text"/>
        <w:rPr>
          <w:lang w:val="en-GB"/>
        </w:rPr>
      </w:pPr>
      <w:bookmarkStart w:id="68" w:name="_DV_M56"/>
      <w:bookmarkEnd w:id="68"/>
      <w:r w:rsidRPr="00BF2CC8">
        <w:rPr>
          <w:lang w:val="en-GB"/>
        </w:rPr>
        <w:tab/>
        <w:t>CC.5.3</w:t>
      </w:r>
    </w:p>
    <w:p w14:paraId="675A6D41" w14:textId="77777777" w:rsidR="00272A6B" w:rsidRPr="00BF2CC8" w:rsidRDefault="00272A6B" w:rsidP="007A22AF">
      <w:pPr>
        <w:pStyle w:val="Level2Text"/>
        <w:rPr>
          <w:lang w:val="en-GB"/>
        </w:rPr>
      </w:pPr>
      <w:bookmarkStart w:id="69" w:name="_DV_M57"/>
      <w:bookmarkEnd w:id="69"/>
      <w:r w:rsidRPr="00BF2CC8">
        <w:rPr>
          <w:lang w:val="en-GB"/>
        </w:rPr>
        <w:tab/>
        <w:t>CC.6.1.3</w:t>
      </w:r>
    </w:p>
    <w:p w14:paraId="131E44D6" w14:textId="77777777" w:rsidR="00272A6B" w:rsidRPr="00BF2CC8" w:rsidRDefault="00272A6B" w:rsidP="007A22AF">
      <w:pPr>
        <w:pStyle w:val="Level2Text"/>
        <w:rPr>
          <w:lang w:val="en-GB"/>
        </w:rPr>
      </w:pPr>
      <w:bookmarkStart w:id="70" w:name="_DV_M58"/>
      <w:bookmarkEnd w:id="70"/>
      <w:r w:rsidRPr="00BF2CC8">
        <w:rPr>
          <w:lang w:val="en-GB"/>
        </w:rPr>
        <w:tab/>
        <w:t>CC.6.1.5 (b)</w:t>
      </w:r>
    </w:p>
    <w:p w14:paraId="0B4380A4" w14:textId="77777777" w:rsidR="00272A6B" w:rsidRPr="00BF2CC8" w:rsidRDefault="00272A6B" w:rsidP="007A22AF">
      <w:pPr>
        <w:pStyle w:val="Level2Text"/>
        <w:rPr>
          <w:lang w:val="en-GB"/>
        </w:rPr>
      </w:pPr>
      <w:bookmarkStart w:id="71" w:name="_DV_M59"/>
      <w:bookmarkEnd w:id="71"/>
      <w:r w:rsidRPr="00BF2CC8">
        <w:rPr>
          <w:lang w:val="en-GB"/>
        </w:rPr>
        <w:tab/>
        <w:t>CC.6.3.2, CC.6.3.3, CC.6.3.4, CC.6.3.6, CC.6.3.7, CC.6.3.8, CC.6.3.9, CC.6.3.10, CC.6.3.12, CC.6.3.13, CC.6.3.15, CC.6.3.16</w:t>
      </w:r>
    </w:p>
    <w:p w14:paraId="37AABE37" w14:textId="77777777" w:rsidR="00272A6B" w:rsidRPr="00BF2CC8" w:rsidRDefault="00272A6B" w:rsidP="007A22AF">
      <w:pPr>
        <w:pStyle w:val="Level2Text"/>
        <w:rPr>
          <w:lang w:val="en-GB"/>
        </w:rPr>
      </w:pPr>
      <w:bookmarkStart w:id="72" w:name="_DV_M60"/>
      <w:bookmarkEnd w:id="72"/>
      <w:r w:rsidRPr="00BF2CC8">
        <w:rPr>
          <w:lang w:val="en-GB"/>
        </w:rPr>
        <w:tab/>
        <w:t>CC.6.4.4</w:t>
      </w:r>
    </w:p>
    <w:p w14:paraId="2C500505" w14:textId="77777777" w:rsidR="00504488" w:rsidRPr="00BF2CC8" w:rsidRDefault="00504488" w:rsidP="007A22AF">
      <w:pPr>
        <w:pStyle w:val="Level2Text"/>
        <w:rPr>
          <w:b/>
          <w:lang w:val="en-GB"/>
        </w:rPr>
      </w:pPr>
      <w:bookmarkStart w:id="73" w:name="_DV_M61"/>
      <w:bookmarkEnd w:id="73"/>
      <w:r w:rsidRPr="00BF2CC8">
        <w:rPr>
          <w:lang w:val="en-GB"/>
        </w:rPr>
        <w:tab/>
        <w:t>CC.6.5.6 (where required by CC.6.4.4)</w:t>
      </w:r>
    </w:p>
    <w:p w14:paraId="14DD5DC5" w14:textId="77777777" w:rsidR="00272A6B" w:rsidRPr="00BF2CC8" w:rsidRDefault="00272A6B" w:rsidP="00575855"/>
    <w:p w14:paraId="0B6316F3" w14:textId="77777777" w:rsidR="00272A6B" w:rsidRPr="00BF2CC8" w:rsidRDefault="00272A6B" w:rsidP="007A22AF">
      <w:pPr>
        <w:pStyle w:val="Level2Text"/>
        <w:rPr>
          <w:lang w:val="en-GB"/>
        </w:rPr>
      </w:pPr>
      <w:bookmarkStart w:id="74" w:name="_DV_M62"/>
      <w:bookmarkEnd w:id="74"/>
      <w:r w:rsidRPr="00BF2CC8">
        <w:rPr>
          <w:lang w:val="en-GB"/>
        </w:rPr>
        <w:tab/>
        <w:t xml:space="preserve">In respect of CC.6.2.2.2, CC.6.2.2.3, CC.6.2.2.5, CC.6.1.5(a), CC.6.1.5(b) and CC.6.3.11 equivalent provisions as co-ordinated and agreed with the </w:t>
      </w:r>
      <w:r w:rsidRPr="00BF2CC8">
        <w:rPr>
          <w:b/>
          <w:lang w:val="en-GB"/>
        </w:rPr>
        <w:t>Network Operator</w:t>
      </w:r>
      <w:r w:rsidRPr="00BF2CC8">
        <w:rPr>
          <w:lang w:val="en-GB"/>
        </w:rPr>
        <w:t xml:space="preserve"> and </w:t>
      </w:r>
      <w:r w:rsidR="00256324" w:rsidRPr="00BF2CC8">
        <w:rPr>
          <w:b/>
          <w:lang w:val="en-GB"/>
        </w:rPr>
        <w:t>GB</w:t>
      </w:r>
      <w:r w:rsidR="00256324" w:rsidRPr="00BF2CC8">
        <w:rPr>
          <w:lang w:val="en-GB"/>
        </w:rPr>
        <w:t xml:space="preserve"> </w:t>
      </w:r>
      <w:r w:rsidRPr="00BF2CC8">
        <w:rPr>
          <w:b/>
          <w:lang w:val="en-GB"/>
        </w:rPr>
        <w:t>Generator</w:t>
      </w:r>
      <w:r w:rsidRPr="00BF2CC8">
        <w:rPr>
          <w:lang w:val="en-GB"/>
        </w:rPr>
        <w:t xml:space="preserve"> or </w:t>
      </w:r>
      <w:r w:rsidRPr="00BF2CC8">
        <w:rPr>
          <w:b/>
          <w:lang w:val="en-GB"/>
        </w:rPr>
        <w:t>DC Converter Station</w:t>
      </w:r>
      <w:r w:rsidRPr="00BF2CC8">
        <w:rPr>
          <w:lang w:val="en-GB"/>
        </w:rPr>
        <w:t xml:space="preserve"> owner may be required.  Details o</w:t>
      </w:r>
      <w:r w:rsidR="008F6CD2" w:rsidRPr="00BF2CC8">
        <w:rPr>
          <w:lang w:val="en-GB"/>
        </w:rPr>
        <w:t>f</w:t>
      </w:r>
      <w:r w:rsidRPr="00BF2CC8">
        <w:rPr>
          <w:lang w:val="en-GB"/>
        </w:rPr>
        <w:t xml:space="preserve"> any such requirements will be notified to the </w:t>
      </w:r>
      <w:r w:rsidRPr="00BF2CC8">
        <w:rPr>
          <w:b/>
          <w:lang w:val="en-GB"/>
        </w:rPr>
        <w:t>Network Operator</w:t>
      </w:r>
      <w:r w:rsidRPr="00BF2CC8">
        <w:rPr>
          <w:lang w:val="en-GB"/>
        </w:rPr>
        <w:t xml:space="preserve"> in accordance with CC.3.5.</w:t>
      </w:r>
    </w:p>
    <w:p w14:paraId="73742D95" w14:textId="77777777" w:rsidR="00272A6B" w:rsidRPr="00BA05AE" w:rsidRDefault="00272A6B" w:rsidP="007A22AF">
      <w:pPr>
        <w:pStyle w:val="Level1Text"/>
        <w:rPr>
          <w:color w:val="auto"/>
          <w:lang w:val="en-GB"/>
        </w:rPr>
      </w:pPr>
      <w:bookmarkStart w:id="75" w:name="_DV_M63"/>
      <w:bookmarkEnd w:id="75"/>
      <w:r w:rsidRPr="00BA05AE">
        <w:rPr>
          <w:color w:val="auto"/>
          <w:lang w:val="en-GB"/>
        </w:rPr>
        <w:t>CC.</w:t>
      </w:r>
      <w:r w:rsidR="006C0D60" w:rsidRPr="00BA05AE">
        <w:rPr>
          <w:color w:val="auto"/>
          <w:lang w:val="en-GB"/>
        </w:rPr>
        <w:t>3.3.3</w:t>
      </w:r>
      <w:r w:rsidRPr="00BA05AE">
        <w:rPr>
          <w:color w:val="auto"/>
          <w:lang w:val="en-GB"/>
        </w:rPr>
        <w:tab/>
        <w:t xml:space="preserve">In the case of </w:t>
      </w:r>
      <w:r w:rsidRPr="00BA05AE">
        <w:rPr>
          <w:b/>
          <w:color w:val="auto"/>
          <w:lang w:val="en-GB"/>
        </w:rPr>
        <w:t>Embedded Medium Power Station</w:t>
      </w:r>
      <w:r w:rsidRPr="00BA05AE">
        <w:rPr>
          <w:color w:val="auto"/>
          <w:lang w:val="en-GB"/>
        </w:rPr>
        <w:t xml:space="preserve">s not subject to a </w:t>
      </w:r>
      <w:r w:rsidR="00120F10" w:rsidRPr="00BA05AE">
        <w:rPr>
          <w:b/>
          <w:color w:val="auto"/>
          <w:lang w:val="en-GB"/>
        </w:rPr>
        <w:t>Bilateral Agreement</w:t>
      </w:r>
      <w:r w:rsidRPr="00BA05AE">
        <w:rPr>
          <w:color w:val="auto"/>
          <w:lang w:val="en-GB"/>
        </w:rPr>
        <w:t xml:space="preserve"> and </w:t>
      </w:r>
      <w:r w:rsidRPr="00BA05AE">
        <w:rPr>
          <w:b/>
          <w:color w:val="auto"/>
          <w:lang w:val="en-GB"/>
        </w:rPr>
        <w:t>Embedded DC Converter Stations</w:t>
      </w:r>
      <w:r w:rsidRPr="00BA05AE">
        <w:rPr>
          <w:color w:val="auto"/>
          <w:lang w:val="en-GB"/>
        </w:rPr>
        <w:t xml:space="preserve"> not subject to a </w:t>
      </w:r>
      <w:r w:rsidR="00120F10" w:rsidRPr="00BA05AE">
        <w:rPr>
          <w:b/>
          <w:color w:val="auto"/>
          <w:lang w:val="en-GB"/>
        </w:rPr>
        <w:t>Bilateral Agreement</w:t>
      </w:r>
      <w:r w:rsidRPr="00BA05AE">
        <w:rPr>
          <w:color w:val="auto"/>
          <w:lang w:val="en-GB"/>
        </w:rPr>
        <w:t xml:space="preserve"> the requirements in:</w:t>
      </w:r>
    </w:p>
    <w:p w14:paraId="4B05AE01" w14:textId="77777777" w:rsidR="00272A6B" w:rsidRPr="00BF2CC8" w:rsidRDefault="00272A6B" w:rsidP="007A22AF">
      <w:pPr>
        <w:pStyle w:val="Level2Text"/>
        <w:rPr>
          <w:lang w:val="en-GB"/>
        </w:rPr>
      </w:pPr>
      <w:bookmarkStart w:id="76" w:name="_DV_M64"/>
      <w:bookmarkEnd w:id="76"/>
      <w:r w:rsidRPr="00BF2CC8">
        <w:rPr>
          <w:lang w:val="en-GB"/>
        </w:rPr>
        <w:lastRenderedPageBreak/>
        <w:tab/>
      </w:r>
      <w:bookmarkStart w:id="77" w:name="_DV_M65"/>
      <w:bookmarkEnd w:id="77"/>
      <w:r w:rsidRPr="00BF2CC8">
        <w:rPr>
          <w:lang w:val="en-GB"/>
        </w:rPr>
        <w:t>CC.6.1.6</w:t>
      </w:r>
    </w:p>
    <w:p w14:paraId="33F14663" w14:textId="77777777" w:rsidR="00272A6B" w:rsidRPr="00BF2CC8" w:rsidRDefault="00272A6B" w:rsidP="007A22AF">
      <w:pPr>
        <w:pStyle w:val="Level2Text"/>
        <w:rPr>
          <w:lang w:val="en-GB"/>
        </w:rPr>
      </w:pPr>
      <w:bookmarkStart w:id="78" w:name="_DV_M66"/>
      <w:bookmarkEnd w:id="78"/>
      <w:r w:rsidRPr="00BF2CC8">
        <w:rPr>
          <w:lang w:val="en-GB"/>
        </w:rPr>
        <w:tab/>
        <w:t>CC.6.3.8</w:t>
      </w:r>
    </w:p>
    <w:p w14:paraId="4A261EA1" w14:textId="77777777" w:rsidR="00272A6B" w:rsidRPr="00BF2CC8" w:rsidRDefault="00272A6B" w:rsidP="007A22AF">
      <w:pPr>
        <w:pStyle w:val="Level2Text"/>
        <w:rPr>
          <w:lang w:val="en-GB"/>
        </w:rPr>
      </w:pPr>
      <w:bookmarkStart w:id="79" w:name="_DV_M67"/>
      <w:bookmarkEnd w:id="79"/>
      <w:r w:rsidRPr="00BF2CC8">
        <w:rPr>
          <w:lang w:val="en-GB"/>
        </w:rPr>
        <w:tab/>
        <w:t>CC.6.3.12</w:t>
      </w:r>
    </w:p>
    <w:p w14:paraId="3371D816" w14:textId="77777777" w:rsidR="00272A6B" w:rsidRPr="00BF2CC8" w:rsidRDefault="00272A6B" w:rsidP="007A22AF">
      <w:pPr>
        <w:pStyle w:val="Level2Text"/>
        <w:rPr>
          <w:lang w:val="en-GB"/>
        </w:rPr>
      </w:pPr>
      <w:bookmarkStart w:id="80" w:name="_DV_M68"/>
      <w:bookmarkEnd w:id="80"/>
      <w:r w:rsidRPr="00BF2CC8">
        <w:rPr>
          <w:lang w:val="en-GB"/>
        </w:rPr>
        <w:tab/>
        <w:t>CC.6.3.15</w:t>
      </w:r>
    </w:p>
    <w:p w14:paraId="317B966A" w14:textId="77777777" w:rsidR="00272A6B" w:rsidRPr="00BF2CC8" w:rsidRDefault="00272A6B" w:rsidP="007A22AF">
      <w:pPr>
        <w:pStyle w:val="Level2Text"/>
        <w:rPr>
          <w:lang w:val="en-GB"/>
        </w:rPr>
      </w:pPr>
      <w:bookmarkStart w:id="81" w:name="_DV_M69"/>
      <w:bookmarkEnd w:id="81"/>
      <w:r w:rsidRPr="00BF2CC8">
        <w:rPr>
          <w:lang w:val="en-GB"/>
        </w:rPr>
        <w:tab/>
        <w:t>CC.6.3.16</w:t>
      </w:r>
    </w:p>
    <w:p w14:paraId="6D4632DA" w14:textId="77777777" w:rsidR="00272A6B" w:rsidRPr="00BF2CC8" w:rsidRDefault="00272A6B" w:rsidP="00575855"/>
    <w:p w14:paraId="3919C6F0" w14:textId="77777777" w:rsidR="00272A6B" w:rsidRPr="00BA05AE" w:rsidRDefault="00272A6B" w:rsidP="00350755">
      <w:pPr>
        <w:pStyle w:val="Level1Text"/>
        <w:rPr>
          <w:color w:val="auto"/>
          <w:lang w:val="en-GB"/>
        </w:rPr>
      </w:pPr>
      <w:bookmarkStart w:id="82" w:name="_DV_M70"/>
      <w:bookmarkEnd w:id="82"/>
      <w:r w:rsidRPr="00BA05AE">
        <w:rPr>
          <w:color w:val="auto"/>
          <w:lang w:val="en-GB"/>
        </w:rPr>
        <w:tab/>
        <w:t xml:space="preserve">that would otherwise have been specified in a </w:t>
      </w:r>
      <w:r w:rsidR="00120F10" w:rsidRPr="00BA05AE">
        <w:rPr>
          <w:b/>
          <w:color w:val="auto"/>
          <w:lang w:val="en-GB"/>
        </w:rPr>
        <w:t>Bilateral Agreement</w:t>
      </w:r>
      <w:r w:rsidRPr="00BA05AE">
        <w:rPr>
          <w:color w:val="auto"/>
          <w:lang w:val="en-GB"/>
        </w:rPr>
        <w:t xml:space="preserve"> will be notified to the relevant </w:t>
      </w:r>
      <w:r w:rsidRPr="00BA05AE">
        <w:rPr>
          <w:b/>
          <w:color w:val="auto"/>
          <w:lang w:val="en-GB"/>
        </w:rPr>
        <w:t>Network Operator</w:t>
      </w:r>
      <w:r w:rsidRPr="00BA05AE">
        <w:rPr>
          <w:color w:val="auto"/>
          <w:lang w:val="en-GB"/>
        </w:rPr>
        <w:t xml:space="preserve"> in writing in accordance with the provisions of the </w:t>
      </w:r>
      <w:r w:rsidRPr="00BA05AE">
        <w:rPr>
          <w:b/>
          <w:color w:val="auto"/>
          <w:lang w:val="en-GB"/>
        </w:rPr>
        <w:t>CUSC</w:t>
      </w:r>
      <w:r w:rsidRPr="00BA05AE">
        <w:rPr>
          <w:color w:val="auto"/>
          <w:lang w:val="en-GB"/>
        </w:rPr>
        <w:t xml:space="preserve"> and the </w:t>
      </w:r>
      <w:r w:rsidRPr="00BA05AE">
        <w:rPr>
          <w:b/>
          <w:color w:val="auto"/>
          <w:lang w:val="en-GB"/>
        </w:rPr>
        <w:t>Network Operator</w:t>
      </w:r>
      <w:r w:rsidRPr="00BA05AE">
        <w:rPr>
          <w:color w:val="auto"/>
          <w:lang w:val="en-GB"/>
        </w:rPr>
        <w:t xml:space="preserve"> must ensure such requirements are performed and discharged by the </w:t>
      </w:r>
      <w:r w:rsidR="00B36ED2" w:rsidRPr="00BF2CC8">
        <w:rPr>
          <w:b/>
          <w:color w:val="auto"/>
          <w:lang w:val="en-GB"/>
        </w:rPr>
        <w:t>GB</w:t>
      </w:r>
      <w:r w:rsidR="00B36ED2" w:rsidRPr="00BF2CC8">
        <w:rPr>
          <w:color w:val="auto"/>
          <w:lang w:val="en-GB"/>
        </w:rPr>
        <w:t xml:space="preserve"> </w:t>
      </w:r>
      <w:r w:rsidRPr="00BA05AE">
        <w:rPr>
          <w:b/>
          <w:color w:val="auto"/>
          <w:lang w:val="en-GB"/>
        </w:rPr>
        <w:t>Generator</w:t>
      </w:r>
      <w:r w:rsidRPr="00BA05AE">
        <w:rPr>
          <w:color w:val="auto"/>
          <w:lang w:val="en-GB"/>
        </w:rPr>
        <w:t xml:space="preserve"> or the </w:t>
      </w:r>
      <w:r w:rsidRPr="00BA05AE">
        <w:rPr>
          <w:b/>
          <w:color w:val="auto"/>
          <w:lang w:val="en-GB"/>
        </w:rPr>
        <w:t>DC Converter Station</w:t>
      </w:r>
      <w:r w:rsidRPr="00BA05AE">
        <w:rPr>
          <w:color w:val="auto"/>
          <w:lang w:val="en-GB"/>
        </w:rPr>
        <w:t xml:space="preserve"> owner.</w:t>
      </w:r>
    </w:p>
    <w:p w14:paraId="2CF1B4D6" w14:textId="5C3E6557" w:rsidR="00F37732" w:rsidRPr="00BA05AE" w:rsidRDefault="00056748" w:rsidP="00350755">
      <w:pPr>
        <w:pStyle w:val="Level1Text"/>
        <w:rPr>
          <w:color w:val="auto"/>
          <w:lang w:val="en-GB"/>
        </w:rPr>
      </w:pPr>
      <w:bookmarkStart w:id="83" w:name="_DV_M71"/>
      <w:bookmarkEnd w:id="83"/>
      <w:r w:rsidRPr="00BA05AE">
        <w:rPr>
          <w:color w:val="auto"/>
          <w:lang w:val="en-GB"/>
        </w:rPr>
        <w:t>CC.</w:t>
      </w:r>
      <w:r w:rsidR="006C0D60" w:rsidRPr="00BA05AE">
        <w:rPr>
          <w:color w:val="auto"/>
          <w:lang w:val="en-GB"/>
        </w:rPr>
        <w:t>3.4</w:t>
      </w:r>
      <w:r w:rsidRPr="00BA05AE">
        <w:rPr>
          <w:color w:val="auto"/>
          <w:lang w:val="en-GB"/>
        </w:rPr>
        <w:tab/>
        <w:t xml:space="preserve">In the case of </w:t>
      </w:r>
      <w:r w:rsidR="00A85232" w:rsidRPr="00BA05AE">
        <w:rPr>
          <w:b/>
          <w:color w:val="auto"/>
          <w:lang w:val="en-GB"/>
        </w:rPr>
        <w:t>Offshore</w:t>
      </w:r>
      <w:r w:rsidR="00A85232" w:rsidRPr="00BA05AE">
        <w:rPr>
          <w:color w:val="auto"/>
          <w:lang w:val="en-GB"/>
        </w:rPr>
        <w:t xml:space="preserve"> </w:t>
      </w:r>
      <w:r w:rsidRPr="00BA05AE">
        <w:rPr>
          <w:b/>
          <w:color w:val="auto"/>
          <w:lang w:val="en-GB"/>
        </w:rPr>
        <w:t>Embedded Power Stations</w:t>
      </w:r>
      <w:r w:rsidRPr="00BA05AE">
        <w:rPr>
          <w:color w:val="auto"/>
          <w:lang w:val="en-GB"/>
        </w:rPr>
        <w:t xml:space="preserve"> connected to a</w:t>
      </w:r>
      <w:r w:rsidR="00A85232" w:rsidRPr="00BA05AE">
        <w:rPr>
          <w:color w:val="auto"/>
          <w:lang w:val="en-GB"/>
        </w:rPr>
        <w:t>n</w:t>
      </w:r>
      <w:r w:rsidRPr="00BA05AE">
        <w:rPr>
          <w:color w:val="auto"/>
          <w:lang w:val="en-GB"/>
        </w:rPr>
        <w:t xml:space="preserve"> </w:t>
      </w:r>
      <w:r w:rsidR="00A85232" w:rsidRPr="00BA05AE">
        <w:rPr>
          <w:b/>
          <w:color w:val="auto"/>
          <w:lang w:val="en-GB"/>
        </w:rPr>
        <w:t>Offshore</w:t>
      </w:r>
      <w:r w:rsidR="00A85232" w:rsidRPr="00BA05AE">
        <w:rPr>
          <w:color w:val="auto"/>
          <w:lang w:val="en-GB"/>
        </w:rPr>
        <w:t xml:space="preserve"> </w:t>
      </w:r>
      <w:r w:rsidR="00256324" w:rsidRPr="00BF2CC8">
        <w:rPr>
          <w:b/>
          <w:color w:val="auto"/>
          <w:lang w:val="en-GB"/>
        </w:rPr>
        <w:t xml:space="preserve">GB Code </w:t>
      </w:r>
      <w:r w:rsidR="00DA141E" w:rsidRPr="00BF2CC8">
        <w:rPr>
          <w:color w:val="auto"/>
          <w:lang w:val="en-GB"/>
        </w:rPr>
        <w:t xml:space="preserve"> </w:t>
      </w:r>
      <w:r w:rsidR="00BD4C9E" w:rsidRPr="00BA05AE">
        <w:rPr>
          <w:b/>
          <w:color w:val="auto"/>
          <w:lang w:val="en-GB"/>
        </w:rPr>
        <w:t>User</w:t>
      </w:r>
      <w:r w:rsidRPr="00BA05AE">
        <w:rPr>
          <w:b/>
          <w:color w:val="auto"/>
          <w:lang w:val="en-GB"/>
        </w:rPr>
        <w:t>’s System</w:t>
      </w:r>
      <w:r w:rsidRPr="00BA05AE">
        <w:rPr>
          <w:color w:val="auto"/>
          <w:lang w:val="en-GB"/>
        </w:rPr>
        <w:t xml:space="preserve"> which  directly connect</w:t>
      </w:r>
      <w:r w:rsidR="0077096F" w:rsidRPr="00BA05AE">
        <w:rPr>
          <w:color w:val="auto"/>
          <w:lang w:val="en-GB"/>
        </w:rPr>
        <w:t>s</w:t>
      </w:r>
      <w:r w:rsidRPr="00BA05AE">
        <w:rPr>
          <w:color w:val="auto"/>
          <w:lang w:val="en-GB"/>
        </w:rPr>
        <w:t xml:space="preserve"> to an </w:t>
      </w:r>
      <w:r w:rsidR="00BD4C9E" w:rsidRPr="00BA05AE">
        <w:rPr>
          <w:b/>
          <w:color w:val="auto"/>
          <w:lang w:val="en-GB"/>
        </w:rPr>
        <w:t>Offshore Transmission System</w:t>
      </w:r>
      <w:r w:rsidRPr="00BA05AE">
        <w:rPr>
          <w:color w:val="auto"/>
          <w:lang w:val="en-GB"/>
        </w:rPr>
        <w:t>,</w:t>
      </w:r>
      <w:r w:rsidR="001702CC" w:rsidRPr="00BA05AE">
        <w:rPr>
          <w:color w:val="auto"/>
          <w:lang w:val="en-GB"/>
        </w:rPr>
        <w:t xml:space="preserve"> </w:t>
      </w:r>
      <w:r w:rsidRPr="00BA05AE">
        <w:rPr>
          <w:color w:val="auto"/>
          <w:lang w:val="en-GB"/>
        </w:rPr>
        <w:t xml:space="preserve">any additional requirements in respect of such </w:t>
      </w:r>
      <w:r w:rsidR="001702CC" w:rsidRPr="00BA05AE">
        <w:rPr>
          <w:b/>
          <w:color w:val="auto"/>
          <w:lang w:val="en-GB"/>
        </w:rPr>
        <w:t>Offshore</w:t>
      </w:r>
      <w:r w:rsidR="001702CC" w:rsidRPr="00BA05AE">
        <w:rPr>
          <w:color w:val="auto"/>
          <w:lang w:val="en-GB"/>
        </w:rPr>
        <w:t xml:space="preserve"> </w:t>
      </w:r>
      <w:r w:rsidRPr="00BA05AE">
        <w:rPr>
          <w:b/>
          <w:color w:val="auto"/>
          <w:lang w:val="en-GB"/>
        </w:rPr>
        <w:t xml:space="preserve">Embedded Power Stations </w:t>
      </w:r>
      <w:r w:rsidRPr="00BA05AE">
        <w:rPr>
          <w:color w:val="auto"/>
          <w:lang w:val="en-GB"/>
        </w:rPr>
        <w:t xml:space="preserve">may be specified in the relevant </w:t>
      </w:r>
      <w:r w:rsidR="00120F10" w:rsidRPr="00BA05AE">
        <w:rPr>
          <w:b/>
          <w:color w:val="auto"/>
          <w:lang w:val="en-GB"/>
        </w:rPr>
        <w:t>Bilateral Agreement</w:t>
      </w:r>
      <w:r w:rsidRPr="00BA05AE">
        <w:rPr>
          <w:color w:val="auto"/>
          <w:lang w:val="en-GB"/>
        </w:rPr>
        <w:t xml:space="preserve"> with the </w:t>
      </w:r>
      <w:r w:rsidRPr="00BA05AE">
        <w:rPr>
          <w:b/>
          <w:color w:val="auto"/>
          <w:lang w:val="en-GB"/>
        </w:rPr>
        <w:t>Network Operator</w:t>
      </w:r>
      <w:r w:rsidRPr="00BA05AE">
        <w:rPr>
          <w:color w:val="auto"/>
          <w:lang w:val="en-GB"/>
        </w:rPr>
        <w:t xml:space="preserve"> or in any </w:t>
      </w:r>
      <w:r w:rsidR="00120F10" w:rsidRPr="00BA05AE">
        <w:rPr>
          <w:b/>
          <w:color w:val="auto"/>
          <w:lang w:val="en-GB"/>
        </w:rPr>
        <w:t>Bilateral Agreement</w:t>
      </w:r>
      <w:r w:rsidRPr="00BA05AE">
        <w:rPr>
          <w:color w:val="auto"/>
          <w:lang w:val="en-GB"/>
        </w:rPr>
        <w:t xml:space="preserve"> between </w:t>
      </w:r>
      <w:r w:rsidR="00FB556C">
        <w:rPr>
          <w:b/>
          <w:color w:val="auto"/>
          <w:lang w:val="en-GB"/>
        </w:rPr>
        <w:t>The Company</w:t>
      </w:r>
      <w:r w:rsidRPr="00BA05AE">
        <w:rPr>
          <w:color w:val="auto"/>
          <w:lang w:val="en-GB"/>
        </w:rPr>
        <w:t xml:space="preserve"> and such </w:t>
      </w:r>
      <w:r w:rsidR="001702CC" w:rsidRPr="00BA05AE">
        <w:rPr>
          <w:b/>
          <w:color w:val="auto"/>
          <w:lang w:val="en-GB"/>
        </w:rPr>
        <w:t>Offshore</w:t>
      </w:r>
      <w:r w:rsidR="001702CC" w:rsidRPr="00BA05AE">
        <w:rPr>
          <w:color w:val="auto"/>
          <w:lang w:val="en-GB"/>
        </w:rPr>
        <w:t xml:space="preserve"> </w:t>
      </w:r>
      <w:r w:rsidRPr="00BA05AE">
        <w:rPr>
          <w:b/>
          <w:color w:val="auto"/>
          <w:lang w:val="en-GB"/>
        </w:rPr>
        <w:t>Embedded Power Station</w:t>
      </w:r>
      <w:r w:rsidRPr="00BA05AE">
        <w:rPr>
          <w:color w:val="auto"/>
          <w:lang w:val="en-GB"/>
        </w:rPr>
        <w:t>.</w:t>
      </w:r>
    </w:p>
    <w:p w14:paraId="4FB352CD" w14:textId="77777777" w:rsidR="00E90286" w:rsidRPr="00BA05AE" w:rsidRDefault="00E90286" w:rsidP="00350755">
      <w:pPr>
        <w:pStyle w:val="Level1Text"/>
        <w:rPr>
          <w:color w:val="auto"/>
          <w:lang w:val="en-GB"/>
        </w:rPr>
      </w:pPr>
      <w:bookmarkStart w:id="84" w:name="_Hlt519320971"/>
      <w:bookmarkEnd w:id="84"/>
      <w:r w:rsidRPr="00BA05AE">
        <w:rPr>
          <w:color w:val="auto"/>
          <w:lang w:val="en-GB"/>
        </w:rPr>
        <w:t>CC.</w:t>
      </w:r>
      <w:r w:rsidR="00ED343C" w:rsidRPr="00BA05AE">
        <w:rPr>
          <w:color w:val="auto"/>
          <w:lang w:val="en-GB"/>
        </w:rPr>
        <w:t>3.5</w:t>
      </w:r>
      <w:r w:rsidRPr="00BA05AE">
        <w:rPr>
          <w:color w:val="auto"/>
          <w:lang w:val="en-GB"/>
        </w:rPr>
        <w:tab/>
        <w:t xml:space="preserve">In the case of a </w:t>
      </w:r>
      <w:r w:rsidR="00256324" w:rsidRPr="00BF2CC8">
        <w:rPr>
          <w:b/>
          <w:color w:val="auto"/>
          <w:lang w:val="en-GB"/>
        </w:rPr>
        <w:t>GB</w:t>
      </w:r>
      <w:r w:rsidR="00256324" w:rsidRPr="00BF2CC8">
        <w:rPr>
          <w:color w:val="auto"/>
          <w:lang w:val="en-GB"/>
        </w:rPr>
        <w:t xml:space="preserve"> </w:t>
      </w:r>
      <w:r w:rsidRPr="00BA05AE">
        <w:rPr>
          <w:b/>
          <w:color w:val="auto"/>
          <w:lang w:val="en-GB"/>
        </w:rPr>
        <w:t>Generator</w:t>
      </w:r>
      <w:r w:rsidRPr="00BA05AE">
        <w:rPr>
          <w:color w:val="auto"/>
          <w:lang w:val="en-GB"/>
        </w:rPr>
        <w:t xml:space="preserve"> undertaking </w:t>
      </w:r>
      <w:r w:rsidRPr="00BA05AE">
        <w:rPr>
          <w:b/>
          <w:color w:val="auto"/>
          <w:lang w:val="en-GB"/>
        </w:rPr>
        <w:t>OTSDUW</w:t>
      </w:r>
      <w:r w:rsidRPr="00BA05AE">
        <w:rPr>
          <w:color w:val="auto"/>
          <w:lang w:val="en-GB"/>
        </w:rPr>
        <w:t xml:space="preserve"> connecting to an </w:t>
      </w:r>
      <w:r w:rsidRPr="00BA05AE">
        <w:rPr>
          <w:b/>
          <w:color w:val="auto"/>
          <w:lang w:val="en-GB"/>
        </w:rPr>
        <w:t>Onshore</w:t>
      </w:r>
      <w:r w:rsidRPr="00BA05AE">
        <w:rPr>
          <w:color w:val="auto"/>
          <w:lang w:val="en-GB"/>
        </w:rPr>
        <w:t xml:space="preserve"> </w:t>
      </w:r>
      <w:r w:rsidRPr="00BA05AE">
        <w:rPr>
          <w:b/>
          <w:color w:val="auto"/>
          <w:lang w:val="en-GB"/>
        </w:rPr>
        <w:t>Network</w:t>
      </w:r>
      <w:r w:rsidRPr="00BA05AE">
        <w:rPr>
          <w:color w:val="auto"/>
          <w:lang w:val="en-GB"/>
        </w:rPr>
        <w:t xml:space="preserve"> </w:t>
      </w:r>
      <w:r w:rsidRPr="00BA05AE">
        <w:rPr>
          <w:b/>
          <w:color w:val="auto"/>
          <w:lang w:val="en-GB"/>
        </w:rPr>
        <w:t>Operator’s</w:t>
      </w:r>
      <w:r w:rsidRPr="00BA05AE">
        <w:rPr>
          <w:color w:val="auto"/>
          <w:lang w:val="en-GB"/>
        </w:rPr>
        <w:t xml:space="preserve"> </w:t>
      </w:r>
      <w:r w:rsidRPr="00BA05AE">
        <w:rPr>
          <w:b/>
          <w:color w:val="auto"/>
          <w:lang w:val="en-GB"/>
        </w:rPr>
        <w:t>System</w:t>
      </w:r>
      <w:r w:rsidRPr="00BA05AE">
        <w:rPr>
          <w:color w:val="auto"/>
          <w:lang w:val="en-GB"/>
        </w:rPr>
        <w:t xml:space="preserve">, any additional requirements in respect of such </w:t>
      </w:r>
      <w:r w:rsidR="00BD4C9E" w:rsidRPr="00BA05AE">
        <w:rPr>
          <w:b/>
          <w:color w:val="auto"/>
          <w:lang w:val="en-GB"/>
        </w:rPr>
        <w:t>OTSDUW Plant and Apparatus</w:t>
      </w:r>
      <w:r w:rsidRPr="00BA05AE">
        <w:rPr>
          <w:color w:val="auto"/>
          <w:lang w:val="en-GB"/>
        </w:rPr>
        <w:t xml:space="preserve"> will be specified in the relevant </w:t>
      </w:r>
      <w:r w:rsidR="00120F10" w:rsidRPr="00BA05AE">
        <w:rPr>
          <w:b/>
          <w:color w:val="auto"/>
          <w:lang w:val="en-GB"/>
        </w:rPr>
        <w:t>Bilateral Agreement</w:t>
      </w:r>
      <w:r w:rsidRPr="00BA05AE">
        <w:rPr>
          <w:color w:val="auto"/>
          <w:lang w:val="en-GB"/>
        </w:rPr>
        <w:t xml:space="preserve"> with the </w:t>
      </w:r>
      <w:r w:rsidR="00256324" w:rsidRPr="00BF2CC8">
        <w:rPr>
          <w:b/>
          <w:color w:val="auto"/>
          <w:lang w:val="en-GB"/>
        </w:rPr>
        <w:t>GB</w:t>
      </w:r>
      <w:r w:rsidR="00256324" w:rsidRPr="00BF2CC8">
        <w:rPr>
          <w:color w:val="auto"/>
          <w:lang w:val="en-GB"/>
        </w:rPr>
        <w:t xml:space="preserve"> </w:t>
      </w:r>
      <w:r w:rsidRPr="00BA05AE">
        <w:rPr>
          <w:b/>
          <w:color w:val="auto"/>
          <w:lang w:val="en-GB"/>
        </w:rPr>
        <w:t>Generator</w:t>
      </w:r>
      <w:r w:rsidRPr="00BA05AE">
        <w:rPr>
          <w:color w:val="auto"/>
          <w:lang w:val="en-GB"/>
        </w:rPr>
        <w:t>. For the avoidance of doubt, requirements applicable to</w:t>
      </w:r>
      <w:r w:rsidRPr="00BF2CC8">
        <w:rPr>
          <w:color w:val="auto"/>
          <w:lang w:val="en-GB"/>
        </w:rPr>
        <w:t xml:space="preserve"> </w:t>
      </w:r>
      <w:r w:rsidR="00256324" w:rsidRPr="00BF2CC8">
        <w:rPr>
          <w:b/>
          <w:color w:val="auto"/>
          <w:lang w:val="en-GB"/>
        </w:rPr>
        <w:t>GB</w:t>
      </w:r>
      <w:r w:rsidR="00256324" w:rsidRPr="00BA05AE">
        <w:rPr>
          <w:color w:val="auto"/>
          <w:lang w:val="en-GB"/>
        </w:rPr>
        <w:t xml:space="preserve"> </w:t>
      </w:r>
      <w:r w:rsidRPr="00BA05AE">
        <w:rPr>
          <w:b/>
          <w:color w:val="auto"/>
          <w:lang w:val="en-GB"/>
        </w:rPr>
        <w:t>Generators</w:t>
      </w:r>
      <w:r w:rsidRPr="00BA05AE">
        <w:rPr>
          <w:color w:val="auto"/>
          <w:lang w:val="en-GB"/>
        </w:rPr>
        <w:t xml:space="preserve"> undertaking </w:t>
      </w:r>
      <w:r w:rsidRPr="00BA05AE">
        <w:rPr>
          <w:b/>
          <w:color w:val="auto"/>
          <w:lang w:val="en-GB"/>
        </w:rPr>
        <w:t>OTSDUW</w:t>
      </w:r>
      <w:r w:rsidRPr="00BA05AE">
        <w:rPr>
          <w:color w:val="auto"/>
          <w:lang w:val="en-GB"/>
        </w:rPr>
        <w:t xml:space="preserve"> and connecting to a </w:t>
      </w:r>
      <w:r w:rsidRPr="00BA05AE">
        <w:rPr>
          <w:b/>
          <w:color w:val="auto"/>
          <w:lang w:val="en-GB"/>
        </w:rPr>
        <w:t>Network</w:t>
      </w:r>
      <w:r w:rsidRPr="00BA05AE">
        <w:rPr>
          <w:color w:val="auto"/>
          <w:lang w:val="en-GB"/>
        </w:rPr>
        <w:t xml:space="preserve"> </w:t>
      </w:r>
      <w:r w:rsidRPr="00BA05AE">
        <w:rPr>
          <w:b/>
          <w:color w:val="auto"/>
          <w:lang w:val="en-GB"/>
        </w:rPr>
        <w:t>Operator’s</w:t>
      </w:r>
      <w:r w:rsidRPr="00BA05AE">
        <w:rPr>
          <w:color w:val="auto"/>
          <w:lang w:val="en-GB"/>
        </w:rPr>
        <w:t xml:space="preserve"> </w:t>
      </w:r>
      <w:r w:rsidR="00BD4C9E" w:rsidRPr="00BA05AE">
        <w:rPr>
          <w:b/>
          <w:strike/>
          <w:color w:val="auto"/>
          <w:lang w:val="en-GB"/>
        </w:rPr>
        <w:t>User</w:t>
      </w:r>
      <w:r w:rsidRPr="00BA05AE">
        <w:rPr>
          <w:color w:val="auto"/>
          <w:lang w:val="en-GB"/>
        </w:rPr>
        <w:t xml:space="preserve"> </w:t>
      </w:r>
      <w:r w:rsidRPr="00BA05AE">
        <w:rPr>
          <w:b/>
          <w:color w:val="auto"/>
          <w:lang w:val="en-GB"/>
        </w:rPr>
        <w:t>System</w:t>
      </w:r>
      <w:r w:rsidRPr="00BA05AE">
        <w:rPr>
          <w:color w:val="auto"/>
          <w:lang w:val="en-GB"/>
        </w:rPr>
        <w:t xml:space="preserve">, shall be consistent with those applicable requirements of </w:t>
      </w:r>
      <w:r w:rsidR="00256324" w:rsidRPr="00BF2CC8">
        <w:rPr>
          <w:b/>
          <w:color w:val="auto"/>
          <w:lang w:val="en-GB"/>
        </w:rPr>
        <w:t>GB</w:t>
      </w:r>
      <w:r w:rsidR="00256324" w:rsidRPr="00BF2CC8">
        <w:rPr>
          <w:color w:val="auto"/>
          <w:lang w:val="en-GB"/>
        </w:rPr>
        <w:t xml:space="preserve"> </w:t>
      </w:r>
      <w:r w:rsidRPr="00BA05AE">
        <w:rPr>
          <w:b/>
          <w:color w:val="auto"/>
          <w:lang w:val="en-GB"/>
        </w:rPr>
        <w:t>Generators</w:t>
      </w:r>
      <w:r w:rsidRPr="00BA05AE">
        <w:rPr>
          <w:color w:val="auto"/>
          <w:lang w:val="en-GB"/>
        </w:rPr>
        <w:t xml:space="preserve"> undertaking </w:t>
      </w:r>
      <w:r w:rsidRPr="00BA05AE">
        <w:rPr>
          <w:b/>
          <w:color w:val="auto"/>
          <w:lang w:val="en-GB"/>
        </w:rPr>
        <w:t>OTSDUW</w:t>
      </w:r>
      <w:r w:rsidRPr="00BA05AE">
        <w:rPr>
          <w:color w:val="auto"/>
          <w:lang w:val="en-GB"/>
        </w:rPr>
        <w:t xml:space="preserve"> and connecting to a </w:t>
      </w:r>
      <w:r w:rsidRPr="00BA05AE">
        <w:rPr>
          <w:b/>
          <w:color w:val="auto"/>
          <w:lang w:val="en-GB"/>
        </w:rPr>
        <w:t>Transmission</w:t>
      </w:r>
      <w:r w:rsidRPr="00BA05AE">
        <w:rPr>
          <w:color w:val="auto"/>
          <w:lang w:val="en-GB"/>
        </w:rPr>
        <w:t xml:space="preserve"> </w:t>
      </w:r>
      <w:r w:rsidR="00BD4C9E" w:rsidRPr="00BA05AE">
        <w:rPr>
          <w:b/>
          <w:color w:val="auto"/>
          <w:lang w:val="en-GB"/>
        </w:rPr>
        <w:t>Interface Point</w:t>
      </w:r>
      <w:r w:rsidRPr="00BA05AE">
        <w:rPr>
          <w:color w:val="auto"/>
          <w:lang w:val="en-GB"/>
        </w:rPr>
        <w:t>.</w:t>
      </w:r>
    </w:p>
    <w:p w14:paraId="2D7C733E" w14:textId="77777777" w:rsidR="00E90286" w:rsidRPr="00BF2CC8" w:rsidRDefault="00E90286">
      <w:pPr>
        <w:tabs>
          <w:tab w:val="left" w:pos="1566"/>
          <w:tab w:val="left" w:pos="2286"/>
          <w:tab w:val="left" w:pos="2736"/>
          <w:tab w:val="left" w:pos="3600"/>
          <w:tab w:val="left" w:pos="4608"/>
          <w:tab w:val="left" w:pos="5904"/>
        </w:tabs>
      </w:pPr>
    </w:p>
    <w:p w14:paraId="1A5DD32A" w14:textId="77777777" w:rsidR="00016E38" w:rsidRPr="00BA05AE" w:rsidRDefault="00016E38" w:rsidP="00350755">
      <w:pPr>
        <w:pStyle w:val="Level1Text"/>
        <w:rPr>
          <w:color w:val="auto"/>
          <w:lang w:val="en-GB"/>
        </w:rPr>
      </w:pPr>
      <w:bookmarkStart w:id="85" w:name="_DV_M72"/>
      <w:bookmarkEnd w:id="85"/>
      <w:r w:rsidRPr="00BA05AE">
        <w:rPr>
          <w:color w:val="auto"/>
          <w:lang w:val="en-GB"/>
        </w:rPr>
        <w:t>CC.4</w:t>
      </w:r>
      <w:r w:rsidRPr="00BA05AE">
        <w:rPr>
          <w:color w:val="auto"/>
          <w:lang w:val="en-GB"/>
        </w:rPr>
        <w:tab/>
      </w:r>
      <w:r w:rsidRPr="00BA05AE">
        <w:rPr>
          <w:color w:val="auto"/>
          <w:u w:val="single"/>
          <w:lang w:val="en-GB"/>
        </w:rPr>
        <w:t>PROCEDURE</w:t>
      </w:r>
      <w:r w:rsidR="003B54BC" w:rsidRPr="00BA05AE">
        <w:rPr>
          <w:color w:val="auto"/>
          <w:lang w:val="en-GB"/>
        </w:rPr>
        <w:fldChar w:fldCharType="begin"/>
      </w:r>
      <w:r w:rsidR="003B54BC" w:rsidRPr="00BA05AE">
        <w:rPr>
          <w:color w:val="auto"/>
          <w:lang w:val="en-GB"/>
        </w:rPr>
        <w:instrText xml:space="preserve"> TC "</w:instrText>
      </w:r>
      <w:bookmarkStart w:id="86" w:name="_Toc493493540"/>
      <w:bookmarkStart w:id="87" w:name="_Toc51598224"/>
      <w:bookmarkStart w:id="88" w:name="_Toc503432022"/>
      <w:bookmarkStart w:id="89" w:name="_Toc454913068"/>
      <w:r w:rsidR="003B54BC" w:rsidRPr="00BA05AE">
        <w:rPr>
          <w:color w:val="auto"/>
          <w:lang w:val="en-GB"/>
        </w:rPr>
        <w:instrText>CC.4   PROCEDURE</w:instrText>
      </w:r>
      <w:bookmarkEnd w:id="86"/>
      <w:bookmarkEnd w:id="87"/>
      <w:bookmarkEnd w:id="88"/>
      <w:bookmarkEnd w:id="89"/>
      <w:r w:rsidR="003B54BC" w:rsidRPr="00BA05AE">
        <w:rPr>
          <w:color w:val="auto"/>
          <w:lang w:val="en-GB"/>
        </w:rPr>
        <w:instrText xml:space="preserve">" \l 1 </w:instrText>
      </w:r>
      <w:r w:rsidR="003B54BC" w:rsidRPr="00BA05AE">
        <w:rPr>
          <w:color w:val="auto"/>
          <w:lang w:val="en-GB"/>
        </w:rPr>
        <w:fldChar w:fldCharType="end"/>
      </w:r>
    </w:p>
    <w:p w14:paraId="1C7AAA3B" w14:textId="60C2B171" w:rsidR="00016E38" w:rsidRPr="00BA05AE" w:rsidRDefault="00016E38" w:rsidP="00350755">
      <w:pPr>
        <w:pStyle w:val="Level1Text"/>
        <w:rPr>
          <w:color w:val="auto"/>
          <w:lang w:val="en-GB"/>
        </w:rPr>
      </w:pPr>
      <w:bookmarkStart w:id="90" w:name="_DV_M73"/>
      <w:bookmarkEnd w:id="90"/>
      <w:r w:rsidRPr="00BA05AE">
        <w:rPr>
          <w:color w:val="auto"/>
          <w:lang w:val="en-GB"/>
        </w:rPr>
        <w:t>CC.4.1</w:t>
      </w:r>
      <w:r w:rsidRPr="00BA05AE">
        <w:rPr>
          <w:color w:val="auto"/>
          <w:lang w:val="en-GB"/>
        </w:rPr>
        <w:tab/>
        <w:t xml:space="preserve">The </w:t>
      </w:r>
      <w:r w:rsidRPr="00BA05AE">
        <w:rPr>
          <w:b/>
          <w:color w:val="auto"/>
          <w:lang w:val="en-GB"/>
        </w:rPr>
        <w:t>CUSC</w:t>
      </w:r>
      <w:r w:rsidRPr="00BA05AE">
        <w:rPr>
          <w:color w:val="auto"/>
          <w:lang w:val="en-GB"/>
        </w:rPr>
        <w:t xml:space="preserve"> contains </w:t>
      </w:r>
      <w:r w:rsidR="00ED343C" w:rsidRPr="00BA05AE">
        <w:rPr>
          <w:color w:val="auto"/>
          <w:lang w:val="en-GB"/>
        </w:rPr>
        <w:t xml:space="preserve">certain </w:t>
      </w:r>
      <w:r w:rsidRPr="00BA05AE">
        <w:rPr>
          <w:color w:val="auto"/>
          <w:lang w:val="en-GB"/>
        </w:rPr>
        <w:t xml:space="preserve">provisions relating to the procedure for connection to the </w:t>
      </w:r>
      <w:r w:rsidR="00120F10" w:rsidRPr="00BA05AE">
        <w:rPr>
          <w:b/>
          <w:color w:val="auto"/>
          <w:lang w:val="en-GB"/>
        </w:rPr>
        <w:t>National Electricity Transmission System</w:t>
      </w:r>
      <w:r w:rsidRPr="00BA05AE">
        <w:rPr>
          <w:color w:val="auto"/>
          <w:lang w:val="en-GB"/>
        </w:rPr>
        <w:t xml:space="preserve"> or, in the case of </w:t>
      </w:r>
      <w:r w:rsidRPr="00BA05AE">
        <w:rPr>
          <w:b/>
          <w:color w:val="auto"/>
          <w:lang w:val="en-GB"/>
        </w:rPr>
        <w:t>Embedded</w:t>
      </w:r>
      <w:r w:rsidRPr="00BA05AE">
        <w:rPr>
          <w:color w:val="auto"/>
          <w:lang w:val="en-GB"/>
        </w:rPr>
        <w:t xml:space="preserve"> </w:t>
      </w:r>
      <w:r w:rsidRPr="00BA05AE">
        <w:rPr>
          <w:b/>
          <w:color w:val="auto"/>
          <w:lang w:val="en-GB"/>
        </w:rPr>
        <w:t xml:space="preserve">Power Stations </w:t>
      </w:r>
      <w:r w:rsidRPr="00BA05AE">
        <w:rPr>
          <w:color w:val="auto"/>
          <w:lang w:val="en-GB"/>
        </w:rPr>
        <w:t>or</w:t>
      </w:r>
      <w:r w:rsidRPr="00BA05AE">
        <w:rPr>
          <w:b/>
          <w:color w:val="auto"/>
          <w:lang w:val="en-GB"/>
        </w:rPr>
        <w:t xml:space="preserve"> Embedded DC Converter Stations</w:t>
      </w:r>
      <w:r w:rsidR="008D5835" w:rsidRPr="00BA05AE">
        <w:rPr>
          <w:color w:val="auto"/>
          <w:lang w:val="en-GB"/>
        </w:rPr>
        <w:t>,</w:t>
      </w:r>
      <w:r w:rsidRPr="00BA05AE">
        <w:rPr>
          <w:color w:val="auto"/>
          <w:lang w:val="en-GB"/>
        </w:rPr>
        <w:t xml:space="preserve"> becoming operational and includes provisions relating to certain conditions to be complied with by </w:t>
      </w:r>
      <w:r w:rsidR="00256324" w:rsidRPr="00BF2CC8">
        <w:rPr>
          <w:b/>
          <w:color w:val="auto"/>
          <w:lang w:val="en-GB"/>
        </w:rPr>
        <w:t>GB Code</w:t>
      </w:r>
      <w:r w:rsidR="00DA141E" w:rsidRPr="00BF2CC8">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prior to </w:t>
      </w:r>
      <w:r w:rsidR="00ED343C" w:rsidRPr="00BA05AE">
        <w:rPr>
          <w:color w:val="auto"/>
          <w:lang w:val="en-GB"/>
        </w:rPr>
        <w:t xml:space="preserve">and during the course of </w:t>
      </w:r>
      <w:r w:rsidR="00FB556C">
        <w:rPr>
          <w:b/>
          <w:color w:val="auto"/>
          <w:lang w:val="en-GB"/>
        </w:rPr>
        <w:t>The Company</w:t>
      </w:r>
      <w:r w:rsidRPr="00BA05AE">
        <w:rPr>
          <w:color w:val="auto"/>
          <w:lang w:val="en-GB"/>
        </w:rPr>
        <w:t xml:space="preserve"> notifying the </w:t>
      </w:r>
      <w:r w:rsidR="00AF7D9C" w:rsidRPr="00BF2CC8">
        <w:rPr>
          <w:b/>
          <w:color w:val="auto"/>
          <w:lang w:val="en-GB"/>
        </w:rPr>
        <w:t xml:space="preserve">GB Code </w:t>
      </w:r>
      <w:r w:rsidR="00DA141E" w:rsidRPr="00BF2CC8">
        <w:rPr>
          <w:color w:val="auto"/>
          <w:lang w:val="en-GB"/>
        </w:rPr>
        <w:t xml:space="preserve"> </w:t>
      </w:r>
      <w:r w:rsidR="00BD4C9E" w:rsidRPr="00BA05AE">
        <w:rPr>
          <w:b/>
          <w:color w:val="auto"/>
          <w:lang w:val="en-GB"/>
        </w:rPr>
        <w:t>User</w:t>
      </w:r>
      <w:r w:rsidRPr="00BA05AE">
        <w:rPr>
          <w:color w:val="auto"/>
          <w:lang w:val="en-GB"/>
        </w:rPr>
        <w:t xml:space="preserve"> that it has the right to become operational.</w:t>
      </w:r>
      <w:r w:rsidR="00ED343C" w:rsidRPr="00BA05AE">
        <w:rPr>
          <w:color w:val="auto"/>
          <w:lang w:val="en-GB"/>
        </w:rPr>
        <w:t xml:space="preserve">  </w:t>
      </w:r>
      <w:r w:rsidR="00E644AC" w:rsidRPr="00BA05AE">
        <w:rPr>
          <w:color w:val="auto"/>
          <w:lang w:val="en-GB"/>
        </w:rPr>
        <w:t>The procedure for a</w:t>
      </w:r>
      <w:r w:rsidR="00E644AC" w:rsidRPr="00BF2CC8">
        <w:rPr>
          <w:color w:val="auto"/>
          <w:lang w:val="en-GB"/>
        </w:rPr>
        <w:t xml:space="preserve"> </w:t>
      </w:r>
      <w:r w:rsidR="00AF7D9C" w:rsidRPr="00BF2CC8">
        <w:rPr>
          <w:b/>
          <w:color w:val="auto"/>
          <w:lang w:val="en-GB"/>
        </w:rPr>
        <w:t>GB Code</w:t>
      </w:r>
      <w:r w:rsidR="00AF7D9C" w:rsidRPr="00BA05AE">
        <w:rPr>
          <w:color w:val="auto"/>
          <w:lang w:val="en-GB"/>
        </w:rPr>
        <w:t xml:space="preserve"> </w:t>
      </w:r>
      <w:r w:rsidR="00E644AC" w:rsidRPr="00BA05AE">
        <w:rPr>
          <w:b/>
          <w:color w:val="auto"/>
          <w:lang w:val="en-GB"/>
        </w:rPr>
        <w:t>User</w:t>
      </w:r>
      <w:r w:rsidR="00E644AC" w:rsidRPr="00BA05AE">
        <w:rPr>
          <w:color w:val="auto"/>
          <w:lang w:val="en-GB"/>
        </w:rPr>
        <w:t xml:space="preserve"> to become connected is set out in the </w:t>
      </w:r>
      <w:r w:rsidR="00E644AC" w:rsidRPr="00BA05AE">
        <w:rPr>
          <w:b/>
          <w:color w:val="auto"/>
          <w:lang w:val="en-GB"/>
        </w:rPr>
        <w:t>Compliance Processes</w:t>
      </w:r>
      <w:r w:rsidR="00E644AC" w:rsidRPr="00BA05AE">
        <w:rPr>
          <w:color w:val="auto"/>
          <w:lang w:val="en-GB"/>
        </w:rPr>
        <w:t>.</w:t>
      </w:r>
    </w:p>
    <w:p w14:paraId="28E16736" w14:textId="77777777" w:rsidR="00016E38" w:rsidRPr="00BF2CC8" w:rsidRDefault="00016E38">
      <w:pPr>
        <w:tabs>
          <w:tab w:val="left" w:pos="1566"/>
          <w:tab w:val="left" w:pos="2286"/>
          <w:tab w:val="left" w:pos="2736"/>
          <w:tab w:val="left" w:pos="3600"/>
          <w:tab w:val="left" w:pos="4608"/>
          <w:tab w:val="left" w:pos="5904"/>
        </w:tabs>
      </w:pPr>
    </w:p>
    <w:p w14:paraId="6A414AEC" w14:textId="77777777" w:rsidR="00016E38" w:rsidRPr="00BA05AE" w:rsidRDefault="00016E38" w:rsidP="00350755">
      <w:pPr>
        <w:pStyle w:val="Level1Text"/>
        <w:rPr>
          <w:color w:val="auto"/>
          <w:lang w:val="en-GB"/>
        </w:rPr>
      </w:pPr>
      <w:bookmarkStart w:id="91" w:name="_DV_M74"/>
      <w:bookmarkEnd w:id="91"/>
      <w:r w:rsidRPr="00BA05AE">
        <w:rPr>
          <w:color w:val="auto"/>
          <w:lang w:val="en-GB"/>
        </w:rPr>
        <w:t>CC.5</w:t>
      </w:r>
      <w:r w:rsidRPr="00BA05AE">
        <w:rPr>
          <w:color w:val="auto"/>
          <w:lang w:val="en-GB"/>
        </w:rPr>
        <w:tab/>
      </w:r>
      <w:r w:rsidRPr="00BA05AE">
        <w:rPr>
          <w:color w:val="auto"/>
          <w:u w:val="single"/>
          <w:lang w:val="en-GB"/>
        </w:rPr>
        <w:t>CONNECTION</w:t>
      </w:r>
      <w:r w:rsidR="003B54BC" w:rsidRPr="00BA05AE">
        <w:rPr>
          <w:color w:val="auto"/>
          <w:lang w:val="en-GB"/>
        </w:rPr>
        <w:fldChar w:fldCharType="begin"/>
      </w:r>
      <w:r w:rsidR="003B54BC" w:rsidRPr="00BA05AE">
        <w:rPr>
          <w:color w:val="auto"/>
          <w:lang w:val="en-GB"/>
        </w:rPr>
        <w:instrText xml:space="preserve"> TC "</w:instrText>
      </w:r>
      <w:bookmarkStart w:id="92" w:name="_Toc493493541"/>
      <w:bookmarkStart w:id="93" w:name="_Toc51598225"/>
      <w:bookmarkStart w:id="94" w:name="_Toc503432023"/>
      <w:bookmarkStart w:id="95" w:name="_Toc454913069"/>
      <w:r w:rsidR="003B54BC" w:rsidRPr="00BA05AE">
        <w:rPr>
          <w:color w:val="auto"/>
          <w:lang w:val="en-GB"/>
        </w:rPr>
        <w:instrText>CC.5   CONNECTION</w:instrText>
      </w:r>
      <w:bookmarkEnd w:id="92"/>
      <w:bookmarkEnd w:id="93"/>
      <w:bookmarkEnd w:id="94"/>
      <w:bookmarkEnd w:id="95"/>
      <w:r w:rsidR="003B54BC" w:rsidRPr="00BA05AE">
        <w:rPr>
          <w:color w:val="auto"/>
          <w:lang w:val="en-GB"/>
        </w:rPr>
        <w:instrText xml:space="preserve">" \l 1 </w:instrText>
      </w:r>
      <w:r w:rsidR="003B54BC" w:rsidRPr="00BA05AE">
        <w:rPr>
          <w:color w:val="auto"/>
          <w:lang w:val="en-GB"/>
        </w:rPr>
        <w:fldChar w:fldCharType="end"/>
      </w:r>
    </w:p>
    <w:p w14:paraId="65E42470" w14:textId="77777777" w:rsidR="00087253" w:rsidRPr="00BA05AE" w:rsidRDefault="00016E38" w:rsidP="00350755">
      <w:pPr>
        <w:pStyle w:val="Level1Text"/>
        <w:rPr>
          <w:color w:val="auto"/>
          <w:lang w:val="en-GB"/>
        </w:rPr>
      </w:pPr>
      <w:bookmarkStart w:id="96" w:name="_DV_M75"/>
      <w:bookmarkEnd w:id="96"/>
      <w:r w:rsidRPr="00BA05AE">
        <w:rPr>
          <w:color w:val="auto"/>
          <w:lang w:val="en-GB"/>
        </w:rPr>
        <w:t>CC.5.1</w:t>
      </w:r>
      <w:r w:rsidRPr="00BA05AE">
        <w:rPr>
          <w:color w:val="auto"/>
          <w:lang w:val="en-GB"/>
        </w:rPr>
        <w:tab/>
        <w:t xml:space="preserve">The provisions relating to connecting to the </w:t>
      </w:r>
      <w:r w:rsidR="00120F10" w:rsidRPr="00BA05AE">
        <w:rPr>
          <w:b/>
          <w:color w:val="auto"/>
          <w:lang w:val="en-GB"/>
        </w:rPr>
        <w:t>National Electricity Transmission System</w:t>
      </w:r>
      <w:r w:rsidRPr="00BA05AE">
        <w:rPr>
          <w:color w:val="auto"/>
          <w:lang w:val="en-GB"/>
        </w:rPr>
        <w:t xml:space="preserve"> (or to a </w:t>
      </w:r>
      <w:r w:rsidR="00BD4C9E" w:rsidRPr="00BA05AE">
        <w:rPr>
          <w:b/>
          <w:color w:val="auto"/>
          <w:lang w:val="en-GB"/>
        </w:rPr>
        <w:t>User</w:t>
      </w:r>
      <w:r w:rsidRPr="00BA05AE">
        <w:rPr>
          <w:b/>
          <w:color w:val="auto"/>
          <w:lang w:val="en-GB"/>
        </w:rPr>
        <w:t>'s System</w:t>
      </w:r>
      <w:r w:rsidRPr="00BA05AE">
        <w:rPr>
          <w:color w:val="auto"/>
          <w:lang w:val="en-GB"/>
        </w:rPr>
        <w:t xml:space="preserve"> in the case of a connection of an </w:t>
      </w:r>
      <w:r w:rsidRPr="00BA05AE">
        <w:rPr>
          <w:b/>
          <w:color w:val="auto"/>
          <w:lang w:val="en-GB"/>
        </w:rPr>
        <w:t>Embedded Large Power Station</w:t>
      </w:r>
      <w:r w:rsidR="00FA7A3C" w:rsidRPr="00BA05AE">
        <w:rPr>
          <w:color w:val="auto"/>
          <w:lang w:val="en-GB"/>
        </w:rPr>
        <w:t xml:space="preserve"> </w:t>
      </w:r>
      <w:r w:rsidRPr="00BA05AE">
        <w:rPr>
          <w:color w:val="auto"/>
          <w:lang w:val="en-GB"/>
        </w:rPr>
        <w:t xml:space="preserve">or </w:t>
      </w:r>
      <w:r w:rsidRPr="00BA05AE">
        <w:rPr>
          <w:b/>
          <w:color w:val="auto"/>
          <w:lang w:val="en-GB"/>
        </w:rPr>
        <w:t>Embedded Medium Power Station</w:t>
      </w:r>
      <w:r w:rsidRPr="00BA05AE">
        <w:rPr>
          <w:color w:val="auto"/>
          <w:lang w:val="en-GB"/>
        </w:rPr>
        <w:t xml:space="preserve"> or </w:t>
      </w:r>
      <w:r w:rsidRPr="00BA05AE">
        <w:rPr>
          <w:b/>
          <w:color w:val="auto"/>
          <w:lang w:val="en-GB"/>
        </w:rPr>
        <w:t>Embedded DC Converter Station</w:t>
      </w:r>
      <w:r w:rsidRPr="00BA05AE">
        <w:rPr>
          <w:color w:val="auto"/>
          <w:lang w:val="en-GB"/>
        </w:rPr>
        <w:t xml:space="preserve">) </w:t>
      </w:r>
      <w:bookmarkStart w:id="97" w:name="_DV_M76"/>
      <w:bookmarkEnd w:id="97"/>
      <w:r w:rsidRPr="00BA05AE">
        <w:rPr>
          <w:color w:val="auto"/>
          <w:lang w:val="en-GB"/>
        </w:rPr>
        <w:t>are contained in</w:t>
      </w:r>
      <w:r w:rsidR="003B7192" w:rsidRPr="00BA05AE">
        <w:rPr>
          <w:color w:val="auto"/>
          <w:lang w:val="en-GB"/>
        </w:rPr>
        <w:t>:</w:t>
      </w:r>
    </w:p>
    <w:p w14:paraId="7C56BB52" w14:textId="77777777" w:rsidR="00087253" w:rsidRPr="00BF2CC8" w:rsidRDefault="00350755" w:rsidP="00350755">
      <w:pPr>
        <w:pStyle w:val="Level2Text"/>
        <w:rPr>
          <w:lang w:val="en-GB"/>
        </w:rPr>
      </w:pPr>
      <w:bookmarkStart w:id="98" w:name="_DV_M77"/>
      <w:bookmarkEnd w:id="98"/>
      <w:r w:rsidRPr="00BF2CC8">
        <w:rPr>
          <w:lang w:val="en-GB"/>
        </w:rPr>
        <w:t>(a)</w:t>
      </w:r>
      <w:r w:rsidRPr="00BF2CC8">
        <w:rPr>
          <w:lang w:val="en-GB"/>
        </w:rPr>
        <w:tab/>
      </w:r>
      <w:r w:rsidR="00016E38" w:rsidRPr="00BF2CC8">
        <w:rPr>
          <w:lang w:val="en-GB"/>
        </w:rPr>
        <w:t xml:space="preserve">the </w:t>
      </w:r>
      <w:r w:rsidR="00016E38" w:rsidRPr="00BF2CC8">
        <w:rPr>
          <w:b/>
          <w:lang w:val="en-GB"/>
        </w:rPr>
        <w:t>CUSC</w:t>
      </w:r>
      <w:r w:rsidR="00016E38" w:rsidRPr="00BF2CC8">
        <w:rPr>
          <w:lang w:val="en-GB"/>
        </w:rPr>
        <w:t xml:space="preserve"> and/or </w:t>
      </w:r>
      <w:r w:rsidR="00016E38" w:rsidRPr="00BF2CC8">
        <w:rPr>
          <w:b/>
          <w:lang w:val="en-GB"/>
        </w:rPr>
        <w:t>CUSC Contract</w:t>
      </w:r>
      <w:r w:rsidR="00016E38" w:rsidRPr="00BF2CC8">
        <w:rPr>
          <w:lang w:val="en-GB"/>
        </w:rPr>
        <w:t xml:space="preserve"> (or in the relevant application form or offer for a </w:t>
      </w:r>
      <w:r w:rsidR="00016E38" w:rsidRPr="00BF2CC8">
        <w:rPr>
          <w:b/>
          <w:lang w:val="en-GB"/>
        </w:rPr>
        <w:t>CUSC Contract</w:t>
      </w:r>
      <w:r w:rsidR="00016E38" w:rsidRPr="00BF2CC8">
        <w:rPr>
          <w:lang w:val="en-GB"/>
        </w:rPr>
        <w:t>)</w:t>
      </w:r>
      <w:r w:rsidR="003B7192" w:rsidRPr="00BF2CC8">
        <w:rPr>
          <w:lang w:val="en-GB"/>
        </w:rPr>
        <w:t>;</w:t>
      </w:r>
    </w:p>
    <w:p w14:paraId="265D2271" w14:textId="77777777" w:rsidR="00087253" w:rsidRPr="00BF2CC8" w:rsidRDefault="00350755" w:rsidP="00350755">
      <w:pPr>
        <w:pStyle w:val="Level2Text"/>
        <w:rPr>
          <w:lang w:val="en-GB"/>
        </w:rPr>
      </w:pPr>
      <w:bookmarkStart w:id="99" w:name="_DV_M78"/>
      <w:bookmarkEnd w:id="99"/>
      <w:r w:rsidRPr="00BF2CC8">
        <w:rPr>
          <w:lang w:val="en-GB"/>
        </w:rPr>
        <w:t>(b)</w:t>
      </w:r>
      <w:r w:rsidRPr="00BF2CC8">
        <w:rPr>
          <w:lang w:val="en-GB"/>
        </w:rPr>
        <w:tab/>
      </w:r>
      <w:r w:rsidR="00087253" w:rsidRPr="00BF2CC8">
        <w:rPr>
          <w:lang w:val="en-GB"/>
        </w:rPr>
        <w:t xml:space="preserve">or, in the case of an </w:t>
      </w:r>
      <w:r w:rsidR="00087253" w:rsidRPr="00BF2CC8">
        <w:rPr>
          <w:b/>
          <w:lang w:val="en-GB"/>
        </w:rPr>
        <w:t>Embedded Development</w:t>
      </w:r>
      <w:r w:rsidR="00087253" w:rsidRPr="00BF2CC8">
        <w:rPr>
          <w:lang w:val="en-GB"/>
        </w:rPr>
        <w:t xml:space="preserve">, the relevant </w:t>
      </w:r>
      <w:r w:rsidR="00087253" w:rsidRPr="00BF2CC8">
        <w:rPr>
          <w:b/>
          <w:lang w:val="en-GB"/>
        </w:rPr>
        <w:t xml:space="preserve">Distribution Code </w:t>
      </w:r>
      <w:r w:rsidR="00087253" w:rsidRPr="00BF2CC8">
        <w:rPr>
          <w:lang w:val="en-GB"/>
        </w:rPr>
        <w:t xml:space="preserve">and/or the </w:t>
      </w:r>
      <w:r w:rsidR="00087253" w:rsidRPr="00BF2CC8">
        <w:rPr>
          <w:b/>
          <w:lang w:val="en-GB"/>
        </w:rPr>
        <w:t xml:space="preserve">Embedded Development Agreement </w:t>
      </w:r>
      <w:r w:rsidR="00087253" w:rsidRPr="00BF2CC8">
        <w:rPr>
          <w:lang w:val="en-GB"/>
        </w:rPr>
        <w:t xml:space="preserve">for the connection (or in the relevant application form or offer for an </w:t>
      </w:r>
      <w:r w:rsidR="00087253" w:rsidRPr="00BF2CC8">
        <w:rPr>
          <w:b/>
          <w:lang w:val="en-GB"/>
        </w:rPr>
        <w:t>Embedded Development Agreement</w:t>
      </w:r>
      <w:r w:rsidR="00087253" w:rsidRPr="00BF2CC8">
        <w:rPr>
          <w:lang w:val="en-GB"/>
        </w:rPr>
        <w:t>),</w:t>
      </w:r>
      <w:r w:rsidR="00087253" w:rsidRPr="00BF2CC8">
        <w:rPr>
          <w:b/>
          <w:lang w:val="en-GB"/>
        </w:rPr>
        <w:t xml:space="preserve"> </w:t>
      </w:r>
    </w:p>
    <w:p w14:paraId="5DFF0105" w14:textId="77777777" w:rsidR="00016E38" w:rsidRPr="00BA05AE" w:rsidRDefault="00350755" w:rsidP="00350755">
      <w:pPr>
        <w:pStyle w:val="Level1Text"/>
        <w:rPr>
          <w:color w:val="auto"/>
          <w:lang w:val="en-GB"/>
        </w:rPr>
      </w:pPr>
      <w:bookmarkStart w:id="100" w:name="_DV_M79"/>
      <w:bookmarkEnd w:id="100"/>
      <w:r w:rsidRPr="00BA05AE">
        <w:rPr>
          <w:color w:val="auto"/>
          <w:lang w:val="en-GB"/>
        </w:rPr>
        <w:tab/>
      </w:r>
      <w:r w:rsidR="00016E38" w:rsidRPr="00BA05AE">
        <w:rPr>
          <w:color w:val="auto"/>
          <w:lang w:val="en-GB"/>
        </w:rPr>
        <w:t xml:space="preserve">and include provisions relating to both the submission of information and reports relating to compliance with the relevant </w:t>
      </w:r>
      <w:r w:rsidR="00016E38" w:rsidRPr="00BA05AE">
        <w:rPr>
          <w:b/>
          <w:color w:val="auto"/>
          <w:lang w:val="en-GB"/>
        </w:rPr>
        <w:t>Connection Conditions</w:t>
      </w:r>
      <w:r w:rsidR="00016E38" w:rsidRPr="00BA05AE">
        <w:rPr>
          <w:color w:val="auto"/>
          <w:lang w:val="en-GB"/>
        </w:rPr>
        <w:t xml:space="preserve"> for that </w:t>
      </w:r>
      <w:r w:rsidR="00AF7D9C" w:rsidRPr="00BF2CC8">
        <w:rPr>
          <w:b/>
          <w:color w:val="auto"/>
        </w:rPr>
        <w:t xml:space="preserve">GB Code </w:t>
      </w:r>
      <w:r w:rsidR="006E3A9B" w:rsidRPr="00BF2CC8">
        <w:rPr>
          <w:color w:val="auto"/>
          <w:lang w:val="en-GB"/>
        </w:rPr>
        <w:t xml:space="preserve"> </w:t>
      </w:r>
      <w:r w:rsidR="00BD4C9E" w:rsidRPr="00BA05AE">
        <w:rPr>
          <w:b/>
          <w:color w:val="auto"/>
          <w:lang w:val="en-GB"/>
        </w:rPr>
        <w:t>User</w:t>
      </w:r>
      <w:r w:rsidR="00016E38" w:rsidRPr="00BA05AE">
        <w:rPr>
          <w:color w:val="auto"/>
          <w:lang w:val="en-GB"/>
        </w:rPr>
        <w:t xml:space="preserve">, </w:t>
      </w:r>
      <w:r w:rsidR="00016E38" w:rsidRPr="00BA05AE">
        <w:rPr>
          <w:b/>
          <w:color w:val="auto"/>
          <w:lang w:val="en-GB"/>
        </w:rPr>
        <w:t>Safety Rules</w:t>
      </w:r>
      <w:r w:rsidR="00016E38" w:rsidRPr="00BA05AE">
        <w:rPr>
          <w:color w:val="auto"/>
          <w:lang w:val="en-GB"/>
        </w:rPr>
        <w:t xml:space="preserve">, commissioning programmes, </w:t>
      </w:r>
      <w:r w:rsidR="00F2033D" w:rsidRPr="00BA05AE">
        <w:rPr>
          <w:b/>
          <w:color w:val="auto"/>
          <w:lang w:val="en-GB"/>
        </w:rPr>
        <w:t>Operation Diagrams</w:t>
      </w:r>
      <w:r w:rsidR="00016E38" w:rsidRPr="00BA05AE">
        <w:rPr>
          <w:color w:val="auto"/>
          <w:lang w:val="en-GB"/>
        </w:rPr>
        <w:t xml:space="preserve"> and approval to connect</w:t>
      </w:r>
      <w:r w:rsidR="009A48AA" w:rsidRPr="00BA05AE">
        <w:rPr>
          <w:color w:val="auto"/>
          <w:lang w:val="en-GB"/>
        </w:rPr>
        <w:t xml:space="preserve"> (and their equivalents in the case of </w:t>
      </w:r>
      <w:r w:rsidR="009A48AA" w:rsidRPr="00BA05AE">
        <w:rPr>
          <w:b/>
          <w:color w:val="auto"/>
          <w:lang w:val="en-GB"/>
        </w:rPr>
        <w:t xml:space="preserve">Embedded Medium Power Stations </w:t>
      </w:r>
      <w:r w:rsidR="009A48AA" w:rsidRPr="00BA05AE">
        <w:rPr>
          <w:color w:val="auto"/>
          <w:lang w:val="en-GB"/>
        </w:rPr>
        <w:t xml:space="preserve">not subject to a </w:t>
      </w:r>
      <w:r w:rsidR="00120F10" w:rsidRPr="00BA05AE">
        <w:rPr>
          <w:b/>
          <w:color w:val="auto"/>
          <w:lang w:val="en-GB"/>
        </w:rPr>
        <w:t>Bilateral Agreement</w:t>
      </w:r>
      <w:r w:rsidR="009A48AA" w:rsidRPr="00BA05AE">
        <w:rPr>
          <w:b/>
          <w:color w:val="auto"/>
          <w:lang w:val="en-GB"/>
        </w:rPr>
        <w:t xml:space="preserve"> </w:t>
      </w:r>
      <w:r w:rsidR="009A48AA" w:rsidRPr="00BA05AE">
        <w:rPr>
          <w:color w:val="auto"/>
          <w:lang w:val="en-GB"/>
        </w:rPr>
        <w:t xml:space="preserve">or </w:t>
      </w:r>
      <w:r w:rsidR="009A48AA" w:rsidRPr="00BA05AE">
        <w:rPr>
          <w:b/>
          <w:color w:val="auto"/>
          <w:lang w:val="en-GB"/>
        </w:rPr>
        <w:t xml:space="preserve">Embedded DC Converter Stations </w:t>
      </w:r>
      <w:r w:rsidR="009A48AA" w:rsidRPr="00BA05AE">
        <w:rPr>
          <w:color w:val="auto"/>
          <w:lang w:val="en-GB"/>
        </w:rPr>
        <w:t xml:space="preserve">not subject to a </w:t>
      </w:r>
      <w:r w:rsidR="00120F10" w:rsidRPr="00BA05AE">
        <w:rPr>
          <w:b/>
          <w:color w:val="auto"/>
          <w:lang w:val="en-GB"/>
        </w:rPr>
        <w:t>Bilateral Agreement</w:t>
      </w:r>
      <w:bookmarkStart w:id="101" w:name="_DV_M80"/>
      <w:bookmarkEnd w:id="101"/>
      <w:r w:rsidR="009A48AA" w:rsidRPr="00BA05AE">
        <w:rPr>
          <w:color w:val="auto"/>
          <w:lang w:val="en-GB"/>
        </w:rPr>
        <w:t>)</w:t>
      </w:r>
      <w:r w:rsidR="00016E38" w:rsidRPr="00BA05AE">
        <w:rPr>
          <w:color w:val="auto"/>
          <w:lang w:val="en-GB"/>
        </w:rPr>
        <w:t>.  References in th</w:t>
      </w:r>
      <w:r w:rsidR="009A48AA" w:rsidRPr="00BA05AE">
        <w:rPr>
          <w:color w:val="auto"/>
          <w:lang w:val="en-GB"/>
        </w:rPr>
        <w:t>e</w:t>
      </w:r>
      <w:r w:rsidR="00016E38" w:rsidRPr="00BA05AE">
        <w:rPr>
          <w:color w:val="auto"/>
          <w:lang w:val="en-GB"/>
        </w:rPr>
        <w:t xml:space="preserve"> </w:t>
      </w:r>
      <w:bookmarkStart w:id="102" w:name="_DV_M81"/>
      <w:bookmarkEnd w:id="102"/>
      <w:r w:rsidR="00016E38" w:rsidRPr="00BA05AE">
        <w:rPr>
          <w:b/>
          <w:color w:val="auto"/>
          <w:lang w:val="en-GB"/>
        </w:rPr>
        <w:t>CC</w:t>
      </w:r>
      <w:r w:rsidR="00016E38" w:rsidRPr="00BA05AE">
        <w:rPr>
          <w:color w:val="auto"/>
          <w:lang w:val="en-GB"/>
        </w:rPr>
        <w:t xml:space="preserve"> to the "</w:t>
      </w:r>
      <w:r w:rsidR="00120F10" w:rsidRPr="00BA05AE">
        <w:rPr>
          <w:b/>
          <w:color w:val="auto"/>
          <w:lang w:val="en-GB"/>
        </w:rPr>
        <w:t>Bilateral Agreement</w:t>
      </w:r>
      <w:r w:rsidR="00016E38" w:rsidRPr="00BA05AE">
        <w:rPr>
          <w:color w:val="auto"/>
          <w:lang w:val="en-GB"/>
        </w:rPr>
        <w:t>”</w:t>
      </w:r>
      <w:r w:rsidR="00016E38" w:rsidRPr="00BA05AE">
        <w:rPr>
          <w:b/>
          <w:color w:val="auto"/>
          <w:lang w:val="en-GB"/>
        </w:rPr>
        <w:t xml:space="preserve"> </w:t>
      </w:r>
      <w:r w:rsidR="00016E38" w:rsidRPr="00BA05AE">
        <w:rPr>
          <w:color w:val="auto"/>
          <w:lang w:val="en-GB"/>
        </w:rPr>
        <w:t>and/or</w:t>
      </w:r>
      <w:r w:rsidR="00016E38" w:rsidRPr="00BA05AE">
        <w:rPr>
          <w:b/>
          <w:color w:val="auto"/>
          <w:lang w:val="en-GB"/>
        </w:rPr>
        <w:t xml:space="preserve"> </w:t>
      </w:r>
      <w:r w:rsidR="00016E38" w:rsidRPr="00BA05AE">
        <w:rPr>
          <w:color w:val="auto"/>
          <w:lang w:val="en-GB"/>
        </w:rPr>
        <w:t>“</w:t>
      </w:r>
      <w:r w:rsidR="00016E38" w:rsidRPr="00BA05AE">
        <w:rPr>
          <w:b/>
          <w:color w:val="auto"/>
          <w:lang w:val="en-GB"/>
        </w:rPr>
        <w:t>Construction Agreement</w:t>
      </w:r>
      <w:r w:rsidR="00016E38" w:rsidRPr="00BA05AE">
        <w:rPr>
          <w:color w:val="auto"/>
          <w:lang w:val="en-GB"/>
        </w:rPr>
        <w:t xml:space="preserve">" </w:t>
      </w:r>
      <w:r w:rsidR="009A48AA" w:rsidRPr="00BA05AE">
        <w:rPr>
          <w:color w:val="auto"/>
          <w:lang w:val="en-GB"/>
        </w:rPr>
        <w:t>and/or “</w:t>
      </w:r>
      <w:r w:rsidR="009A48AA" w:rsidRPr="00BA05AE">
        <w:rPr>
          <w:b/>
          <w:color w:val="auto"/>
          <w:lang w:val="en-GB"/>
        </w:rPr>
        <w:t>Embedded Development Agreement</w:t>
      </w:r>
      <w:r w:rsidR="009A48AA" w:rsidRPr="00BA05AE">
        <w:rPr>
          <w:color w:val="auto"/>
          <w:lang w:val="en-GB"/>
        </w:rPr>
        <w:t xml:space="preserve">” </w:t>
      </w:r>
      <w:r w:rsidR="00016E38" w:rsidRPr="00BA05AE">
        <w:rPr>
          <w:color w:val="auto"/>
          <w:lang w:val="en-GB"/>
        </w:rPr>
        <w:t>shall be deemed to include references to the application form or offer therefor.</w:t>
      </w:r>
    </w:p>
    <w:p w14:paraId="1AD710F5" w14:textId="77777777" w:rsidR="000E1F17" w:rsidRDefault="00016E38" w:rsidP="00350755">
      <w:pPr>
        <w:pStyle w:val="Level1Text"/>
        <w:rPr>
          <w:color w:val="auto"/>
          <w:lang w:val="en-GB"/>
        </w:rPr>
      </w:pPr>
      <w:bookmarkStart w:id="103" w:name="_DV_M82"/>
      <w:bookmarkEnd w:id="103"/>
      <w:r w:rsidRPr="00BA05AE">
        <w:rPr>
          <w:color w:val="auto"/>
          <w:lang w:val="en-GB"/>
        </w:rPr>
        <w:t>CC.5.2</w:t>
      </w:r>
      <w:r w:rsidRPr="00BA05AE">
        <w:rPr>
          <w:color w:val="auto"/>
          <w:lang w:val="en-GB"/>
        </w:rPr>
        <w:tab/>
      </w:r>
      <w:r w:rsidR="005710BD" w:rsidRPr="00BA05AE">
        <w:rPr>
          <w:color w:val="auto"/>
          <w:u w:val="single"/>
          <w:lang w:val="en-GB"/>
        </w:rPr>
        <w:t xml:space="preserve">Items </w:t>
      </w:r>
      <w:r w:rsidR="007D1377" w:rsidRPr="00BA05AE">
        <w:rPr>
          <w:color w:val="auto"/>
          <w:u w:val="single"/>
          <w:lang w:val="en-GB"/>
        </w:rPr>
        <w:t>For Submission</w:t>
      </w:r>
    </w:p>
    <w:p w14:paraId="47B24F4F" w14:textId="77777777" w:rsidR="000E1F17" w:rsidRPr="000E1F17" w:rsidRDefault="000E1F17" w:rsidP="000E1F17"/>
    <w:p w14:paraId="1E996E68" w14:textId="77777777" w:rsidR="008B0287" w:rsidRPr="000E1F17" w:rsidRDefault="008B0287" w:rsidP="000E1F17">
      <w:pPr>
        <w:jc w:val="right"/>
      </w:pPr>
    </w:p>
    <w:p w14:paraId="7F2D440D" w14:textId="77777777" w:rsidR="00016E38" w:rsidRPr="00BA05AE" w:rsidRDefault="008B0287" w:rsidP="00350755">
      <w:pPr>
        <w:pStyle w:val="Level1Text"/>
        <w:rPr>
          <w:color w:val="auto"/>
          <w:lang w:val="en-GB"/>
        </w:rPr>
      </w:pPr>
      <w:bookmarkStart w:id="104" w:name="_DV_M83"/>
      <w:bookmarkEnd w:id="104"/>
      <w:r w:rsidRPr="00BA05AE">
        <w:rPr>
          <w:color w:val="auto"/>
          <w:lang w:val="en-GB"/>
        </w:rPr>
        <w:t>CC</w:t>
      </w:r>
      <w:r w:rsidR="00DD5E4B" w:rsidRPr="00BA05AE">
        <w:rPr>
          <w:color w:val="auto"/>
          <w:lang w:val="en-GB"/>
        </w:rPr>
        <w:t>.</w:t>
      </w:r>
      <w:r w:rsidRPr="00BA05AE">
        <w:rPr>
          <w:color w:val="auto"/>
          <w:lang w:val="en-GB"/>
        </w:rPr>
        <w:t>5.2.1</w:t>
      </w:r>
      <w:r w:rsidRPr="00BA05AE">
        <w:rPr>
          <w:color w:val="auto"/>
          <w:lang w:val="en-GB"/>
        </w:rPr>
        <w:tab/>
      </w:r>
      <w:r w:rsidR="00016E38" w:rsidRPr="00BA05AE">
        <w:rPr>
          <w:color w:val="auto"/>
          <w:lang w:val="en-GB"/>
        </w:rPr>
        <w:t xml:space="preserve">Prior to the </w:t>
      </w:r>
      <w:r w:rsidR="00120F10" w:rsidRPr="00BA05AE">
        <w:rPr>
          <w:b/>
          <w:color w:val="auto"/>
          <w:lang w:val="en-GB"/>
        </w:rPr>
        <w:t>Completion Date</w:t>
      </w:r>
      <w:r w:rsidR="00DB5DAE" w:rsidRPr="00BA05AE">
        <w:rPr>
          <w:b/>
          <w:color w:val="auto"/>
          <w:lang w:val="en-GB"/>
        </w:rPr>
        <w:t xml:space="preserve"> </w:t>
      </w:r>
      <w:bookmarkStart w:id="105" w:name="_DV_C30"/>
      <w:r w:rsidR="00DB5DAE" w:rsidRPr="00BF2CC8">
        <w:rPr>
          <w:rStyle w:val="DeltaViewInsertion"/>
          <w:color w:val="auto"/>
          <w:u w:val="none"/>
          <w:lang w:val="en-GB"/>
        </w:rPr>
        <w:t xml:space="preserve">(or, where the </w:t>
      </w:r>
      <w:r w:rsidR="0002678A" w:rsidRPr="00BF2CC8">
        <w:rPr>
          <w:rStyle w:val="DeltaViewInsertion"/>
          <w:b/>
          <w:color w:val="auto"/>
          <w:u w:val="none"/>
          <w:lang w:val="en-GB"/>
        </w:rPr>
        <w:t>GB</w:t>
      </w:r>
      <w:r w:rsidR="0002678A" w:rsidRPr="00BF2CC8">
        <w:rPr>
          <w:rStyle w:val="DeltaViewInsertion"/>
          <w:color w:val="auto"/>
          <w:u w:val="none"/>
          <w:lang w:val="en-GB"/>
        </w:rPr>
        <w:t xml:space="preserve"> </w:t>
      </w:r>
      <w:r w:rsidR="00DB5DAE" w:rsidRPr="00BF2CC8">
        <w:rPr>
          <w:rStyle w:val="DeltaViewInsertion"/>
          <w:b/>
          <w:bCs/>
          <w:color w:val="auto"/>
          <w:u w:val="none"/>
          <w:lang w:val="en-GB"/>
        </w:rPr>
        <w:t xml:space="preserve">Generator </w:t>
      </w:r>
      <w:r w:rsidR="00DB5DAE" w:rsidRPr="00BF2CC8">
        <w:rPr>
          <w:rStyle w:val="DeltaViewInsertion"/>
          <w:color w:val="auto"/>
          <w:u w:val="none"/>
          <w:lang w:val="en-GB"/>
        </w:rPr>
        <w:t xml:space="preserve">is undertaking </w:t>
      </w:r>
      <w:r w:rsidR="00DB5DAE" w:rsidRPr="00BF2CC8">
        <w:rPr>
          <w:rStyle w:val="DeltaViewInsertion"/>
          <w:b/>
          <w:bCs/>
          <w:color w:val="auto"/>
          <w:u w:val="none"/>
          <w:lang w:val="en-GB"/>
        </w:rPr>
        <w:t>OTSDUW</w:t>
      </w:r>
      <w:r w:rsidR="00DB5DAE" w:rsidRPr="00BF2CC8">
        <w:rPr>
          <w:rStyle w:val="DeltaViewInsertion"/>
          <w:color w:val="auto"/>
          <w:u w:val="none"/>
          <w:lang w:val="en-GB"/>
        </w:rPr>
        <w:t>, any later date specified)</w:t>
      </w:r>
      <w:bookmarkEnd w:id="105"/>
      <w:r w:rsidR="00F84285" w:rsidRPr="00BF2CC8">
        <w:rPr>
          <w:rStyle w:val="DeltaViewInsertion"/>
          <w:color w:val="auto"/>
          <w:u w:val="none"/>
          <w:lang w:val="en-GB"/>
        </w:rPr>
        <w:t xml:space="preserve"> </w:t>
      </w:r>
      <w:r w:rsidR="00016E38" w:rsidRPr="00BA05AE">
        <w:rPr>
          <w:color w:val="auto"/>
          <w:lang w:val="en-GB"/>
        </w:rPr>
        <w:t xml:space="preserve">under the </w:t>
      </w:r>
      <w:r w:rsidR="00120F10" w:rsidRPr="00BA05AE">
        <w:rPr>
          <w:b/>
          <w:color w:val="auto"/>
          <w:lang w:val="en-GB"/>
        </w:rPr>
        <w:t>Bilateral Agreement</w:t>
      </w:r>
      <w:r w:rsidR="00016E38" w:rsidRPr="00BA05AE">
        <w:rPr>
          <w:b/>
          <w:color w:val="auto"/>
          <w:lang w:val="en-GB"/>
        </w:rPr>
        <w:t xml:space="preserve"> </w:t>
      </w:r>
      <w:r w:rsidR="00016E38" w:rsidRPr="00BA05AE">
        <w:rPr>
          <w:color w:val="auto"/>
          <w:lang w:val="en-GB"/>
        </w:rPr>
        <w:t>and/or</w:t>
      </w:r>
      <w:r w:rsidR="00016E38" w:rsidRPr="00BA05AE">
        <w:rPr>
          <w:b/>
          <w:color w:val="auto"/>
          <w:lang w:val="en-GB"/>
        </w:rPr>
        <w:t xml:space="preserve"> Construction Agreement</w:t>
      </w:r>
      <w:r w:rsidR="00016E38" w:rsidRPr="00BA05AE">
        <w:rPr>
          <w:color w:val="auto"/>
          <w:lang w:val="en-GB"/>
        </w:rPr>
        <w:t xml:space="preserve">, the following is submitted pursuant to the terms of the </w:t>
      </w:r>
      <w:r w:rsidR="00120F10" w:rsidRPr="00BA05AE">
        <w:rPr>
          <w:b/>
          <w:color w:val="auto"/>
          <w:lang w:val="en-GB"/>
        </w:rPr>
        <w:t>Bilateral Agreement</w:t>
      </w:r>
      <w:r w:rsidR="00016E38" w:rsidRPr="00BA05AE">
        <w:rPr>
          <w:b/>
          <w:color w:val="auto"/>
          <w:lang w:val="en-GB"/>
        </w:rPr>
        <w:t xml:space="preserve"> </w:t>
      </w:r>
      <w:r w:rsidR="00016E38" w:rsidRPr="00BA05AE">
        <w:rPr>
          <w:color w:val="auto"/>
          <w:lang w:val="en-GB"/>
        </w:rPr>
        <w:t>and/or</w:t>
      </w:r>
      <w:r w:rsidR="00016E38" w:rsidRPr="00BA05AE">
        <w:rPr>
          <w:b/>
          <w:color w:val="auto"/>
          <w:lang w:val="en-GB"/>
        </w:rPr>
        <w:t xml:space="preserve"> Construction Agreement</w:t>
      </w:r>
      <w:r w:rsidR="00016E38" w:rsidRPr="00BA05AE">
        <w:rPr>
          <w:color w:val="auto"/>
          <w:lang w:val="en-GB"/>
        </w:rPr>
        <w:t>:</w:t>
      </w:r>
    </w:p>
    <w:p w14:paraId="06989060" w14:textId="77777777" w:rsidR="00016E38" w:rsidRPr="00BF2CC8" w:rsidRDefault="00350755" w:rsidP="00350755">
      <w:pPr>
        <w:pStyle w:val="Level2Text"/>
        <w:rPr>
          <w:lang w:val="en-GB"/>
        </w:rPr>
      </w:pPr>
      <w:bookmarkStart w:id="106" w:name="_DV_M84"/>
      <w:bookmarkEnd w:id="106"/>
      <w:r w:rsidRPr="00BF2CC8">
        <w:rPr>
          <w:lang w:val="en-GB"/>
        </w:rPr>
        <w:t>(a)</w:t>
      </w:r>
      <w:r w:rsidRPr="00BF2CC8">
        <w:rPr>
          <w:lang w:val="en-GB"/>
        </w:rPr>
        <w:tab/>
      </w:r>
      <w:r w:rsidR="00016E38" w:rsidRPr="00BF2CC8">
        <w:rPr>
          <w:lang w:val="en-GB"/>
        </w:rPr>
        <w:t xml:space="preserve">updated </w:t>
      </w:r>
      <w:r w:rsidR="00120F10" w:rsidRPr="00BF2CC8">
        <w:rPr>
          <w:b/>
          <w:lang w:val="en-GB"/>
        </w:rPr>
        <w:t>Planning Code</w:t>
      </w:r>
      <w:r w:rsidR="00016E38" w:rsidRPr="00BF2CC8">
        <w:rPr>
          <w:lang w:val="en-GB"/>
        </w:rPr>
        <w:t xml:space="preserve"> data (both </w:t>
      </w:r>
      <w:r w:rsidR="00120F10" w:rsidRPr="00BF2CC8">
        <w:rPr>
          <w:b/>
          <w:lang w:val="en-GB"/>
        </w:rPr>
        <w:t>Standard Planning Data</w:t>
      </w:r>
      <w:r w:rsidR="00016E38" w:rsidRPr="00BF2CC8">
        <w:rPr>
          <w:lang w:val="en-GB"/>
        </w:rPr>
        <w:t xml:space="preserve"> and </w:t>
      </w:r>
      <w:r w:rsidR="00120F10" w:rsidRPr="00BF2CC8">
        <w:rPr>
          <w:b/>
          <w:lang w:val="en-GB"/>
        </w:rPr>
        <w:t>Detailed Planning Data</w:t>
      </w:r>
      <w:r w:rsidR="00016E38" w:rsidRPr="00BF2CC8">
        <w:rPr>
          <w:lang w:val="en-GB"/>
        </w:rPr>
        <w:t xml:space="preserve">), with any estimated values assumed for planning purposes confirmed or, where practical, replaced by validated actual values and by updated estimates for the future and by updated forecasts for </w:t>
      </w:r>
      <w:r w:rsidR="00120F10" w:rsidRPr="00BF2CC8">
        <w:rPr>
          <w:b/>
          <w:lang w:val="en-GB"/>
        </w:rPr>
        <w:t>Forecast Data</w:t>
      </w:r>
      <w:r w:rsidR="00016E38" w:rsidRPr="00BF2CC8">
        <w:rPr>
          <w:lang w:val="en-GB"/>
        </w:rPr>
        <w:t xml:space="preserve"> items such as </w:t>
      </w:r>
      <w:r w:rsidR="00120F10" w:rsidRPr="00BF2CC8">
        <w:rPr>
          <w:b/>
          <w:lang w:val="en-GB"/>
        </w:rPr>
        <w:t>Demand</w:t>
      </w:r>
      <w:r w:rsidR="00016E38" w:rsidRPr="00BF2CC8">
        <w:rPr>
          <w:lang w:val="en-GB"/>
        </w:rPr>
        <w:t xml:space="preserve">, pursuant to the requirements of the </w:t>
      </w:r>
      <w:r w:rsidR="00120F10" w:rsidRPr="00BF2CC8">
        <w:rPr>
          <w:b/>
          <w:lang w:val="en-GB"/>
        </w:rPr>
        <w:t>Planning Code</w:t>
      </w:r>
      <w:r w:rsidR="00016E38" w:rsidRPr="00BF2CC8">
        <w:rPr>
          <w:lang w:val="en-GB"/>
        </w:rPr>
        <w:t>;</w:t>
      </w:r>
    </w:p>
    <w:p w14:paraId="25E76AD9" w14:textId="77777777" w:rsidR="00016E38" w:rsidRPr="00BF2CC8" w:rsidRDefault="00016E38" w:rsidP="00575855"/>
    <w:p w14:paraId="39FAD49C" w14:textId="77777777" w:rsidR="00016E38" w:rsidRPr="00BF2CC8" w:rsidRDefault="00350755" w:rsidP="00350755">
      <w:pPr>
        <w:pStyle w:val="Level2Text"/>
        <w:rPr>
          <w:lang w:val="en-GB"/>
        </w:rPr>
      </w:pPr>
      <w:bookmarkStart w:id="107" w:name="_DV_M85"/>
      <w:bookmarkEnd w:id="107"/>
      <w:r w:rsidRPr="00BF2CC8">
        <w:rPr>
          <w:lang w:val="en-GB"/>
        </w:rPr>
        <w:t>(b)</w:t>
      </w:r>
      <w:r w:rsidRPr="00BF2CC8">
        <w:rPr>
          <w:lang w:val="en-GB"/>
        </w:rPr>
        <w:tab/>
      </w:r>
      <w:r w:rsidR="00016E38" w:rsidRPr="00BF2CC8">
        <w:rPr>
          <w:lang w:val="en-GB"/>
        </w:rPr>
        <w:t xml:space="preserve">details of the </w:t>
      </w:r>
      <w:r w:rsidR="00120F10" w:rsidRPr="00BF2CC8">
        <w:rPr>
          <w:b/>
          <w:lang w:val="en-GB"/>
        </w:rPr>
        <w:t>Protection</w:t>
      </w:r>
      <w:r w:rsidR="00016E38" w:rsidRPr="00BF2CC8">
        <w:rPr>
          <w:lang w:val="en-GB"/>
        </w:rPr>
        <w:t xml:space="preserve"> arrangements and settings referred to in CC.6;</w:t>
      </w:r>
    </w:p>
    <w:p w14:paraId="66BB2CFA" w14:textId="3AAE6986" w:rsidR="00016E38" w:rsidRPr="00BF2CC8" w:rsidRDefault="00016E38" w:rsidP="00350755">
      <w:pPr>
        <w:pStyle w:val="Level2Text"/>
        <w:rPr>
          <w:lang w:val="en-GB"/>
        </w:rPr>
      </w:pPr>
      <w:bookmarkStart w:id="108" w:name="_DV_M86"/>
      <w:bookmarkEnd w:id="108"/>
      <w:r w:rsidRPr="00BF2CC8">
        <w:rPr>
          <w:lang w:val="en-GB"/>
        </w:rPr>
        <w:t>(c)</w:t>
      </w:r>
      <w:r w:rsidRPr="00BF2CC8">
        <w:rPr>
          <w:lang w:val="en-GB"/>
        </w:rPr>
        <w:tab/>
        <w:t xml:space="preserve">copies of all </w:t>
      </w:r>
      <w:r w:rsidRPr="00BF2CC8">
        <w:rPr>
          <w:b/>
          <w:lang w:val="en-GB"/>
        </w:rPr>
        <w:t xml:space="preserve">Safety Rules </w:t>
      </w:r>
      <w:r w:rsidRPr="00BF2CC8">
        <w:rPr>
          <w:lang w:val="en-GB"/>
        </w:rPr>
        <w:t xml:space="preserve">and </w:t>
      </w:r>
      <w:r w:rsidRPr="00BF2CC8">
        <w:rPr>
          <w:b/>
          <w:lang w:val="en-GB"/>
        </w:rPr>
        <w:t>Local Safety Instructions</w:t>
      </w:r>
      <w:r w:rsidRPr="00BF2CC8">
        <w:rPr>
          <w:lang w:val="en-GB"/>
        </w:rPr>
        <w:t xml:space="preserve"> applicable at </w:t>
      </w:r>
      <w:r w:rsidR="00BD4C9E" w:rsidRPr="00BF2CC8">
        <w:rPr>
          <w:b/>
          <w:lang w:val="en-GB"/>
        </w:rPr>
        <w:t>User</w:t>
      </w:r>
      <w:r w:rsidRPr="00BF2CC8">
        <w:rPr>
          <w:b/>
          <w:lang w:val="en-GB"/>
        </w:rPr>
        <w:t>s' Sites</w:t>
      </w:r>
      <w:r w:rsidRPr="00BF2CC8">
        <w:rPr>
          <w:lang w:val="en-GB"/>
        </w:rPr>
        <w:t xml:space="preserve"> which will be used at</w:t>
      </w:r>
      <w:r w:rsidR="000E5E92">
        <w:rPr>
          <w:lang w:val="en-GB"/>
        </w:rPr>
        <w:t xml:space="preserve"> the</w:t>
      </w:r>
      <w:r w:rsidRPr="00BF2CC8">
        <w:rPr>
          <w:lang w:val="en-GB"/>
        </w:rPr>
        <w:t xml:space="preserve"> </w:t>
      </w:r>
      <w:r w:rsidR="000E5E92" w:rsidRPr="000E5E92">
        <w:rPr>
          <w:b/>
          <w:lang w:val="en-GB"/>
        </w:rPr>
        <w:t>Transmission</w:t>
      </w:r>
      <w:r w:rsidRPr="00BF2CC8">
        <w:rPr>
          <w:b/>
          <w:lang w:val="en-GB"/>
        </w:rPr>
        <w:t>/</w:t>
      </w:r>
      <w:r w:rsidR="00BD4C9E" w:rsidRPr="00BF2CC8">
        <w:rPr>
          <w:b/>
          <w:lang w:val="en-GB"/>
        </w:rPr>
        <w:t>User</w:t>
      </w:r>
      <w:r w:rsidRPr="00BF2CC8">
        <w:rPr>
          <w:b/>
          <w:lang w:val="en-GB"/>
        </w:rPr>
        <w:t xml:space="preserve"> </w:t>
      </w:r>
      <w:r w:rsidRPr="00BF2CC8">
        <w:rPr>
          <w:lang w:val="en-GB"/>
        </w:rPr>
        <w:t xml:space="preserve">interface (which, for the purpose of </w:t>
      </w:r>
      <w:r w:rsidRPr="00BF2CC8">
        <w:rPr>
          <w:b/>
          <w:lang w:val="en-GB"/>
        </w:rPr>
        <w:t>OC8</w:t>
      </w:r>
      <w:r w:rsidR="008D5835" w:rsidRPr="00BF2CC8">
        <w:rPr>
          <w:lang w:val="en-GB"/>
        </w:rPr>
        <w:t>,</w:t>
      </w:r>
      <w:r w:rsidRPr="00BF2CC8">
        <w:rPr>
          <w:lang w:val="en-GB"/>
        </w:rPr>
        <w:t xml:space="preserve"> must be to </w:t>
      </w:r>
      <w:r w:rsidR="00FB556C">
        <w:rPr>
          <w:b/>
          <w:lang w:val="en-GB"/>
        </w:rPr>
        <w:t>The Company</w:t>
      </w:r>
      <w:r w:rsidRPr="00BF2CC8">
        <w:rPr>
          <w:b/>
          <w:lang w:val="en-GB"/>
        </w:rPr>
        <w:t>’s</w:t>
      </w:r>
      <w:r w:rsidRPr="00BF2CC8">
        <w:rPr>
          <w:lang w:val="en-GB"/>
        </w:rPr>
        <w:t xml:space="preserve"> satisfaction regarding the procedures for </w:t>
      </w:r>
      <w:r w:rsidRPr="00BF2CC8">
        <w:rPr>
          <w:b/>
          <w:lang w:val="en-GB"/>
        </w:rPr>
        <w:t>Isolation</w:t>
      </w:r>
      <w:r w:rsidRPr="00BF2CC8">
        <w:rPr>
          <w:lang w:val="en-GB"/>
        </w:rPr>
        <w:t xml:space="preserve"> and </w:t>
      </w:r>
      <w:r w:rsidRPr="00BF2CC8">
        <w:rPr>
          <w:b/>
          <w:lang w:val="en-GB"/>
        </w:rPr>
        <w:t>Earthing</w:t>
      </w:r>
      <w:r w:rsidRPr="00BF2CC8">
        <w:rPr>
          <w:lang w:val="en-GB"/>
        </w:rPr>
        <w:t xml:space="preserve">. </w:t>
      </w:r>
      <w:r w:rsidR="00FB556C">
        <w:rPr>
          <w:b/>
          <w:lang w:val="en-GB"/>
        </w:rPr>
        <w:t>The Company</w:t>
      </w:r>
      <w:r w:rsidRPr="00BF2CC8">
        <w:rPr>
          <w:lang w:val="en-GB"/>
        </w:rPr>
        <w:t xml:space="preserve"> will consult the </w:t>
      </w:r>
      <w:r w:rsidRPr="00BF2CC8">
        <w:rPr>
          <w:b/>
          <w:lang w:val="en-GB"/>
        </w:rPr>
        <w:t>Relevant Transmission Licensee</w:t>
      </w:r>
      <w:r w:rsidRPr="00BF2CC8">
        <w:rPr>
          <w:lang w:val="en-GB"/>
        </w:rPr>
        <w:t xml:space="preserve"> when determining whether the procedures for </w:t>
      </w:r>
      <w:r w:rsidRPr="00BF2CC8">
        <w:rPr>
          <w:b/>
          <w:lang w:val="en-GB"/>
        </w:rPr>
        <w:t xml:space="preserve">Isolation </w:t>
      </w:r>
      <w:r w:rsidRPr="00BF2CC8">
        <w:rPr>
          <w:lang w:val="en-GB"/>
        </w:rPr>
        <w:t xml:space="preserve">and </w:t>
      </w:r>
      <w:r w:rsidRPr="00BF2CC8">
        <w:rPr>
          <w:b/>
          <w:lang w:val="en-GB"/>
        </w:rPr>
        <w:t>Earthing</w:t>
      </w:r>
      <w:r w:rsidRPr="00BF2CC8">
        <w:rPr>
          <w:lang w:val="en-GB"/>
        </w:rPr>
        <w:t xml:space="preserve"> are satisfactory);</w:t>
      </w:r>
    </w:p>
    <w:p w14:paraId="35B95786" w14:textId="668CC67D" w:rsidR="00016E38" w:rsidRPr="00BF2CC8" w:rsidRDefault="00016E38" w:rsidP="00350755">
      <w:pPr>
        <w:pStyle w:val="Level2Text"/>
        <w:rPr>
          <w:lang w:val="en-GB"/>
        </w:rPr>
      </w:pPr>
      <w:bookmarkStart w:id="109" w:name="_DV_M87"/>
      <w:bookmarkEnd w:id="109"/>
      <w:r w:rsidRPr="00BF2CC8">
        <w:rPr>
          <w:lang w:val="en-GB"/>
        </w:rPr>
        <w:t>(d)</w:t>
      </w:r>
      <w:r w:rsidRPr="00BF2CC8">
        <w:rPr>
          <w:lang w:val="en-GB"/>
        </w:rPr>
        <w:tab/>
      </w:r>
      <w:bookmarkStart w:id="110" w:name="_DV_M88"/>
      <w:bookmarkEnd w:id="110"/>
      <w:r w:rsidRPr="00BF2CC8">
        <w:rPr>
          <w:lang w:val="en-GB"/>
        </w:rPr>
        <w:t xml:space="preserve">information to enable </w:t>
      </w:r>
      <w:r w:rsidR="000E5E92" w:rsidRPr="000E5E92">
        <w:rPr>
          <w:lang w:val="en-GB"/>
        </w:rPr>
        <w:t>the preparation of the</w:t>
      </w:r>
      <w:r w:rsidRPr="00BF2CC8">
        <w:rPr>
          <w:lang w:val="en-GB"/>
        </w:rPr>
        <w:t xml:space="preserve"> </w:t>
      </w:r>
      <w:r w:rsidR="00120F10" w:rsidRPr="00BF2CC8">
        <w:rPr>
          <w:b/>
          <w:lang w:val="en-GB"/>
        </w:rPr>
        <w:t>Site Responsibility Schedules</w:t>
      </w:r>
      <w:r w:rsidRPr="00BF2CC8">
        <w:rPr>
          <w:lang w:val="en-GB"/>
        </w:rPr>
        <w:t xml:space="preserve"> on the basis of the provisions set out in Appendix 1;</w:t>
      </w:r>
    </w:p>
    <w:p w14:paraId="225F8E51" w14:textId="77777777" w:rsidR="00016E38" w:rsidRPr="00BF2CC8" w:rsidRDefault="00016E38" w:rsidP="00350755">
      <w:pPr>
        <w:pStyle w:val="Level2Text"/>
        <w:rPr>
          <w:lang w:val="en-GB"/>
        </w:rPr>
      </w:pPr>
      <w:bookmarkStart w:id="111" w:name="_DV_M89"/>
      <w:bookmarkEnd w:id="111"/>
      <w:r w:rsidRPr="00BF2CC8">
        <w:rPr>
          <w:lang w:val="en-GB"/>
        </w:rPr>
        <w:t>(e)</w:t>
      </w:r>
      <w:r w:rsidRPr="00BF2CC8">
        <w:rPr>
          <w:lang w:val="en-GB"/>
        </w:rPr>
        <w:tab/>
        <w:t xml:space="preserve">an </w:t>
      </w:r>
      <w:r w:rsidR="00120F10" w:rsidRPr="00BF2CC8">
        <w:rPr>
          <w:b/>
          <w:lang w:val="en-GB"/>
        </w:rPr>
        <w:t>Operation Diagram</w:t>
      </w:r>
      <w:r w:rsidRPr="00BF2CC8">
        <w:rPr>
          <w:lang w:val="en-GB"/>
        </w:rPr>
        <w:t xml:space="preserve"> for all </w:t>
      </w:r>
      <w:r w:rsidRPr="00BF2CC8">
        <w:rPr>
          <w:b/>
          <w:lang w:val="en-GB"/>
        </w:rPr>
        <w:t>HV</w:t>
      </w:r>
      <w:r w:rsidRPr="00BF2CC8">
        <w:rPr>
          <w:lang w:val="en-GB"/>
        </w:rPr>
        <w:t xml:space="preserve"> </w:t>
      </w:r>
      <w:r w:rsidRPr="00BF2CC8">
        <w:rPr>
          <w:b/>
          <w:lang w:val="en-GB"/>
        </w:rPr>
        <w:t>Apparatus</w:t>
      </w:r>
      <w:r w:rsidRPr="00BF2CC8">
        <w:rPr>
          <w:lang w:val="en-GB"/>
        </w:rPr>
        <w:t xml:space="preserve"> on the </w:t>
      </w:r>
      <w:r w:rsidR="00BD4C9E" w:rsidRPr="00BF2CC8">
        <w:rPr>
          <w:b/>
          <w:lang w:val="en-GB"/>
        </w:rPr>
        <w:t>User</w:t>
      </w:r>
      <w:r w:rsidRPr="00BF2CC8">
        <w:rPr>
          <w:lang w:val="en-GB"/>
        </w:rPr>
        <w:t xml:space="preserve"> side of the </w:t>
      </w:r>
      <w:r w:rsidRPr="00BF2CC8">
        <w:rPr>
          <w:b/>
          <w:lang w:val="en-GB"/>
        </w:rPr>
        <w:t>Connection Point</w:t>
      </w:r>
      <w:r w:rsidRPr="00BF2CC8">
        <w:rPr>
          <w:lang w:val="en-GB"/>
        </w:rPr>
        <w:t xml:space="preserve"> as described in CC.7;</w:t>
      </w:r>
    </w:p>
    <w:p w14:paraId="46E37CB6" w14:textId="77777777" w:rsidR="00016E38" w:rsidRPr="00BF2CC8" w:rsidRDefault="00350755" w:rsidP="00350755">
      <w:pPr>
        <w:pStyle w:val="Level2Text"/>
        <w:rPr>
          <w:lang w:val="en-GB"/>
        </w:rPr>
      </w:pPr>
      <w:bookmarkStart w:id="112" w:name="_DV_M90"/>
      <w:bookmarkEnd w:id="112"/>
      <w:r w:rsidRPr="00BF2CC8">
        <w:rPr>
          <w:lang w:val="en-GB"/>
        </w:rPr>
        <w:t>(f)</w:t>
      </w:r>
      <w:r w:rsidRPr="00BF2CC8">
        <w:rPr>
          <w:lang w:val="en-GB"/>
        </w:rPr>
        <w:tab/>
      </w:r>
      <w:r w:rsidR="00016E38" w:rsidRPr="00BF2CC8">
        <w:rPr>
          <w:lang w:val="en-GB"/>
        </w:rPr>
        <w:t xml:space="preserve">the proposed name of the </w:t>
      </w:r>
      <w:r w:rsidR="00120F10" w:rsidRPr="00BF2CC8">
        <w:rPr>
          <w:b/>
          <w:lang w:val="en-GB"/>
        </w:rPr>
        <w:t>User Site</w:t>
      </w:r>
      <w:r w:rsidR="00016E38" w:rsidRPr="00BF2CC8">
        <w:rPr>
          <w:lang w:val="en-GB"/>
        </w:rPr>
        <w:t xml:space="preserve"> (which shall not be the same as, or confusingly similar to, the name of any </w:t>
      </w:r>
      <w:r w:rsidR="00016E38" w:rsidRPr="00BF2CC8">
        <w:rPr>
          <w:b/>
          <w:lang w:val="en-GB"/>
        </w:rPr>
        <w:t>Transmission Site</w:t>
      </w:r>
      <w:r w:rsidR="00016E38" w:rsidRPr="00BF2CC8">
        <w:rPr>
          <w:lang w:val="en-GB"/>
        </w:rPr>
        <w:t xml:space="preserve"> or of any other </w:t>
      </w:r>
      <w:r w:rsidR="00120F10" w:rsidRPr="00BF2CC8">
        <w:rPr>
          <w:b/>
          <w:lang w:val="en-GB"/>
        </w:rPr>
        <w:t>User Site</w:t>
      </w:r>
      <w:r w:rsidR="00016E38" w:rsidRPr="00BF2CC8">
        <w:rPr>
          <w:lang w:val="en-GB"/>
        </w:rPr>
        <w:t>);</w:t>
      </w:r>
    </w:p>
    <w:p w14:paraId="2034304E" w14:textId="77777777" w:rsidR="00016E38" w:rsidRPr="00BF2CC8" w:rsidRDefault="00016E38" w:rsidP="00350755">
      <w:pPr>
        <w:pStyle w:val="Level2Text"/>
        <w:rPr>
          <w:lang w:val="en-GB"/>
        </w:rPr>
      </w:pPr>
      <w:bookmarkStart w:id="113" w:name="_DV_M91"/>
      <w:bookmarkEnd w:id="113"/>
      <w:r w:rsidRPr="00BF2CC8">
        <w:rPr>
          <w:lang w:val="en-GB"/>
        </w:rPr>
        <w:t>(g)</w:t>
      </w:r>
      <w:r w:rsidRPr="00BF2CC8">
        <w:rPr>
          <w:lang w:val="en-GB"/>
        </w:rPr>
        <w:tab/>
        <w:t xml:space="preserve">written confirmation that </w:t>
      </w:r>
      <w:r w:rsidRPr="00BF2CC8">
        <w:rPr>
          <w:b/>
          <w:lang w:val="en-GB"/>
        </w:rPr>
        <w:t>Safety Co</w:t>
      </w:r>
      <w:r w:rsidR="00DD5E4B" w:rsidRPr="00BF2CC8">
        <w:rPr>
          <w:b/>
          <w:lang w:val="en-GB"/>
        </w:rPr>
        <w:t>-</w:t>
      </w:r>
      <w:r w:rsidRPr="00BF2CC8">
        <w:rPr>
          <w:b/>
          <w:lang w:val="en-GB"/>
        </w:rPr>
        <w:t>ordinators</w:t>
      </w:r>
      <w:r w:rsidRPr="00BF2CC8">
        <w:rPr>
          <w:lang w:val="en-GB"/>
        </w:rPr>
        <w:t xml:space="preserve"> acting on behalf of the </w:t>
      </w:r>
      <w:r w:rsidR="00BD4C9E" w:rsidRPr="00BF2CC8">
        <w:rPr>
          <w:b/>
          <w:lang w:val="en-GB"/>
        </w:rPr>
        <w:t>User</w:t>
      </w:r>
      <w:r w:rsidRPr="00BF2CC8">
        <w:rPr>
          <w:lang w:val="en-GB"/>
        </w:rPr>
        <w:t xml:space="preserve"> are authorised and competent pursuant to the requirements of </w:t>
      </w:r>
      <w:r w:rsidRPr="00BF2CC8">
        <w:rPr>
          <w:b/>
          <w:lang w:val="en-GB"/>
        </w:rPr>
        <w:t>OC8</w:t>
      </w:r>
      <w:r w:rsidRPr="00BF2CC8">
        <w:rPr>
          <w:lang w:val="en-GB"/>
        </w:rPr>
        <w:t>;</w:t>
      </w:r>
    </w:p>
    <w:p w14:paraId="0D2DE02E" w14:textId="4CB15EFD" w:rsidR="00016E38" w:rsidRPr="00BF2CC8" w:rsidRDefault="00016E38" w:rsidP="00350755">
      <w:pPr>
        <w:pStyle w:val="Level2Text"/>
        <w:rPr>
          <w:lang w:val="en-GB"/>
        </w:rPr>
      </w:pPr>
      <w:bookmarkStart w:id="114" w:name="_DV_M92"/>
      <w:bookmarkEnd w:id="114"/>
      <w:r w:rsidRPr="00BF2CC8">
        <w:rPr>
          <w:lang w:val="en-GB"/>
        </w:rPr>
        <w:t>(h)</w:t>
      </w:r>
      <w:r w:rsidRPr="00BF2CC8">
        <w:rPr>
          <w:lang w:val="en-GB"/>
        </w:rPr>
        <w:tab/>
      </w:r>
      <w:r w:rsidR="000E5E92">
        <w:rPr>
          <w:lang w:val="en-GB"/>
        </w:rPr>
        <w:t xml:space="preserve">Such </w:t>
      </w:r>
      <w:r w:rsidRPr="00BF2CC8">
        <w:rPr>
          <w:b/>
          <w:lang w:val="en-GB"/>
        </w:rPr>
        <w:t>RISSP</w:t>
      </w:r>
      <w:r w:rsidRPr="00BF2CC8">
        <w:rPr>
          <w:lang w:val="en-GB"/>
        </w:rPr>
        <w:t xml:space="preserve"> prefixes pursuant to the requirements of </w:t>
      </w:r>
      <w:r w:rsidRPr="00BF2CC8">
        <w:rPr>
          <w:b/>
          <w:lang w:val="en-GB"/>
        </w:rPr>
        <w:t>OC8</w:t>
      </w:r>
      <w:r w:rsidR="00AC0503" w:rsidRPr="00BF2CC8">
        <w:rPr>
          <w:lang w:val="en-GB"/>
        </w:rPr>
        <w:t>.</w:t>
      </w:r>
      <w:r w:rsidRPr="00BF2CC8">
        <w:rPr>
          <w:b/>
          <w:lang w:val="en-GB"/>
        </w:rPr>
        <w:t xml:space="preserve"> </w:t>
      </w:r>
      <w:r w:rsidR="000E5E92" w:rsidRPr="00F561D3">
        <w:rPr>
          <w:lang w:val="en-GB"/>
        </w:rPr>
        <w:t>P</w:t>
      </w:r>
      <w:r w:rsidRPr="00BF2CC8">
        <w:rPr>
          <w:lang w:val="en-GB"/>
        </w:rPr>
        <w:t>refixes</w:t>
      </w:r>
      <w:r w:rsidR="000E5E92">
        <w:rPr>
          <w:lang w:val="en-GB"/>
        </w:rPr>
        <w:t xml:space="preserve"> shall be circulated</w:t>
      </w:r>
      <w:r w:rsidRPr="00BF2CC8">
        <w:rPr>
          <w:lang w:val="en-GB"/>
        </w:rPr>
        <w:t xml:space="preserve"> utilising a proforma in accordance with </w:t>
      </w:r>
      <w:r w:rsidRPr="00BF2CC8">
        <w:rPr>
          <w:b/>
          <w:lang w:val="en-GB"/>
        </w:rPr>
        <w:t>OC8</w:t>
      </w:r>
      <w:r w:rsidRPr="00BF2CC8">
        <w:rPr>
          <w:lang w:val="en-GB"/>
        </w:rPr>
        <w:t>;</w:t>
      </w:r>
    </w:p>
    <w:p w14:paraId="33FDEEE6" w14:textId="77777777" w:rsidR="00016E38" w:rsidRPr="00BF2CC8" w:rsidRDefault="00350755" w:rsidP="00350755">
      <w:pPr>
        <w:pStyle w:val="Level2Text"/>
        <w:rPr>
          <w:lang w:val="en-GB"/>
        </w:rPr>
      </w:pPr>
      <w:bookmarkStart w:id="115" w:name="_DV_M93"/>
      <w:bookmarkEnd w:id="115"/>
      <w:r w:rsidRPr="00BF2CC8">
        <w:rPr>
          <w:lang w:val="en-GB"/>
        </w:rPr>
        <w:t>(i)</w:t>
      </w:r>
      <w:r w:rsidRPr="00BF2CC8">
        <w:rPr>
          <w:lang w:val="en-GB"/>
        </w:rPr>
        <w:tab/>
      </w:r>
      <w:r w:rsidR="00016E38" w:rsidRPr="00BF2CC8">
        <w:rPr>
          <w:lang w:val="en-GB"/>
        </w:rPr>
        <w:t xml:space="preserve">a list of the telephone numbers for </w:t>
      </w:r>
      <w:r w:rsidR="00016E38" w:rsidRPr="00BF2CC8">
        <w:rPr>
          <w:b/>
          <w:lang w:val="en-GB"/>
        </w:rPr>
        <w:t>Joint System Incidents</w:t>
      </w:r>
      <w:r w:rsidR="00016E38" w:rsidRPr="00BF2CC8">
        <w:rPr>
          <w:lang w:val="en-GB"/>
        </w:rPr>
        <w:t xml:space="preserve"> at which senior management representatives nominated for the purpose can be contacted</w:t>
      </w:r>
      <w:r w:rsidR="00793E1C" w:rsidRPr="00BF2CC8">
        <w:rPr>
          <w:lang w:val="en-GB"/>
        </w:rPr>
        <w:t xml:space="preserve"> </w:t>
      </w:r>
      <w:r w:rsidR="00016E38" w:rsidRPr="00BF2CC8">
        <w:rPr>
          <w:lang w:val="en-GB"/>
        </w:rPr>
        <w:t xml:space="preserve">and confirmation that they are fully authorised to make binding decisions on behalf of the </w:t>
      </w:r>
      <w:r w:rsidR="00BD4C9E" w:rsidRPr="00BF2CC8">
        <w:rPr>
          <w:b/>
          <w:lang w:val="en-GB"/>
        </w:rPr>
        <w:t>User</w:t>
      </w:r>
      <w:r w:rsidR="00016E38" w:rsidRPr="00BF2CC8">
        <w:rPr>
          <w:lang w:val="en-GB"/>
        </w:rPr>
        <w:t xml:space="preserve">, pursuant to </w:t>
      </w:r>
      <w:r w:rsidR="00016E38" w:rsidRPr="00BF2CC8">
        <w:rPr>
          <w:b/>
          <w:lang w:val="en-GB"/>
        </w:rPr>
        <w:t>OC9</w:t>
      </w:r>
      <w:r w:rsidR="00016E38" w:rsidRPr="00BF2CC8">
        <w:rPr>
          <w:lang w:val="en-GB"/>
        </w:rPr>
        <w:t>;</w:t>
      </w:r>
    </w:p>
    <w:p w14:paraId="2FC2AB26" w14:textId="77777777" w:rsidR="00016E38" w:rsidRPr="00BF2CC8" w:rsidRDefault="00016E38" w:rsidP="00350755">
      <w:pPr>
        <w:pStyle w:val="Level2Text"/>
        <w:rPr>
          <w:lang w:val="en-GB"/>
        </w:rPr>
      </w:pPr>
      <w:bookmarkStart w:id="116" w:name="_DV_M94"/>
      <w:bookmarkEnd w:id="116"/>
      <w:r w:rsidRPr="00BF2CC8">
        <w:rPr>
          <w:lang w:val="en-GB"/>
        </w:rPr>
        <w:t>(j)</w:t>
      </w:r>
      <w:r w:rsidRPr="00BF2CC8">
        <w:rPr>
          <w:lang w:val="en-GB"/>
        </w:rPr>
        <w:tab/>
        <w:t xml:space="preserve">a list of managers who have been duly authorised to sign </w:t>
      </w:r>
      <w:r w:rsidR="00120F10" w:rsidRPr="00BF2CC8">
        <w:rPr>
          <w:b/>
          <w:lang w:val="en-GB"/>
        </w:rPr>
        <w:t>Site Responsibility Schedules</w:t>
      </w:r>
      <w:r w:rsidRPr="00BF2CC8">
        <w:rPr>
          <w:lang w:val="en-GB"/>
        </w:rPr>
        <w:t xml:space="preserve"> on behalf of the </w:t>
      </w:r>
      <w:r w:rsidR="00BD4C9E" w:rsidRPr="00BF2CC8">
        <w:rPr>
          <w:b/>
          <w:lang w:val="en-GB"/>
        </w:rPr>
        <w:t>User</w:t>
      </w:r>
      <w:r w:rsidRPr="00BF2CC8">
        <w:rPr>
          <w:lang w:val="en-GB"/>
        </w:rPr>
        <w:t>;</w:t>
      </w:r>
    </w:p>
    <w:p w14:paraId="5A2C901E" w14:textId="377374C8" w:rsidR="00016E38" w:rsidRPr="00BF2CC8" w:rsidRDefault="00350755" w:rsidP="00350755">
      <w:pPr>
        <w:pStyle w:val="Level2Text"/>
        <w:rPr>
          <w:lang w:val="en-GB"/>
        </w:rPr>
      </w:pPr>
      <w:bookmarkStart w:id="117" w:name="_DV_M95"/>
      <w:bookmarkEnd w:id="117"/>
      <w:r w:rsidRPr="00BF2CC8">
        <w:rPr>
          <w:lang w:val="en-GB"/>
        </w:rPr>
        <w:t>(k)</w:t>
      </w:r>
      <w:r w:rsidRPr="00BF2CC8">
        <w:rPr>
          <w:lang w:val="en-GB"/>
        </w:rPr>
        <w:tab/>
      </w:r>
      <w:r w:rsidR="00016E38" w:rsidRPr="00BF2CC8">
        <w:rPr>
          <w:lang w:val="en-GB"/>
        </w:rPr>
        <w:t xml:space="preserve">information to enable </w:t>
      </w:r>
      <w:r w:rsidR="000E5E92" w:rsidRPr="000E5E92">
        <w:rPr>
          <w:lang w:val="en-GB"/>
        </w:rPr>
        <w:t>the</w:t>
      </w:r>
      <w:r w:rsidR="00016E38" w:rsidRPr="00BF2CC8">
        <w:rPr>
          <w:lang w:val="en-GB"/>
        </w:rPr>
        <w:t xml:space="preserve"> prepar</w:t>
      </w:r>
      <w:r w:rsidR="000E5E92">
        <w:rPr>
          <w:lang w:val="en-GB"/>
        </w:rPr>
        <w:t>ation of the</w:t>
      </w:r>
      <w:r w:rsidR="00016E38" w:rsidRPr="00BF2CC8">
        <w:rPr>
          <w:lang w:val="en-GB"/>
        </w:rPr>
        <w:t xml:space="preserve"> </w:t>
      </w:r>
      <w:r w:rsidR="00016E38" w:rsidRPr="00BF2CC8">
        <w:rPr>
          <w:b/>
          <w:lang w:val="en-GB"/>
        </w:rPr>
        <w:t>Site Common Drawings</w:t>
      </w:r>
      <w:r w:rsidR="00016E38" w:rsidRPr="00BF2CC8">
        <w:rPr>
          <w:lang w:val="en-GB"/>
        </w:rPr>
        <w:t xml:space="preserve"> as described in CC.7; </w:t>
      </w:r>
    </w:p>
    <w:p w14:paraId="7AA1BB64" w14:textId="77777777" w:rsidR="00016E38" w:rsidRPr="00BF2CC8" w:rsidRDefault="00016E38" w:rsidP="00350755">
      <w:pPr>
        <w:pStyle w:val="Level2Text"/>
        <w:rPr>
          <w:lang w:val="en-GB"/>
        </w:rPr>
      </w:pPr>
      <w:bookmarkStart w:id="118" w:name="_DV_M96"/>
      <w:bookmarkEnd w:id="118"/>
      <w:r w:rsidRPr="00BF2CC8">
        <w:rPr>
          <w:lang w:val="en-GB"/>
        </w:rPr>
        <w:t>(l)</w:t>
      </w:r>
      <w:r w:rsidRPr="00BF2CC8">
        <w:rPr>
          <w:lang w:val="en-GB"/>
        </w:rPr>
        <w:tab/>
        <w:t xml:space="preserve">a list of the telephone numbers for the </w:t>
      </w:r>
      <w:r w:rsidR="00BD4C9E" w:rsidRPr="00BF2CC8">
        <w:rPr>
          <w:b/>
          <w:lang w:val="en-GB"/>
        </w:rPr>
        <w:t>User</w:t>
      </w:r>
      <w:r w:rsidRPr="00BF2CC8">
        <w:rPr>
          <w:b/>
          <w:lang w:val="en-GB"/>
        </w:rPr>
        <w:t>s</w:t>
      </w:r>
      <w:r w:rsidRPr="00BF2CC8">
        <w:rPr>
          <w:lang w:val="en-GB"/>
        </w:rPr>
        <w:t xml:space="preserve"> facsimile machines referred to in CC.6.5.9; and</w:t>
      </w:r>
    </w:p>
    <w:p w14:paraId="299EEC22" w14:textId="77777777" w:rsidR="00016E38" w:rsidRPr="00BF2CC8" w:rsidRDefault="00016E38" w:rsidP="00350755">
      <w:pPr>
        <w:pStyle w:val="Level2Text"/>
        <w:rPr>
          <w:lang w:val="en-GB"/>
        </w:rPr>
      </w:pPr>
      <w:bookmarkStart w:id="119" w:name="_DV_M97"/>
      <w:bookmarkEnd w:id="119"/>
      <w:r w:rsidRPr="00BF2CC8">
        <w:rPr>
          <w:lang w:val="en-GB"/>
        </w:rPr>
        <w:t>(m)</w:t>
      </w:r>
      <w:r w:rsidRPr="00BF2CC8">
        <w:rPr>
          <w:lang w:val="en-GB"/>
        </w:rPr>
        <w:tab/>
        <w:t xml:space="preserve">for </w:t>
      </w:r>
      <w:r w:rsidRPr="00BF2CC8">
        <w:rPr>
          <w:b/>
          <w:lang w:val="en-GB"/>
        </w:rPr>
        <w:t>Sites</w:t>
      </w:r>
      <w:r w:rsidRPr="00BF2CC8">
        <w:rPr>
          <w:lang w:val="en-GB"/>
        </w:rPr>
        <w:t xml:space="preserve"> in Scotland</w:t>
      </w:r>
      <w:r w:rsidR="00793E1C" w:rsidRPr="00BF2CC8">
        <w:rPr>
          <w:lang w:val="en-GB"/>
        </w:rPr>
        <w:t xml:space="preserve"> and </w:t>
      </w:r>
      <w:r w:rsidR="00793E1C" w:rsidRPr="00BF2CC8">
        <w:rPr>
          <w:b/>
          <w:lang w:val="en-GB"/>
        </w:rPr>
        <w:t>Offshore</w:t>
      </w:r>
      <w:r w:rsidRPr="00BF2CC8">
        <w:rPr>
          <w:lang w:val="en-GB"/>
        </w:rPr>
        <w:t xml:space="preserve"> a list of persons appointed by the </w:t>
      </w:r>
      <w:r w:rsidR="00BD4C9E" w:rsidRPr="00BF2CC8">
        <w:rPr>
          <w:b/>
          <w:lang w:val="en-GB"/>
        </w:rPr>
        <w:t>User</w:t>
      </w:r>
      <w:r w:rsidRPr="00BF2CC8">
        <w:rPr>
          <w:lang w:val="en-GB"/>
        </w:rPr>
        <w:t xml:space="preserve"> to undertake operational duties on the </w:t>
      </w:r>
      <w:r w:rsidR="00BD4C9E" w:rsidRPr="00BF2CC8">
        <w:rPr>
          <w:b/>
          <w:lang w:val="en-GB"/>
        </w:rPr>
        <w:t>User</w:t>
      </w:r>
      <w:r w:rsidRPr="00BF2CC8">
        <w:rPr>
          <w:b/>
          <w:lang w:val="en-GB"/>
        </w:rPr>
        <w:t>’s System</w:t>
      </w:r>
      <w:r w:rsidR="00E90286" w:rsidRPr="00BF2CC8">
        <w:rPr>
          <w:b/>
          <w:lang w:val="en-GB"/>
        </w:rPr>
        <w:t xml:space="preserve"> </w:t>
      </w:r>
      <w:r w:rsidR="00A23EF2" w:rsidRPr="00BF2CC8">
        <w:rPr>
          <w:lang w:val="en-GB"/>
        </w:rPr>
        <w:t xml:space="preserve">(including any  </w:t>
      </w:r>
      <w:r w:rsidR="00A23EF2" w:rsidRPr="00BF2CC8">
        <w:rPr>
          <w:b/>
          <w:lang w:val="en-GB"/>
        </w:rPr>
        <w:t>OTSDUW</w:t>
      </w:r>
      <w:r w:rsidR="00A23EF2" w:rsidRPr="00BF2CC8">
        <w:rPr>
          <w:lang w:val="en-GB"/>
        </w:rPr>
        <w:t xml:space="preserve"> prior to the </w:t>
      </w:r>
      <w:r w:rsidR="00120F10" w:rsidRPr="00BF2CC8">
        <w:rPr>
          <w:b/>
          <w:lang w:val="en-GB"/>
        </w:rPr>
        <w:t>OTSUA Transfer Time</w:t>
      </w:r>
      <w:r w:rsidR="00A23EF2" w:rsidRPr="00BF2CC8">
        <w:rPr>
          <w:lang w:val="en-GB"/>
        </w:rPr>
        <w:t xml:space="preserve">) </w:t>
      </w:r>
      <w:r w:rsidRPr="00BF2CC8">
        <w:rPr>
          <w:lang w:val="en-GB"/>
        </w:rPr>
        <w:t xml:space="preserve">and to issue and receive operational messages and instructions in relation to the </w:t>
      </w:r>
      <w:r w:rsidR="00BD4C9E" w:rsidRPr="00BF2CC8">
        <w:rPr>
          <w:b/>
          <w:lang w:val="en-GB"/>
        </w:rPr>
        <w:t>User</w:t>
      </w:r>
      <w:r w:rsidRPr="00BF2CC8">
        <w:rPr>
          <w:b/>
          <w:lang w:val="en-GB"/>
        </w:rPr>
        <w:t>’s System</w:t>
      </w:r>
      <w:r w:rsidR="00E90286" w:rsidRPr="00BF2CC8">
        <w:rPr>
          <w:lang w:val="en-GB"/>
        </w:rPr>
        <w:t xml:space="preserve"> </w:t>
      </w:r>
      <w:r w:rsidR="00A23EF2" w:rsidRPr="00BF2CC8">
        <w:rPr>
          <w:lang w:val="en-GB"/>
        </w:rPr>
        <w:t xml:space="preserve">(including any  </w:t>
      </w:r>
      <w:r w:rsidR="00A23EF2" w:rsidRPr="00BF2CC8">
        <w:rPr>
          <w:b/>
          <w:lang w:val="en-GB"/>
        </w:rPr>
        <w:t>OTSDUW</w:t>
      </w:r>
      <w:r w:rsidR="00A23EF2" w:rsidRPr="00BF2CC8">
        <w:rPr>
          <w:lang w:val="en-GB"/>
        </w:rPr>
        <w:t xml:space="preserve"> prior to the </w:t>
      </w:r>
      <w:r w:rsidR="00120F10" w:rsidRPr="00BF2CC8">
        <w:rPr>
          <w:b/>
          <w:lang w:val="en-GB"/>
        </w:rPr>
        <w:t>OTSUA Transfer Time</w:t>
      </w:r>
      <w:r w:rsidR="00A23EF2" w:rsidRPr="00BF2CC8">
        <w:rPr>
          <w:lang w:val="en-GB"/>
        </w:rPr>
        <w:t>)</w:t>
      </w:r>
      <w:r w:rsidRPr="00BF2CC8">
        <w:rPr>
          <w:lang w:val="en-GB"/>
        </w:rPr>
        <w:t xml:space="preserve">; and an appointed person or persons responsible for the maintenance and testing of </w:t>
      </w:r>
      <w:r w:rsidR="00BD4C9E" w:rsidRPr="00BF2CC8">
        <w:rPr>
          <w:b/>
          <w:lang w:val="en-GB"/>
        </w:rPr>
        <w:t>User</w:t>
      </w:r>
      <w:r w:rsidRPr="00BF2CC8">
        <w:rPr>
          <w:b/>
          <w:lang w:val="en-GB"/>
        </w:rPr>
        <w:t>’s Plant</w:t>
      </w:r>
      <w:r w:rsidRPr="00BF2CC8">
        <w:rPr>
          <w:lang w:val="en-GB"/>
        </w:rPr>
        <w:t xml:space="preserve"> and </w:t>
      </w:r>
      <w:r w:rsidRPr="00BF2CC8">
        <w:rPr>
          <w:b/>
          <w:lang w:val="en-GB"/>
        </w:rPr>
        <w:t>Apparatus</w:t>
      </w:r>
      <w:r w:rsidRPr="00BF2CC8">
        <w:rPr>
          <w:lang w:val="en-GB"/>
        </w:rPr>
        <w:t>.</w:t>
      </w:r>
    </w:p>
    <w:p w14:paraId="50D5911E" w14:textId="3A545449" w:rsidR="00987FF7" w:rsidRPr="00BA05AE" w:rsidRDefault="00987FF7" w:rsidP="00350755">
      <w:pPr>
        <w:pStyle w:val="Level1Text"/>
        <w:rPr>
          <w:color w:val="auto"/>
          <w:lang w:val="en-GB"/>
        </w:rPr>
      </w:pPr>
      <w:bookmarkStart w:id="120" w:name="_DV_M98"/>
      <w:bookmarkEnd w:id="120"/>
      <w:r w:rsidRPr="00BA05AE">
        <w:rPr>
          <w:color w:val="auto"/>
          <w:lang w:val="en-GB"/>
        </w:rPr>
        <w:t>CC.5.2.2</w:t>
      </w:r>
      <w:r w:rsidRPr="00BA05AE">
        <w:rPr>
          <w:color w:val="auto"/>
          <w:lang w:val="en-GB"/>
        </w:rPr>
        <w:tab/>
      </w:r>
      <w:r w:rsidR="00AC0503" w:rsidRPr="00BA05AE">
        <w:rPr>
          <w:color w:val="auto"/>
          <w:lang w:val="en-GB"/>
        </w:rPr>
        <w:t>P</w:t>
      </w:r>
      <w:r w:rsidRPr="00BA05AE">
        <w:rPr>
          <w:color w:val="auto"/>
          <w:lang w:val="en-GB"/>
        </w:rPr>
        <w:t xml:space="preserve">rior to the </w:t>
      </w:r>
      <w:r w:rsidR="00120F10" w:rsidRPr="00BA05AE">
        <w:rPr>
          <w:b/>
          <w:color w:val="auto"/>
          <w:lang w:val="en-GB"/>
        </w:rPr>
        <w:t>Completion Date</w:t>
      </w:r>
      <w:r w:rsidRPr="00BA05AE">
        <w:rPr>
          <w:color w:val="auto"/>
          <w:lang w:val="en-GB"/>
        </w:rPr>
        <w:t xml:space="preserve"> the following must be submitted to </w:t>
      </w:r>
      <w:r w:rsidR="00FB556C">
        <w:rPr>
          <w:b/>
          <w:color w:val="auto"/>
          <w:lang w:val="en-GB"/>
        </w:rPr>
        <w:t>The Company</w:t>
      </w:r>
      <w:r w:rsidRPr="00BA05AE">
        <w:rPr>
          <w:color w:val="auto"/>
          <w:lang w:val="en-GB"/>
        </w:rPr>
        <w:t xml:space="preserve"> by the </w:t>
      </w:r>
      <w:r w:rsidRPr="00BA05AE">
        <w:rPr>
          <w:b/>
          <w:color w:val="auto"/>
          <w:lang w:val="en-GB"/>
        </w:rPr>
        <w:t>Network Operator</w:t>
      </w:r>
      <w:r w:rsidRPr="00BA05AE">
        <w:rPr>
          <w:color w:val="auto"/>
          <w:lang w:val="en-GB"/>
        </w:rPr>
        <w:t xml:space="preserve"> in respect of an </w:t>
      </w:r>
      <w:r w:rsidRPr="00BA05AE">
        <w:rPr>
          <w:b/>
          <w:color w:val="auto"/>
          <w:lang w:val="en-GB"/>
        </w:rPr>
        <w:t>Embedded Development</w:t>
      </w:r>
      <w:r w:rsidRPr="00BA05AE">
        <w:rPr>
          <w:color w:val="auto"/>
          <w:lang w:val="en-GB"/>
        </w:rPr>
        <w:t>:</w:t>
      </w:r>
    </w:p>
    <w:p w14:paraId="2C2D11A7" w14:textId="77777777" w:rsidR="00987FF7" w:rsidRPr="00BF2CC8" w:rsidRDefault="00987FF7" w:rsidP="00350755">
      <w:pPr>
        <w:pStyle w:val="Level2Text"/>
        <w:rPr>
          <w:lang w:val="en-GB"/>
        </w:rPr>
      </w:pPr>
      <w:bookmarkStart w:id="121" w:name="_DV_M99"/>
      <w:bookmarkEnd w:id="121"/>
      <w:r w:rsidRPr="00BF2CC8">
        <w:rPr>
          <w:lang w:val="en-GB"/>
        </w:rPr>
        <w:t>(a)</w:t>
      </w:r>
      <w:r w:rsidRPr="00BF2CC8">
        <w:rPr>
          <w:lang w:val="en-GB"/>
        </w:rPr>
        <w:tab/>
        <w:t>update</w:t>
      </w:r>
      <w:r w:rsidR="002664CF" w:rsidRPr="00BF2CC8">
        <w:rPr>
          <w:lang w:val="en-GB"/>
        </w:rPr>
        <w:t>d</w:t>
      </w:r>
      <w:r w:rsidRPr="00BF2CC8">
        <w:rPr>
          <w:lang w:val="en-GB"/>
        </w:rPr>
        <w:t xml:space="preserve"> </w:t>
      </w:r>
      <w:r w:rsidR="00120F10" w:rsidRPr="00BF2CC8">
        <w:rPr>
          <w:b/>
          <w:lang w:val="en-GB"/>
        </w:rPr>
        <w:t>Planning Code</w:t>
      </w:r>
      <w:r w:rsidRPr="00BF2CC8">
        <w:rPr>
          <w:lang w:val="en-GB"/>
        </w:rPr>
        <w:t xml:space="preserve"> data (both </w:t>
      </w:r>
      <w:r w:rsidR="00120F10" w:rsidRPr="00BF2CC8">
        <w:rPr>
          <w:b/>
          <w:lang w:val="en-GB"/>
        </w:rPr>
        <w:t>Standard Planning Data</w:t>
      </w:r>
      <w:r w:rsidRPr="00BF2CC8">
        <w:rPr>
          <w:lang w:val="en-GB"/>
        </w:rPr>
        <w:t xml:space="preserve"> and </w:t>
      </w:r>
      <w:r w:rsidR="00120F10" w:rsidRPr="00BF2CC8">
        <w:rPr>
          <w:b/>
          <w:lang w:val="en-GB"/>
        </w:rPr>
        <w:t>Detailed Planning Data</w:t>
      </w:r>
      <w:r w:rsidRPr="00BF2CC8">
        <w:rPr>
          <w:lang w:val="en-GB"/>
        </w:rPr>
        <w:t xml:space="preserve">), with any estimated values assumed for planning purposes confirmed or, where practical, replaced by validated actual values and by updated estimates for the future and by updated forecasts for </w:t>
      </w:r>
      <w:r w:rsidR="00120F10" w:rsidRPr="00BF2CC8">
        <w:rPr>
          <w:b/>
          <w:lang w:val="en-GB"/>
        </w:rPr>
        <w:t>Forecast Data</w:t>
      </w:r>
      <w:r w:rsidRPr="00BF2CC8">
        <w:rPr>
          <w:lang w:val="en-GB"/>
        </w:rPr>
        <w:t xml:space="preserve"> items such as </w:t>
      </w:r>
      <w:r w:rsidR="00120F10" w:rsidRPr="00BF2CC8">
        <w:rPr>
          <w:b/>
          <w:lang w:val="en-GB"/>
        </w:rPr>
        <w:t>Demand</w:t>
      </w:r>
      <w:r w:rsidRPr="00BF2CC8">
        <w:rPr>
          <w:lang w:val="en-GB"/>
        </w:rPr>
        <w:t xml:space="preserve">, pursuant to the requirements of the </w:t>
      </w:r>
      <w:r w:rsidR="00120F10" w:rsidRPr="00BF2CC8">
        <w:rPr>
          <w:b/>
          <w:lang w:val="en-GB"/>
        </w:rPr>
        <w:t>Planning Code</w:t>
      </w:r>
      <w:r w:rsidRPr="00BF2CC8">
        <w:rPr>
          <w:lang w:val="en-GB"/>
        </w:rPr>
        <w:t>;</w:t>
      </w:r>
    </w:p>
    <w:p w14:paraId="580B00C5" w14:textId="77777777" w:rsidR="00987FF7" w:rsidRPr="00BF2CC8" w:rsidRDefault="00987FF7" w:rsidP="00350755">
      <w:pPr>
        <w:pStyle w:val="Level2Text"/>
        <w:rPr>
          <w:lang w:val="en-GB"/>
        </w:rPr>
      </w:pPr>
      <w:bookmarkStart w:id="122" w:name="_DV_M100"/>
      <w:bookmarkEnd w:id="122"/>
      <w:r w:rsidRPr="00BF2CC8">
        <w:rPr>
          <w:lang w:val="en-GB"/>
        </w:rPr>
        <w:lastRenderedPageBreak/>
        <w:t>(b)</w:t>
      </w:r>
      <w:r w:rsidRPr="00BF2CC8">
        <w:rPr>
          <w:lang w:val="en-GB"/>
        </w:rPr>
        <w:tab/>
        <w:t xml:space="preserve">details </w:t>
      </w:r>
      <w:r w:rsidR="002664CF" w:rsidRPr="00BF2CC8">
        <w:rPr>
          <w:lang w:val="en-GB"/>
        </w:rPr>
        <w:t>o</w:t>
      </w:r>
      <w:r w:rsidRPr="00BF2CC8">
        <w:rPr>
          <w:lang w:val="en-GB"/>
        </w:rPr>
        <w:t xml:space="preserve">f the </w:t>
      </w:r>
      <w:r w:rsidR="00120F10" w:rsidRPr="00BF2CC8">
        <w:rPr>
          <w:b/>
          <w:lang w:val="en-GB"/>
        </w:rPr>
        <w:t>Protection</w:t>
      </w:r>
      <w:r w:rsidRPr="00BF2CC8">
        <w:rPr>
          <w:lang w:val="en-GB"/>
        </w:rPr>
        <w:t xml:space="preserve"> arrangements and settings referred to in CC.6;</w:t>
      </w:r>
    </w:p>
    <w:p w14:paraId="39295BE2" w14:textId="50324B10" w:rsidR="00987FF7" w:rsidRPr="00BF2CC8" w:rsidRDefault="00987FF7" w:rsidP="00350755">
      <w:pPr>
        <w:pStyle w:val="Level2Text"/>
        <w:rPr>
          <w:lang w:val="en-GB"/>
        </w:rPr>
      </w:pPr>
      <w:bookmarkStart w:id="123" w:name="_DV_M101"/>
      <w:bookmarkEnd w:id="123"/>
      <w:r w:rsidRPr="00BF2CC8">
        <w:rPr>
          <w:lang w:val="en-GB"/>
        </w:rPr>
        <w:t xml:space="preserve">(c) </w:t>
      </w:r>
      <w:r w:rsidRPr="00BF2CC8">
        <w:rPr>
          <w:lang w:val="en-GB"/>
        </w:rPr>
        <w:tab/>
        <w:t xml:space="preserve">the proposed name </w:t>
      </w:r>
      <w:r w:rsidR="002664CF" w:rsidRPr="00BF2CC8">
        <w:rPr>
          <w:lang w:val="en-GB"/>
        </w:rPr>
        <w:t>o</w:t>
      </w:r>
      <w:r w:rsidRPr="00BF2CC8">
        <w:rPr>
          <w:lang w:val="en-GB"/>
        </w:rPr>
        <w:t xml:space="preserve">f the </w:t>
      </w:r>
      <w:r w:rsidRPr="00BF2CC8">
        <w:rPr>
          <w:b/>
          <w:lang w:val="en-GB"/>
        </w:rPr>
        <w:t>Embedded Medium Power Station</w:t>
      </w:r>
      <w:r w:rsidRPr="00BF2CC8">
        <w:rPr>
          <w:lang w:val="en-GB"/>
        </w:rPr>
        <w:t xml:space="preserve"> or </w:t>
      </w:r>
      <w:r w:rsidRPr="00BF2CC8">
        <w:rPr>
          <w:b/>
          <w:lang w:val="en-GB"/>
        </w:rPr>
        <w:t>Embedded</w:t>
      </w:r>
      <w:r w:rsidRPr="00BF2CC8">
        <w:rPr>
          <w:lang w:val="en-GB"/>
        </w:rPr>
        <w:t xml:space="preserve"> </w:t>
      </w:r>
      <w:r w:rsidRPr="00BF2CC8">
        <w:rPr>
          <w:b/>
          <w:lang w:val="en-GB"/>
        </w:rPr>
        <w:t>DC Converter Station Site</w:t>
      </w:r>
      <w:r w:rsidRPr="00BF2CC8">
        <w:rPr>
          <w:lang w:val="en-GB"/>
        </w:rPr>
        <w:t xml:space="preserve"> (which shall be agreed with </w:t>
      </w:r>
      <w:r w:rsidR="00FB556C">
        <w:rPr>
          <w:b/>
          <w:lang w:val="en-GB"/>
        </w:rPr>
        <w:t>The Company</w:t>
      </w:r>
      <w:r w:rsidRPr="00BF2CC8">
        <w:rPr>
          <w:lang w:val="en-GB"/>
        </w:rPr>
        <w:t xml:space="preserve"> unless it is the same as, or confusingly similar to, the name of other </w:t>
      </w:r>
      <w:r w:rsidRPr="00BF2CC8">
        <w:rPr>
          <w:b/>
          <w:lang w:val="en-GB"/>
        </w:rPr>
        <w:t>Transmission Site</w:t>
      </w:r>
      <w:r w:rsidRPr="00BF2CC8">
        <w:rPr>
          <w:lang w:val="en-GB"/>
        </w:rPr>
        <w:t xml:space="preserve"> or </w:t>
      </w:r>
      <w:r w:rsidR="00120F10" w:rsidRPr="00BF2CC8">
        <w:rPr>
          <w:b/>
          <w:lang w:val="en-GB"/>
        </w:rPr>
        <w:t>User Site</w:t>
      </w:r>
      <w:r w:rsidR="00350755" w:rsidRPr="00BF2CC8">
        <w:rPr>
          <w:lang w:val="en-GB"/>
        </w:rPr>
        <w:t>);</w:t>
      </w:r>
    </w:p>
    <w:p w14:paraId="02B6D089" w14:textId="347676C9" w:rsidR="00E018C8" w:rsidRPr="00BA05AE" w:rsidRDefault="00E018C8" w:rsidP="00350755">
      <w:pPr>
        <w:pStyle w:val="Level1Text"/>
        <w:rPr>
          <w:color w:val="auto"/>
          <w:lang w:val="en-GB"/>
        </w:rPr>
      </w:pPr>
      <w:bookmarkStart w:id="124" w:name="_DV_M102"/>
      <w:bookmarkEnd w:id="124"/>
      <w:r w:rsidRPr="00BA05AE">
        <w:rPr>
          <w:color w:val="auto"/>
          <w:lang w:val="en-GB"/>
        </w:rPr>
        <w:t>CC.5.2.3</w:t>
      </w:r>
      <w:r w:rsidRPr="00BA05AE">
        <w:rPr>
          <w:color w:val="auto"/>
          <w:lang w:val="en-GB"/>
        </w:rPr>
        <w:tab/>
      </w:r>
      <w:r w:rsidR="005977C6" w:rsidRPr="00BA05AE">
        <w:rPr>
          <w:color w:val="auto"/>
          <w:lang w:val="en-GB"/>
        </w:rPr>
        <w:t>P</w:t>
      </w:r>
      <w:r w:rsidRPr="00BA05AE">
        <w:rPr>
          <w:color w:val="auto"/>
          <w:lang w:val="en-GB"/>
        </w:rPr>
        <w:t xml:space="preserve">rior to the </w:t>
      </w:r>
      <w:r w:rsidR="00120F10" w:rsidRPr="00BA05AE">
        <w:rPr>
          <w:b/>
          <w:color w:val="auto"/>
          <w:lang w:val="en-GB"/>
        </w:rPr>
        <w:t>Completion Date</w:t>
      </w:r>
      <w:r w:rsidR="00EC0D76" w:rsidRPr="00BA05AE">
        <w:rPr>
          <w:color w:val="auto"/>
          <w:lang w:val="en-GB"/>
        </w:rPr>
        <w:t xml:space="preserve"> contained within </w:t>
      </w:r>
      <w:r w:rsidR="00683177" w:rsidRPr="00BA05AE">
        <w:rPr>
          <w:color w:val="auto"/>
          <w:lang w:val="en-GB"/>
        </w:rPr>
        <w:t>an</w:t>
      </w:r>
      <w:r w:rsidR="00EC0D76" w:rsidRPr="00BA05AE">
        <w:rPr>
          <w:color w:val="auto"/>
          <w:lang w:val="en-GB"/>
        </w:rPr>
        <w:t xml:space="preserve"> </w:t>
      </w:r>
      <w:r w:rsidR="00EC0D76" w:rsidRPr="00BA05AE">
        <w:rPr>
          <w:b/>
          <w:color w:val="auto"/>
          <w:lang w:val="en-GB"/>
        </w:rPr>
        <w:t>Offshore Transmission Distribution Connection Agreemen</w:t>
      </w:r>
      <w:r w:rsidR="000B23C4" w:rsidRPr="00BA05AE">
        <w:rPr>
          <w:b/>
          <w:color w:val="auto"/>
          <w:lang w:val="en-GB"/>
        </w:rPr>
        <w:t>t</w:t>
      </w:r>
      <w:r w:rsidR="00EC0D76" w:rsidRPr="00BA05AE">
        <w:rPr>
          <w:color w:val="auto"/>
          <w:lang w:val="en-GB"/>
        </w:rPr>
        <w:t xml:space="preserve"> </w:t>
      </w:r>
      <w:r w:rsidRPr="00BA05AE">
        <w:rPr>
          <w:color w:val="auto"/>
          <w:lang w:val="en-GB"/>
        </w:rPr>
        <w:t xml:space="preserve">the following must be submitted to </w:t>
      </w:r>
      <w:r w:rsidR="00FB556C">
        <w:rPr>
          <w:b/>
          <w:color w:val="auto"/>
          <w:lang w:val="en-GB"/>
        </w:rPr>
        <w:t>The Company</w:t>
      </w:r>
      <w:r w:rsidRPr="00BA05AE">
        <w:rPr>
          <w:color w:val="auto"/>
          <w:lang w:val="en-GB"/>
        </w:rPr>
        <w:t xml:space="preserve"> by the </w:t>
      </w:r>
      <w:r w:rsidRPr="00BA05AE">
        <w:rPr>
          <w:b/>
          <w:color w:val="auto"/>
          <w:lang w:val="en-GB"/>
        </w:rPr>
        <w:t>Network Operator</w:t>
      </w:r>
      <w:r w:rsidRPr="00BA05AE">
        <w:rPr>
          <w:color w:val="auto"/>
          <w:lang w:val="en-GB"/>
        </w:rPr>
        <w:t xml:space="preserve"> in respect of a proposed new </w:t>
      </w:r>
      <w:r w:rsidR="00BD4C9E" w:rsidRPr="00BA05AE">
        <w:rPr>
          <w:b/>
          <w:color w:val="auto"/>
          <w:lang w:val="en-GB"/>
        </w:rPr>
        <w:t>Interface Point</w:t>
      </w:r>
      <w:r w:rsidRPr="00BA05AE">
        <w:rPr>
          <w:b/>
          <w:color w:val="auto"/>
          <w:lang w:val="en-GB"/>
        </w:rPr>
        <w:t xml:space="preserve"> </w:t>
      </w:r>
      <w:r w:rsidRPr="00BA05AE">
        <w:rPr>
          <w:color w:val="auto"/>
          <w:lang w:val="en-GB"/>
        </w:rPr>
        <w:t xml:space="preserve">within its </w:t>
      </w:r>
      <w:r w:rsidR="00BD4C9E" w:rsidRPr="00BA05AE">
        <w:rPr>
          <w:b/>
          <w:color w:val="auto"/>
          <w:lang w:val="en-GB"/>
        </w:rPr>
        <w:t>User</w:t>
      </w:r>
      <w:r w:rsidRPr="00BA05AE">
        <w:rPr>
          <w:b/>
          <w:color w:val="auto"/>
          <w:lang w:val="en-GB"/>
        </w:rPr>
        <w:t xml:space="preserve"> System</w:t>
      </w:r>
      <w:r w:rsidRPr="00BA05AE">
        <w:rPr>
          <w:color w:val="auto"/>
          <w:lang w:val="en-GB"/>
        </w:rPr>
        <w:t>:</w:t>
      </w:r>
    </w:p>
    <w:p w14:paraId="3A6ACCAB" w14:textId="77777777" w:rsidR="00E018C8" w:rsidRPr="00BF2CC8" w:rsidRDefault="00E018C8" w:rsidP="00350755">
      <w:pPr>
        <w:pStyle w:val="Level2Text"/>
        <w:rPr>
          <w:lang w:val="en-GB"/>
        </w:rPr>
      </w:pPr>
      <w:bookmarkStart w:id="125" w:name="_DV_M103"/>
      <w:bookmarkEnd w:id="125"/>
      <w:r w:rsidRPr="00BF2CC8">
        <w:rPr>
          <w:lang w:val="en-GB"/>
        </w:rPr>
        <w:t>(a)</w:t>
      </w:r>
      <w:r w:rsidRPr="00BF2CC8">
        <w:rPr>
          <w:lang w:val="en-GB"/>
        </w:rPr>
        <w:tab/>
        <w:t xml:space="preserve">updated </w:t>
      </w:r>
      <w:r w:rsidR="00120F10" w:rsidRPr="00BF2CC8">
        <w:rPr>
          <w:b/>
          <w:lang w:val="en-GB"/>
        </w:rPr>
        <w:t>Planning Code</w:t>
      </w:r>
      <w:r w:rsidRPr="00BF2CC8">
        <w:rPr>
          <w:lang w:val="en-GB"/>
        </w:rPr>
        <w:t xml:space="preserve"> data (both </w:t>
      </w:r>
      <w:r w:rsidR="00120F10" w:rsidRPr="00BF2CC8">
        <w:rPr>
          <w:b/>
          <w:lang w:val="en-GB"/>
        </w:rPr>
        <w:t>Standard Planning Data</w:t>
      </w:r>
      <w:r w:rsidRPr="00BF2CC8">
        <w:rPr>
          <w:lang w:val="en-GB"/>
        </w:rPr>
        <w:t xml:space="preserve"> and </w:t>
      </w:r>
      <w:r w:rsidR="00120F10" w:rsidRPr="00BF2CC8">
        <w:rPr>
          <w:b/>
          <w:lang w:val="en-GB"/>
        </w:rPr>
        <w:t>Detailed Planning Data</w:t>
      </w:r>
      <w:r w:rsidRPr="00BF2CC8">
        <w:rPr>
          <w:lang w:val="en-GB"/>
        </w:rPr>
        <w:t xml:space="preserve">), with any estimated values assumed for planning purposes confirmed or, where practical, replaced by validated actual values and by updated estimates for the future and by updated forecasts for </w:t>
      </w:r>
      <w:r w:rsidR="00120F10" w:rsidRPr="00BF2CC8">
        <w:rPr>
          <w:b/>
          <w:lang w:val="en-GB"/>
        </w:rPr>
        <w:t>Forecast Data</w:t>
      </w:r>
      <w:r w:rsidRPr="00BF2CC8">
        <w:rPr>
          <w:lang w:val="en-GB"/>
        </w:rPr>
        <w:t xml:space="preserve"> items such as </w:t>
      </w:r>
      <w:r w:rsidR="00120F10" w:rsidRPr="00BF2CC8">
        <w:rPr>
          <w:b/>
          <w:lang w:val="en-GB"/>
        </w:rPr>
        <w:t>Demand</w:t>
      </w:r>
      <w:r w:rsidRPr="00BF2CC8">
        <w:rPr>
          <w:lang w:val="en-GB"/>
        </w:rPr>
        <w:t xml:space="preserve">, pursuant to the requirements of the </w:t>
      </w:r>
      <w:r w:rsidR="00120F10" w:rsidRPr="00BF2CC8">
        <w:rPr>
          <w:b/>
          <w:lang w:val="en-GB"/>
        </w:rPr>
        <w:t>Planning Code</w:t>
      </w:r>
      <w:r w:rsidRPr="00BF2CC8">
        <w:rPr>
          <w:lang w:val="en-GB"/>
        </w:rPr>
        <w:t>;</w:t>
      </w:r>
    </w:p>
    <w:p w14:paraId="2E3A9F1B" w14:textId="77777777" w:rsidR="00E018C8" w:rsidRPr="00BF2CC8" w:rsidRDefault="00E018C8" w:rsidP="00350755">
      <w:pPr>
        <w:pStyle w:val="Level2Text"/>
        <w:rPr>
          <w:lang w:val="en-GB"/>
        </w:rPr>
      </w:pPr>
      <w:bookmarkStart w:id="126" w:name="_DV_M104"/>
      <w:bookmarkEnd w:id="126"/>
      <w:r w:rsidRPr="00BF2CC8">
        <w:rPr>
          <w:lang w:val="en-GB"/>
        </w:rPr>
        <w:t>(b)</w:t>
      </w:r>
      <w:r w:rsidRPr="00BF2CC8">
        <w:rPr>
          <w:lang w:val="en-GB"/>
        </w:rPr>
        <w:tab/>
        <w:t xml:space="preserve">details of the </w:t>
      </w:r>
      <w:r w:rsidR="00120F10" w:rsidRPr="00BF2CC8">
        <w:rPr>
          <w:b/>
          <w:lang w:val="en-GB"/>
        </w:rPr>
        <w:t>Protection</w:t>
      </w:r>
      <w:r w:rsidRPr="00BF2CC8">
        <w:rPr>
          <w:lang w:val="en-GB"/>
        </w:rPr>
        <w:t xml:space="preserve"> arrangements and settings referred to in CC.6;</w:t>
      </w:r>
    </w:p>
    <w:p w14:paraId="19F69744" w14:textId="77777777" w:rsidR="00E018C8" w:rsidRPr="00BF2CC8" w:rsidRDefault="00E018C8" w:rsidP="00350755">
      <w:pPr>
        <w:pStyle w:val="Level2Text"/>
        <w:rPr>
          <w:lang w:val="en-GB"/>
        </w:rPr>
      </w:pPr>
      <w:bookmarkStart w:id="127" w:name="_DV_M105"/>
      <w:bookmarkEnd w:id="127"/>
      <w:r w:rsidRPr="00BF2CC8">
        <w:rPr>
          <w:lang w:val="en-GB"/>
        </w:rPr>
        <w:t xml:space="preserve">(c) </w:t>
      </w:r>
      <w:r w:rsidRPr="00BF2CC8">
        <w:rPr>
          <w:lang w:val="en-GB"/>
        </w:rPr>
        <w:tab/>
        <w:t xml:space="preserve">the proposed name of the </w:t>
      </w:r>
      <w:r w:rsidR="00BD4C9E" w:rsidRPr="00BF2CC8">
        <w:rPr>
          <w:b/>
          <w:lang w:val="en-GB"/>
        </w:rPr>
        <w:t>Interface Point</w:t>
      </w:r>
      <w:r w:rsidRPr="00BF2CC8">
        <w:rPr>
          <w:lang w:val="en-GB"/>
        </w:rPr>
        <w:t xml:space="preserve"> (which shall </w:t>
      </w:r>
      <w:r w:rsidR="003A42EF" w:rsidRPr="00BF2CC8">
        <w:rPr>
          <w:lang w:val="en-GB"/>
        </w:rPr>
        <w:t>not be the same as, or confusingly similar to, the name of any</w:t>
      </w:r>
      <w:r w:rsidRPr="00BF2CC8">
        <w:rPr>
          <w:lang w:val="en-GB"/>
        </w:rPr>
        <w:t xml:space="preserve"> </w:t>
      </w:r>
      <w:r w:rsidRPr="00BF2CC8">
        <w:rPr>
          <w:b/>
          <w:lang w:val="en-GB"/>
        </w:rPr>
        <w:t>Transmission Site</w:t>
      </w:r>
      <w:r w:rsidRPr="00BF2CC8">
        <w:rPr>
          <w:lang w:val="en-GB"/>
        </w:rPr>
        <w:t xml:space="preserve"> or </w:t>
      </w:r>
      <w:r w:rsidR="003A42EF" w:rsidRPr="00BF2CC8">
        <w:rPr>
          <w:lang w:val="en-GB"/>
        </w:rPr>
        <w:t xml:space="preserve">of any other </w:t>
      </w:r>
      <w:r w:rsidR="00120F10" w:rsidRPr="00BF2CC8">
        <w:rPr>
          <w:b/>
          <w:lang w:val="en-GB"/>
        </w:rPr>
        <w:t>User Site</w:t>
      </w:r>
      <w:r w:rsidRPr="00BF2CC8">
        <w:rPr>
          <w:lang w:val="en-GB"/>
        </w:rPr>
        <w:t>);</w:t>
      </w:r>
    </w:p>
    <w:p w14:paraId="2415D7FB" w14:textId="3FB7CBEB" w:rsidR="00A26EF1" w:rsidRPr="00BA05AE" w:rsidRDefault="00A26EF1" w:rsidP="00350755">
      <w:pPr>
        <w:pStyle w:val="Level1Text"/>
        <w:rPr>
          <w:color w:val="auto"/>
          <w:lang w:val="en-GB"/>
        </w:rPr>
      </w:pPr>
      <w:bookmarkStart w:id="128" w:name="_DV_C39"/>
      <w:r w:rsidRPr="00BF2CC8">
        <w:rPr>
          <w:color w:val="auto"/>
          <w:lang w:val="en-GB"/>
        </w:rPr>
        <w:t>CC.5.2.4</w:t>
      </w:r>
      <w:r w:rsidRPr="00BF2CC8">
        <w:rPr>
          <w:color w:val="auto"/>
          <w:lang w:val="en-GB"/>
        </w:rPr>
        <w:tab/>
        <w:t xml:space="preserve">In the case of </w:t>
      </w:r>
      <w:r w:rsidR="00BD4C9E" w:rsidRPr="00BF2CC8">
        <w:rPr>
          <w:b/>
          <w:bCs/>
          <w:color w:val="auto"/>
          <w:lang w:val="en-GB"/>
        </w:rPr>
        <w:t>OTSDUW Plant and Apparatus</w:t>
      </w:r>
      <w:r w:rsidRPr="00BF2CC8">
        <w:rPr>
          <w:b/>
          <w:bCs/>
          <w:color w:val="auto"/>
          <w:lang w:val="en-GB"/>
        </w:rPr>
        <w:t xml:space="preserve"> </w:t>
      </w:r>
      <w:r w:rsidRPr="00BF2CC8">
        <w:rPr>
          <w:color w:val="auto"/>
          <w:lang w:val="en-GB"/>
        </w:rPr>
        <w:t>(in addition to items under CC</w:t>
      </w:r>
      <w:r w:rsidR="00B66407" w:rsidRPr="00BF2CC8">
        <w:rPr>
          <w:color w:val="auto"/>
          <w:lang w:val="en-GB"/>
        </w:rPr>
        <w:t>.</w:t>
      </w:r>
      <w:r w:rsidRPr="00BF2CC8">
        <w:rPr>
          <w:color w:val="auto"/>
          <w:lang w:val="en-GB"/>
        </w:rPr>
        <w:t xml:space="preserve">5.2.1 in respect of the </w:t>
      </w:r>
      <w:r w:rsidR="00BD4C9E" w:rsidRPr="00BF2CC8">
        <w:rPr>
          <w:b/>
          <w:bCs/>
          <w:color w:val="auto"/>
          <w:lang w:val="en-GB"/>
        </w:rPr>
        <w:t>Connection Site</w:t>
      </w:r>
      <w:r w:rsidRPr="00BF2CC8">
        <w:rPr>
          <w:color w:val="auto"/>
          <w:lang w:val="en-GB"/>
        </w:rPr>
        <w:t xml:space="preserve">), prior to the </w:t>
      </w:r>
      <w:r w:rsidR="00120F10" w:rsidRPr="00BF2CC8">
        <w:rPr>
          <w:b/>
          <w:bCs/>
          <w:color w:val="auto"/>
          <w:lang w:val="en-GB"/>
        </w:rPr>
        <w:t>Completion Date</w:t>
      </w:r>
      <w:r w:rsidR="00DB5DAE" w:rsidRPr="00BF2CC8">
        <w:rPr>
          <w:b/>
          <w:bCs/>
          <w:color w:val="auto"/>
          <w:lang w:val="en-GB"/>
        </w:rPr>
        <w:t xml:space="preserve"> </w:t>
      </w:r>
      <w:r w:rsidR="00DB5DAE" w:rsidRPr="00BF2CC8">
        <w:rPr>
          <w:bCs/>
          <w:color w:val="auto"/>
          <w:lang w:val="en-GB"/>
        </w:rPr>
        <w:t>(or any later date specified)</w:t>
      </w:r>
      <w:r w:rsidRPr="00BF2CC8">
        <w:rPr>
          <w:color w:val="auto"/>
          <w:lang w:val="en-GB"/>
        </w:rPr>
        <w:t xml:space="preserve">  under the </w:t>
      </w:r>
      <w:r w:rsidRPr="00BF2CC8">
        <w:rPr>
          <w:b/>
          <w:bCs/>
          <w:color w:val="auto"/>
          <w:lang w:val="en-GB"/>
        </w:rPr>
        <w:t>Construction Agreement</w:t>
      </w:r>
      <w:r w:rsidRPr="00BF2CC8">
        <w:rPr>
          <w:color w:val="auto"/>
          <w:lang w:val="en-GB"/>
        </w:rPr>
        <w:t xml:space="preserve"> the following must be submitted to </w:t>
      </w:r>
      <w:r w:rsidR="00FB556C">
        <w:rPr>
          <w:b/>
          <w:bCs/>
          <w:color w:val="auto"/>
          <w:lang w:val="en-GB"/>
        </w:rPr>
        <w:t>The Company</w:t>
      </w:r>
      <w:r w:rsidRPr="00BF2CC8">
        <w:rPr>
          <w:color w:val="auto"/>
          <w:lang w:val="en-GB"/>
        </w:rPr>
        <w:t xml:space="preserve"> by the </w:t>
      </w:r>
      <w:r w:rsidR="00695E0F" w:rsidRPr="00BF2CC8">
        <w:rPr>
          <w:b/>
          <w:color w:val="auto"/>
          <w:lang w:val="en-GB"/>
        </w:rPr>
        <w:t>GB</w:t>
      </w:r>
      <w:r w:rsidR="00695E0F" w:rsidRPr="00BF2CC8">
        <w:rPr>
          <w:color w:val="auto"/>
          <w:lang w:val="en-GB"/>
        </w:rPr>
        <w:t xml:space="preserve">  </w:t>
      </w:r>
      <w:r w:rsidR="00695E0F" w:rsidRPr="00BF2CC8">
        <w:rPr>
          <w:b/>
          <w:color w:val="auto"/>
          <w:lang w:val="en-GB"/>
        </w:rPr>
        <w:t>Code</w:t>
      </w:r>
      <w:r w:rsidR="00695E0F" w:rsidRPr="00BF2CC8">
        <w:rPr>
          <w:color w:val="auto"/>
          <w:lang w:val="en-GB"/>
        </w:rPr>
        <w:t xml:space="preserve"> </w:t>
      </w:r>
      <w:r w:rsidR="00BD4C9E" w:rsidRPr="00BF2CC8">
        <w:rPr>
          <w:b/>
          <w:bCs/>
          <w:color w:val="auto"/>
          <w:lang w:val="en-GB"/>
        </w:rPr>
        <w:t>User</w:t>
      </w:r>
      <w:r w:rsidRPr="00BF2CC8">
        <w:rPr>
          <w:color w:val="auto"/>
          <w:lang w:val="en-GB"/>
        </w:rPr>
        <w:t xml:space="preserve"> in respect of the proposed new </w:t>
      </w:r>
      <w:r w:rsidRPr="00BF2CC8">
        <w:rPr>
          <w:b/>
          <w:bCs/>
          <w:color w:val="auto"/>
          <w:lang w:val="en-GB"/>
        </w:rPr>
        <w:t>Connection Point</w:t>
      </w:r>
      <w:r w:rsidRPr="00BF2CC8">
        <w:rPr>
          <w:color w:val="auto"/>
          <w:lang w:val="en-GB"/>
        </w:rPr>
        <w:t xml:space="preserve"> and </w:t>
      </w:r>
      <w:r w:rsidR="00BD4C9E" w:rsidRPr="00BF2CC8">
        <w:rPr>
          <w:b/>
          <w:bCs/>
          <w:color w:val="auto"/>
          <w:lang w:val="en-GB"/>
        </w:rPr>
        <w:t>Interface Point</w:t>
      </w:r>
      <w:r w:rsidRPr="00BF2CC8">
        <w:rPr>
          <w:color w:val="auto"/>
          <w:lang w:val="en-GB"/>
        </w:rPr>
        <w:t>:</w:t>
      </w:r>
      <w:bookmarkEnd w:id="128"/>
      <w:r w:rsidRPr="00BA05AE">
        <w:rPr>
          <w:rStyle w:val="FootnoteReference"/>
          <w:color w:val="auto"/>
          <w:lang w:val="en-GB"/>
        </w:rPr>
        <w:t xml:space="preserve"> </w:t>
      </w:r>
    </w:p>
    <w:p w14:paraId="750B8E93" w14:textId="77777777" w:rsidR="00A26EF1" w:rsidRPr="00BF2CC8" w:rsidRDefault="00A26EF1" w:rsidP="00350755">
      <w:pPr>
        <w:pStyle w:val="Level2Text"/>
        <w:rPr>
          <w:lang w:val="en-GB"/>
        </w:rPr>
      </w:pPr>
      <w:bookmarkStart w:id="129" w:name="_DV_C40"/>
      <w:r w:rsidRPr="00BF2CC8">
        <w:rPr>
          <w:lang w:val="en-GB"/>
        </w:rPr>
        <w:t>(a)</w:t>
      </w:r>
      <w:r w:rsidRPr="00BF2CC8">
        <w:rPr>
          <w:lang w:val="en-GB"/>
        </w:rPr>
        <w:tab/>
        <w:t xml:space="preserve">updated </w:t>
      </w:r>
      <w:r w:rsidR="00120F10" w:rsidRPr="00BF2CC8">
        <w:rPr>
          <w:b/>
          <w:bCs/>
          <w:lang w:val="en-GB"/>
        </w:rPr>
        <w:t>Planning Code</w:t>
      </w:r>
      <w:r w:rsidRPr="00BF2CC8">
        <w:rPr>
          <w:lang w:val="en-GB"/>
        </w:rPr>
        <w:t xml:space="preserve"> data (</w:t>
      </w:r>
      <w:r w:rsidR="00120F10" w:rsidRPr="00BF2CC8">
        <w:rPr>
          <w:b/>
          <w:bCs/>
          <w:lang w:val="en-GB"/>
        </w:rPr>
        <w:t>Standard Planning Data</w:t>
      </w:r>
      <w:r w:rsidR="008D5835" w:rsidRPr="00BF2CC8">
        <w:rPr>
          <w:bCs/>
          <w:lang w:val="en-GB"/>
        </w:rPr>
        <w:t>,</w:t>
      </w:r>
      <w:r w:rsidRPr="00BF2CC8">
        <w:rPr>
          <w:lang w:val="en-GB"/>
        </w:rPr>
        <w:t xml:space="preserve"> </w:t>
      </w:r>
      <w:r w:rsidR="00120F10" w:rsidRPr="00BF2CC8">
        <w:rPr>
          <w:b/>
          <w:bCs/>
          <w:lang w:val="en-GB"/>
        </w:rPr>
        <w:t>Detailed Planning Data</w:t>
      </w:r>
      <w:r w:rsidRPr="00BF2CC8">
        <w:rPr>
          <w:b/>
          <w:bCs/>
          <w:lang w:val="en-GB"/>
        </w:rPr>
        <w:t xml:space="preserve"> </w:t>
      </w:r>
      <w:r w:rsidRPr="00BF2CC8">
        <w:rPr>
          <w:bCs/>
          <w:lang w:val="en-GB"/>
        </w:rPr>
        <w:t>and</w:t>
      </w:r>
      <w:r w:rsidRPr="00BF2CC8">
        <w:rPr>
          <w:b/>
          <w:bCs/>
          <w:lang w:val="en-GB"/>
        </w:rPr>
        <w:t xml:space="preserve"> OTSDUW Data and Information</w:t>
      </w:r>
      <w:r w:rsidRPr="00BF2CC8">
        <w:rPr>
          <w:lang w:val="en-GB"/>
        </w:rPr>
        <w:t xml:space="preserve">), with any estimated values assumed for planning purposes confirmed or, where practical, replaced by validated actual values and by updated estimates for the future and by updated forecasts for </w:t>
      </w:r>
      <w:r w:rsidR="00120F10" w:rsidRPr="00BF2CC8">
        <w:rPr>
          <w:b/>
          <w:bCs/>
          <w:lang w:val="en-GB"/>
        </w:rPr>
        <w:t>Forecast Data</w:t>
      </w:r>
      <w:r w:rsidRPr="00BF2CC8">
        <w:rPr>
          <w:lang w:val="en-GB"/>
        </w:rPr>
        <w:t xml:space="preserve"> items such as </w:t>
      </w:r>
      <w:r w:rsidR="00120F10" w:rsidRPr="00BF2CC8">
        <w:rPr>
          <w:b/>
          <w:bCs/>
          <w:lang w:val="en-GB"/>
        </w:rPr>
        <w:t>Demand</w:t>
      </w:r>
      <w:r w:rsidRPr="00BF2CC8">
        <w:rPr>
          <w:lang w:val="en-GB"/>
        </w:rPr>
        <w:t xml:space="preserve">, pursuant to the requirements of the </w:t>
      </w:r>
      <w:r w:rsidR="00120F10" w:rsidRPr="00BF2CC8">
        <w:rPr>
          <w:b/>
          <w:bCs/>
          <w:lang w:val="en-GB"/>
        </w:rPr>
        <w:t>Planning Code</w:t>
      </w:r>
      <w:r w:rsidRPr="00BF2CC8">
        <w:rPr>
          <w:lang w:val="en-GB"/>
        </w:rPr>
        <w:t>;</w:t>
      </w:r>
      <w:bookmarkEnd w:id="129"/>
    </w:p>
    <w:p w14:paraId="576987CD" w14:textId="77777777" w:rsidR="009D4360" w:rsidRPr="00BF2CC8" w:rsidRDefault="00A26EF1" w:rsidP="00350755">
      <w:pPr>
        <w:pStyle w:val="Level2Text"/>
        <w:rPr>
          <w:lang w:val="en-GB"/>
        </w:rPr>
      </w:pPr>
      <w:bookmarkStart w:id="130" w:name="_DV_C41"/>
      <w:r w:rsidRPr="00BF2CC8">
        <w:rPr>
          <w:lang w:val="en-GB"/>
        </w:rPr>
        <w:t>(b)</w:t>
      </w:r>
      <w:r w:rsidR="009D4360" w:rsidRPr="00BF2CC8">
        <w:rPr>
          <w:lang w:val="en-GB"/>
        </w:rPr>
        <w:tab/>
      </w:r>
      <w:r w:rsidRPr="00BF2CC8">
        <w:rPr>
          <w:lang w:val="en-GB"/>
        </w:rPr>
        <w:t xml:space="preserve">details of the </w:t>
      </w:r>
      <w:r w:rsidR="00120F10" w:rsidRPr="00BF2CC8">
        <w:rPr>
          <w:b/>
          <w:bCs/>
          <w:lang w:val="en-GB"/>
        </w:rPr>
        <w:t>Protection</w:t>
      </w:r>
      <w:r w:rsidRPr="00BF2CC8">
        <w:rPr>
          <w:lang w:val="en-GB"/>
        </w:rPr>
        <w:t xml:space="preserve"> arrangements and settings referred to in CC.6;</w:t>
      </w:r>
      <w:bookmarkStart w:id="131" w:name="_DV_C43"/>
      <w:bookmarkEnd w:id="130"/>
    </w:p>
    <w:p w14:paraId="068B9A9E" w14:textId="77777777" w:rsidR="00E90286" w:rsidRPr="00BF2CC8" w:rsidRDefault="00350755" w:rsidP="00350755">
      <w:pPr>
        <w:pStyle w:val="Level2Text"/>
        <w:rPr>
          <w:lang w:val="en-GB"/>
        </w:rPr>
      </w:pPr>
      <w:r w:rsidRPr="00BF2CC8">
        <w:rPr>
          <w:lang w:val="en-GB"/>
        </w:rPr>
        <w:t>(c)</w:t>
      </w:r>
      <w:r w:rsidRPr="00BF2CC8">
        <w:rPr>
          <w:lang w:val="en-GB"/>
        </w:rPr>
        <w:tab/>
        <w:t>i</w:t>
      </w:r>
      <w:r w:rsidR="00A26EF1" w:rsidRPr="00BF2CC8">
        <w:rPr>
          <w:lang w:val="en-GB"/>
        </w:rPr>
        <w:t>nformation to enable preparation of</w:t>
      </w:r>
      <w:r w:rsidR="00A26EF1" w:rsidRPr="00BF2CC8">
        <w:rPr>
          <w:b/>
          <w:bCs/>
          <w:lang w:val="en-GB"/>
        </w:rPr>
        <w:t xml:space="preserve"> </w:t>
      </w:r>
      <w:r w:rsidR="00A26EF1" w:rsidRPr="00BF2CC8">
        <w:rPr>
          <w:lang w:val="en-GB"/>
        </w:rPr>
        <w:t xml:space="preserve">the </w:t>
      </w:r>
      <w:r w:rsidR="00120F10" w:rsidRPr="00BF2CC8">
        <w:rPr>
          <w:b/>
          <w:bCs/>
          <w:lang w:val="en-GB"/>
        </w:rPr>
        <w:t>Site Responsibility Schedules</w:t>
      </w:r>
      <w:r w:rsidR="00A26EF1" w:rsidRPr="00BF2CC8">
        <w:rPr>
          <w:lang w:val="en-GB"/>
        </w:rPr>
        <w:t xml:space="preserve"> at the </w:t>
      </w:r>
      <w:r w:rsidR="00120F10" w:rsidRPr="00BF2CC8">
        <w:rPr>
          <w:b/>
          <w:bCs/>
          <w:lang w:val="en-GB"/>
        </w:rPr>
        <w:t>Transmission Interface Site</w:t>
      </w:r>
      <w:r w:rsidR="00A26EF1" w:rsidRPr="00BF2CC8">
        <w:rPr>
          <w:lang w:val="en-GB"/>
        </w:rPr>
        <w:t xml:space="preserve"> on the basis of the provisions set out in Appendix 1.</w:t>
      </w:r>
      <w:bookmarkEnd w:id="131"/>
    </w:p>
    <w:p w14:paraId="34B75C64" w14:textId="77777777" w:rsidR="00E018C8" w:rsidRPr="00BF2CC8" w:rsidRDefault="00E90286" w:rsidP="00350755">
      <w:pPr>
        <w:pStyle w:val="Level2Text"/>
        <w:rPr>
          <w:lang w:val="en-GB"/>
        </w:rPr>
      </w:pPr>
      <w:r w:rsidRPr="00BF2CC8">
        <w:rPr>
          <w:lang w:val="en-GB"/>
        </w:rPr>
        <w:t xml:space="preserve">(d) </w:t>
      </w:r>
      <w:r w:rsidRPr="00BF2CC8">
        <w:rPr>
          <w:lang w:val="en-GB"/>
        </w:rPr>
        <w:tab/>
        <w:t xml:space="preserve">the proposed name of the </w:t>
      </w:r>
      <w:r w:rsidR="00BD4C9E" w:rsidRPr="00BF2CC8">
        <w:rPr>
          <w:b/>
          <w:lang w:val="en-GB"/>
        </w:rPr>
        <w:t>Interface Point</w:t>
      </w:r>
      <w:r w:rsidRPr="00BF2CC8">
        <w:rPr>
          <w:lang w:val="en-GB"/>
        </w:rPr>
        <w:t xml:space="preserve"> (which shall not be the same as, or confusingly similar to, the name of any </w:t>
      </w:r>
      <w:r w:rsidRPr="00BF2CC8">
        <w:rPr>
          <w:b/>
          <w:lang w:val="en-GB"/>
        </w:rPr>
        <w:t>Transmission Site</w:t>
      </w:r>
      <w:r w:rsidRPr="00BF2CC8">
        <w:rPr>
          <w:lang w:val="en-GB"/>
        </w:rPr>
        <w:t xml:space="preserve"> or of any other </w:t>
      </w:r>
      <w:r w:rsidR="00120F10" w:rsidRPr="00BF2CC8">
        <w:rPr>
          <w:b/>
          <w:lang w:val="en-GB"/>
        </w:rPr>
        <w:t>User Site</w:t>
      </w:r>
      <w:r w:rsidRPr="00BF2CC8">
        <w:rPr>
          <w:lang w:val="en-GB"/>
        </w:rPr>
        <w:t>);</w:t>
      </w:r>
    </w:p>
    <w:p w14:paraId="79603C9F" w14:textId="77777777" w:rsidR="00016E38" w:rsidRPr="00BF2CC8" w:rsidRDefault="00016E38" w:rsidP="00350755">
      <w:pPr>
        <w:pStyle w:val="Level2Text"/>
        <w:tabs>
          <w:tab w:val="clear" w:pos="1843"/>
          <w:tab w:val="left" w:pos="1418"/>
        </w:tabs>
        <w:ind w:hanging="1843"/>
        <w:rPr>
          <w:lang w:val="en-GB"/>
        </w:rPr>
      </w:pPr>
      <w:bookmarkStart w:id="132" w:name="_DV_M106"/>
      <w:bookmarkEnd w:id="132"/>
      <w:r w:rsidRPr="00BF2CC8">
        <w:rPr>
          <w:lang w:val="en-GB"/>
        </w:rPr>
        <w:t>CC.5.3</w:t>
      </w:r>
      <w:r w:rsidRPr="00BF2CC8">
        <w:rPr>
          <w:lang w:val="en-GB"/>
        </w:rPr>
        <w:tab/>
      </w:r>
      <w:r w:rsidR="00F94193" w:rsidRPr="00BF2CC8">
        <w:rPr>
          <w:lang w:val="en-GB"/>
        </w:rPr>
        <w:t>(a)</w:t>
      </w:r>
      <w:r w:rsidR="00F94193" w:rsidRPr="00BF2CC8">
        <w:rPr>
          <w:lang w:val="en-GB"/>
        </w:rPr>
        <w:tab/>
      </w:r>
      <w:r w:rsidR="00987FF7" w:rsidRPr="00BF2CC8">
        <w:rPr>
          <w:lang w:val="en-GB"/>
        </w:rPr>
        <w:t xml:space="preserve">Of the </w:t>
      </w:r>
      <w:r w:rsidRPr="00BF2CC8">
        <w:rPr>
          <w:lang w:val="en-GB"/>
        </w:rPr>
        <w:t>items CC.5.2</w:t>
      </w:r>
      <w:r w:rsidR="00987FF7" w:rsidRPr="00BF2CC8">
        <w:rPr>
          <w:lang w:val="en-GB"/>
        </w:rPr>
        <w:t>.1</w:t>
      </w:r>
      <w:r w:rsidRPr="00BF2CC8">
        <w:rPr>
          <w:lang w:val="en-GB"/>
        </w:rPr>
        <w:t xml:space="preserve"> (c), (e), (g), (h), (k) and (m) need not be supplied in respect of </w:t>
      </w:r>
      <w:r w:rsidRPr="00BF2CC8">
        <w:rPr>
          <w:b/>
          <w:lang w:val="en-GB"/>
        </w:rPr>
        <w:t xml:space="preserve">Embedded Power Stations </w:t>
      </w:r>
      <w:r w:rsidRPr="00BF2CC8">
        <w:rPr>
          <w:lang w:val="en-GB"/>
        </w:rPr>
        <w:t xml:space="preserve">or </w:t>
      </w:r>
      <w:r w:rsidRPr="00BF2CC8">
        <w:rPr>
          <w:b/>
          <w:lang w:val="en-GB"/>
        </w:rPr>
        <w:t>Embedded DC Converter Stations</w:t>
      </w:r>
      <w:r w:rsidRPr="00BF2CC8">
        <w:rPr>
          <w:lang w:val="en-GB"/>
        </w:rPr>
        <w:t>,</w:t>
      </w:r>
    </w:p>
    <w:p w14:paraId="7C0286DC" w14:textId="77777777" w:rsidR="00016E38" w:rsidRPr="00BF2CC8" w:rsidRDefault="00F94193" w:rsidP="00350755">
      <w:pPr>
        <w:pStyle w:val="Level2Text"/>
        <w:rPr>
          <w:lang w:val="en-GB"/>
        </w:rPr>
      </w:pPr>
      <w:bookmarkStart w:id="133" w:name="_DV_M107"/>
      <w:bookmarkEnd w:id="133"/>
      <w:r w:rsidRPr="00BF2CC8">
        <w:rPr>
          <w:lang w:val="en-GB"/>
        </w:rPr>
        <w:t>(b)</w:t>
      </w:r>
      <w:r w:rsidRPr="00BF2CC8">
        <w:rPr>
          <w:lang w:val="en-GB"/>
        </w:rPr>
        <w:tab/>
      </w:r>
      <w:r w:rsidR="00016E38" w:rsidRPr="00BF2CC8">
        <w:rPr>
          <w:lang w:val="en-GB"/>
        </w:rPr>
        <w:t>item CC.5.2</w:t>
      </w:r>
      <w:r w:rsidR="00987FF7" w:rsidRPr="00BF2CC8">
        <w:rPr>
          <w:lang w:val="en-GB"/>
        </w:rPr>
        <w:t>.1</w:t>
      </w:r>
      <w:r w:rsidR="00016E38" w:rsidRPr="00BF2CC8">
        <w:rPr>
          <w:lang w:val="en-GB"/>
        </w:rPr>
        <w:t xml:space="preserve">(i) need not be supplied in respect of </w:t>
      </w:r>
      <w:r w:rsidR="00016E38" w:rsidRPr="00BF2CC8">
        <w:rPr>
          <w:b/>
          <w:lang w:val="en-GB"/>
        </w:rPr>
        <w:t>Embedded Small Power Stations</w:t>
      </w:r>
      <w:r w:rsidR="00016E38" w:rsidRPr="00BF2CC8">
        <w:rPr>
          <w:lang w:val="en-GB"/>
        </w:rPr>
        <w:t xml:space="preserve"> and </w:t>
      </w:r>
      <w:r w:rsidR="00016E38" w:rsidRPr="00BF2CC8">
        <w:rPr>
          <w:b/>
          <w:lang w:val="en-GB"/>
        </w:rPr>
        <w:t>Embedded Medium Power Stations</w:t>
      </w:r>
      <w:r w:rsidR="00016E38" w:rsidRPr="00BF2CC8">
        <w:rPr>
          <w:lang w:val="en-GB"/>
        </w:rPr>
        <w:t xml:space="preserve"> or </w:t>
      </w:r>
      <w:r w:rsidR="00016E38" w:rsidRPr="00BF2CC8">
        <w:rPr>
          <w:b/>
          <w:lang w:val="en-GB"/>
        </w:rPr>
        <w:t>Embedded DC Converter Stations</w:t>
      </w:r>
      <w:r w:rsidR="00016E38" w:rsidRPr="00BF2CC8">
        <w:rPr>
          <w:lang w:val="en-GB"/>
        </w:rPr>
        <w:t xml:space="preserve"> with a </w:t>
      </w:r>
      <w:r w:rsidR="00016E38" w:rsidRPr="00BF2CC8">
        <w:rPr>
          <w:b/>
          <w:lang w:val="en-GB"/>
        </w:rPr>
        <w:t>Registered Capacity</w:t>
      </w:r>
      <w:r w:rsidR="00016E38" w:rsidRPr="00BF2CC8">
        <w:rPr>
          <w:lang w:val="en-GB"/>
        </w:rPr>
        <w:t xml:space="preserve"> of less than 100MW, and</w:t>
      </w:r>
    </w:p>
    <w:p w14:paraId="07FCA3BB" w14:textId="77777777" w:rsidR="00016E38" w:rsidRPr="00BF2CC8" w:rsidRDefault="00F94193" w:rsidP="00350755">
      <w:pPr>
        <w:pStyle w:val="Level2Text"/>
        <w:rPr>
          <w:lang w:val="en-GB"/>
        </w:rPr>
      </w:pPr>
      <w:bookmarkStart w:id="134" w:name="_DV_M108"/>
      <w:bookmarkEnd w:id="134"/>
      <w:r w:rsidRPr="00BF2CC8">
        <w:rPr>
          <w:lang w:val="en-GB"/>
        </w:rPr>
        <w:t xml:space="preserve">(c) </w:t>
      </w:r>
      <w:r w:rsidRPr="00BF2CC8">
        <w:rPr>
          <w:lang w:val="en-GB"/>
        </w:rPr>
        <w:tab/>
      </w:r>
      <w:r w:rsidR="00016E38" w:rsidRPr="00BF2CC8">
        <w:rPr>
          <w:lang w:val="en-GB"/>
        </w:rPr>
        <w:t>items CC.5.2</w:t>
      </w:r>
      <w:r w:rsidR="002664CF" w:rsidRPr="00BF2CC8">
        <w:rPr>
          <w:lang w:val="en-GB"/>
        </w:rPr>
        <w:t>.1</w:t>
      </w:r>
      <w:r w:rsidR="00016E38" w:rsidRPr="00BF2CC8">
        <w:rPr>
          <w:lang w:val="en-GB"/>
        </w:rPr>
        <w:t xml:space="preserve">(d) and (j) are only needed in the case where the </w:t>
      </w:r>
      <w:r w:rsidR="00016E38" w:rsidRPr="00BF2CC8">
        <w:rPr>
          <w:b/>
          <w:lang w:val="en-GB"/>
        </w:rPr>
        <w:t>Embedded Power Station</w:t>
      </w:r>
      <w:r w:rsidR="00016E38" w:rsidRPr="00BF2CC8">
        <w:rPr>
          <w:lang w:val="en-GB"/>
        </w:rPr>
        <w:t xml:space="preserve"> or the </w:t>
      </w:r>
      <w:r w:rsidR="00016E38" w:rsidRPr="00BF2CC8">
        <w:rPr>
          <w:b/>
          <w:lang w:val="en-GB"/>
        </w:rPr>
        <w:t>Embedded DC Converter Station</w:t>
      </w:r>
      <w:r w:rsidR="00016E38" w:rsidRPr="00BF2CC8">
        <w:rPr>
          <w:lang w:val="en-GB"/>
        </w:rPr>
        <w:t xml:space="preserve"> is within a </w:t>
      </w:r>
      <w:r w:rsidR="00BD4C9E" w:rsidRPr="00BF2CC8">
        <w:rPr>
          <w:b/>
          <w:lang w:val="en-GB"/>
        </w:rPr>
        <w:t>Connection Site</w:t>
      </w:r>
      <w:r w:rsidR="00016E38" w:rsidRPr="00BF2CC8">
        <w:rPr>
          <w:lang w:val="en-GB"/>
        </w:rPr>
        <w:t xml:space="preserve"> with another </w:t>
      </w:r>
      <w:r w:rsidR="00BD4C9E" w:rsidRPr="00BF2CC8">
        <w:rPr>
          <w:b/>
          <w:lang w:val="en-GB"/>
        </w:rPr>
        <w:t>User</w:t>
      </w:r>
      <w:r w:rsidR="00016E38" w:rsidRPr="00BF2CC8">
        <w:rPr>
          <w:lang w:val="en-GB"/>
        </w:rPr>
        <w:t>.</w:t>
      </w:r>
    </w:p>
    <w:p w14:paraId="6AEE3F5E" w14:textId="77777777" w:rsidR="00350755" w:rsidRPr="00BA05AE" w:rsidRDefault="00350755" w:rsidP="00350755">
      <w:pPr>
        <w:pStyle w:val="Level1Text"/>
        <w:rPr>
          <w:color w:val="auto"/>
          <w:lang w:val="en-GB"/>
        </w:rPr>
      </w:pPr>
      <w:bookmarkStart w:id="135" w:name="_DV_M109"/>
      <w:bookmarkStart w:id="136" w:name="_DV_M110"/>
      <w:bookmarkStart w:id="137" w:name="_DV_M111"/>
      <w:bookmarkEnd w:id="135"/>
      <w:bookmarkEnd w:id="136"/>
      <w:bookmarkEnd w:id="137"/>
    </w:p>
    <w:p w14:paraId="5101DDA1" w14:textId="77777777" w:rsidR="00016E38" w:rsidRPr="00BA05AE" w:rsidRDefault="00016E38" w:rsidP="00350755">
      <w:pPr>
        <w:pStyle w:val="Level1Text"/>
        <w:rPr>
          <w:color w:val="auto"/>
          <w:lang w:val="en-GB"/>
        </w:rPr>
      </w:pPr>
      <w:r w:rsidRPr="00BA05AE">
        <w:rPr>
          <w:color w:val="auto"/>
          <w:lang w:val="en-GB"/>
        </w:rPr>
        <w:t>CC.6</w:t>
      </w:r>
      <w:r w:rsidRPr="00BA05AE">
        <w:rPr>
          <w:color w:val="auto"/>
          <w:lang w:val="en-GB"/>
        </w:rPr>
        <w:tab/>
      </w:r>
      <w:r w:rsidRPr="00BA05AE">
        <w:rPr>
          <w:color w:val="auto"/>
          <w:u w:val="single"/>
          <w:lang w:val="en-GB"/>
        </w:rPr>
        <w:t>TECHNICAL, DESIGN AND OPERATIONAL CRITERIA</w:t>
      </w:r>
      <w:r w:rsidR="00F90785" w:rsidRPr="00BA05AE">
        <w:rPr>
          <w:color w:val="auto"/>
          <w:lang w:val="en-GB"/>
        </w:rPr>
        <w:fldChar w:fldCharType="begin"/>
      </w:r>
      <w:r w:rsidR="00F90785" w:rsidRPr="00BA05AE">
        <w:rPr>
          <w:color w:val="auto"/>
          <w:lang w:val="en-GB"/>
        </w:rPr>
        <w:instrText xml:space="preserve"> TC "</w:instrText>
      </w:r>
      <w:bookmarkStart w:id="138" w:name="_Toc503432024"/>
      <w:bookmarkStart w:id="139" w:name="_Toc454913070"/>
      <w:r w:rsidR="00F90785" w:rsidRPr="00BA05AE">
        <w:rPr>
          <w:color w:val="auto"/>
          <w:lang w:val="en-GB"/>
        </w:rPr>
        <w:instrText>CC.6   TECHNICAL, DESIGN AND OPERATIONAL CRITERIA</w:instrText>
      </w:r>
      <w:bookmarkEnd w:id="138"/>
      <w:bookmarkEnd w:id="139"/>
      <w:r w:rsidR="00F90785" w:rsidRPr="00BA05AE">
        <w:rPr>
          <w:color w:val="auto"/>
          <w:lang w:val="en-GB"/>
        </w:rPr>
        <w:instrText xml:space="preserve">" \l 1 </w:instrText>
      </w:r>
      <w:r w:rsidR="00F90785" w:rsidRPr="00BA05AE">
        <w:rPr>
          <w:color w:val="auto"/>
          <w:lang w:val="en-GB"/>
        </w:rPr>
        <w:fldChar w:fldCharType="end"/>
      </w:r>
    </w:p>
    <w:p w14:paraId="4FA04A38" w14:textId="77777777" w:rsidR="00016E38" w:rsidRPr="00BA05AE" w:rsidRDefault="00016E38" w:rsidP="00350755">
      <w:pPr>
        <w:pStyle w:val="Level1Text"/>
        <w:rPr>
          <w:color w:val="auto"/>
          <w:lang w:val="en-GB"/>
        </w:rPr>
      </w:pPr>
      <w:r w:rsidRPr="00BA05AE">
        <w:rPr>
          <w:color w:val="auto"/>
          <w:lang w:val="en-GB"/>
        </w:rPr>
        <w:t>CC.6.1</w:t>
      </w:r>
      <w:r w:rsidRPr="00BA05AE">
        <w:rPr>
          <w:color w:val="auto"/>
          <w:lang w:val="en-GB"/>
        </w:rPr>
        <w:tab/>
      </w:r>
      <w:r w:rsidR="00120F10" w:rsidRPr="00BA05AE">
        <w:rPr>
          <w:color w:val="auto"/>
          <w:u w:val="single"/>
          <w:lang w:val="en-GB"/>
        </w:rPr>
        <w:t>National Electricity Transmission System</w:t>
      </w:r>
      <w:bookmarkStart w:id="140" w:name="_DV_M112"/>
      <w:bookmarkEnd w:id="140"/>
      <w:r w:rsidR="00D80368" w:rsidRPr="00BA05AE">
        <w:rPr>
          <w:color w:val="auto"/>
          <w:u w:val="single"/>
          <w:lang w:val="en-GB"/>
        </w:rPr>
        <w:t xml:space="preserve"> Performance Characteristics</w:t>
      </w:r>
    </w:p>
    <w:p w14:paraId="534C334A" w14:textId="021344AE" w:rsidR="00350755" w:rsidRPr="00BA05AE" w:rsidRDefault="00016E38" w:rsidP="00350755">
      <w:pPr>
        <w:pStyle w:val="Level1Text"/>
        <w:rPr>
          <w:color w:val="auto"/>
          <w:lang w:val="en-GB"/>
        </w:rPr>
      </w:pPr>
      <w:bookmarkStart w:id="141" w:name="_DV_M113"/>
      <w:bookmarkEnd w:id="141"/>
      <w:r w:rsidRPr="00BA05AE">
        <w:rPr>
          <w:color w:val="auto"/>
          <w:lang w:val="en-GB"/>
        </w:rPr>
        <w:t>CC.6.1.1</w:t>
      </w:r>
      <w:r w:rsidRPr="00BA05AE">
        <w:rPr>
          <w:color w:val="auto"/>
          <w:lang w:val="en-GB"/>
        </w:rPr>
        <w:tab/>
      </w:r>
      <w:r w:rsidR="00FB556C">
        <w:rPr>
          <w:b/>
          <w:color w:val="auto"/>
          <w:lang w:val="en-GB"/>
        </w:rPr>
        <w:t>The Company</w:t>
      </w:r>
      <w:r w:rsidRPr="00BA05AE">
        <w:rPr>
          <w:color w:val="auto"/>
          <w:lang w:val="en-GB"/>
        </w:rPr>
        <w:t xml:space="preserve"> shall ensure that, subject as provided in the </w:t>
      </w:r>
      <w:r w:rsidRPr="00BA05AE">
        <w:rPr>
          <w:b/>
          <w:color w:val="auto"/>
          <w:lang w:val="en-GB"/>
        </w:rPr>
        <w:t>Grid Code</w:t>
      </w:r>
      <w:r w:rsidRPr="00BA05AE">
        <w:rPr>
          <w:color w:val="auto"/>
          <w:lang w:val="en-GB"/>
        </w:rPr>
        <w:t xml:space="preserve">, the </w:t>
      </w:r>
      <w:r w:rsidR="00120F10" w:rsidRPr="00BA05AE">
        <w:rPr>
          <w:b/>
          <w:color w:val="auto"/>
          <w:lang w:val="en-GB"/>
        </w:rPr>
        <w:t>National Electricity Transmission System</w:t>
      </w:r>
      <w:r w:rsidRPr="00BA05AE">
        <w:rPr>
          <w:color w:val="auto"/>
          <w:lang w:val="en-GB"/>
        </w:rPr>
        <w:t xml:space="preserve"> complies with the following technical, design and operational criteria in relation to the part of the </w:t>
      </w:r>
      <w:r w:rsidR="00120F10" w:rsidRPr="00BA05AE">
        <w:rPr>
          <w:b/>
          <w:color w:val="auto"/>
          <w:lang w:val="en-GB"/>
        </w:rPr>
        <w:t>National Electricity Transmission System</w:t>
      </w:r>
      <w:r w:rsidRPr="00BA05AE">
        <w:rPr>
          <w:color w:val="auto"/>
          <w:lang w:val="en-GB"/>
        </w:rPr>
        <w:t xml:space="preserve"> at the </w:t>
      </w:r>
      <w:r w:rsidR="00BD4C9E" w:rsidRPr="00BA05AE">
        <w:rPr>
          <w:b/>
          <w:color w:val="auto"/>
          <w:lang w:val="en-GB"/>
        </w:rPr>
        <w:t>Connection Site</w:t>
      </w:r>
      <w:r w:rsidRPr="00BA05AE">
        <w:rPr>
          <w:color w:val="auto"/>
          <w:lang w:val="en-GB"/>
        </w:rPr>
        <w:t xml:space="preserve"> with a</w:t>
      </w:r>
      <w:r w:rsidR="00695E0F" w:rsidRPr="00BA05AE">
        <w:rPr>
          <w:b/>
          <w:color w:val="auto"/>
          <w:lang w:val="en-GB"/>
        </w:rPr>
        <w:t xml:space="preserve"> </w:t>
      </w:r>
      <w:r w:rsidR="00695E0F" w:rsidRPr="00BF2CC8">
        <w:rPr>
          <w:b/>
          <w:color w:val="auto"/>
          <w:lang w:val="en-GB"/>
        </w:rPr>
        <w:t>GB Code</w:t>
      </w:r>
      <w:r w:rsidR="006E3A9B" w:rsidRPr="00BF2CC8">
        <w:rPr>
          <w:color w:val="auto"/>
          <w:lang w:val="en-GB"/>
        </w:rPr>
        <w:t xml:space="preserve"> </w:t>
      </w:r>
      <w:r w:rsidR="00BD4C9E" w:rsidRPr="00BA05AE">
        <w:rPr>
          <w:b/>
          <w:color w:val="auto"/>
          <w:lang w:val="en-GB"/>
        </w:rPr>
        <w:t>User</w:t>
      </w:r>
      <w:r w:rsidRPr="00BA05AE">
        <w:rPr>
          <w:color w:val="auto"/>
          <w:lang w:val="en-GB"/>
        </w:rPr>
        <w:t xml:space="preserve"> </w:t>
      </w:r>
      <w:r w:rsidR="00283FBC" w:rsidRPr="00BF2CC8">
        <w:rPr>
          <w:color w:val="auto"/>
          <w:lang w:val="en-GB"/>
        </w:rPr>
        <w:t xml:space="preserve">and in the case of </w:t>
      </w:r>
      <w:r w:rsidR="00BD4C9E" w:rsidRPr="00BF2CC8">
        <w:rPr>
          <w:b/>
          <w:bCs/>
          <w:color w:val="auto"/>
          <w:lang w:val="en-GB"/>
        </w:rPr>
        <w:t>OTSDUW Plant and Apparatus</w:t>
      </w:r>
      <w:r w:rsidR="00283FBC" w:rsidRPr="00BF2CC8">
        <w:rPr>
          <w:color w:val="auto"/>
          <w:lang w:val="en-GB"/>
        </w:rPr>
        <w:t xml:space="preserve">, a </w:t>
      </w:r>
      <w:r w:rsidR="00283FBC" w:rsidRPr="00BF2CC8">
        <w:rPr>
          <w:b/>
          <w:bCs/>
          <w:color w:val="auto"/>
          <w:lang w:val="en-GB"/>
        </w:rPr>
        <w:t xml:space="preserve">Transmission </w:t>
      </w:r>
      <w:r w:rsidR="00BD4C9E" w:rsidRPr="00BF2CC8">
        <w:rPr>
          <w:b/>
          <w:bCs/>
          <w:color w:val="auto"/>
          <w:lang w:val="en-GB"/>
        </w:rPr>
        <w:t>Interface Point</w:t>
      </w:r>
      <w:r w:rsidR="009D4360" w:rsidRPr="00BF2CC8">
        <w:rPr>
          <w:b/>
          <w:bCs/>
          <w:color w:val="auto"/>
          <w:lang w:val="en-GB"/>
        </w:rPr>
        <w:t xml:space="preserve"> </w:t>
      </w:r>
      <w:r w:rsidRPr="00BA05AE">
        <w:rPr>
          <w:color w:val="auto"/>
          <w:lang w:val="en-GB"/>
        </w:rPr>
        <w:t xml:space="preserve">(unless otherwise specified in CC.6) although in relation to operational criteria </w:t>
      </w:r>
      <w:r w:rsidR="00FB556C">
        <w:rPr>
          <w:b/>
          <w:color w:val="auto"/>
          <w:lang w:val="en-GB"/>
        </w:rPr>
        <w:t>The Company</w:t>
      </w:r>
      <w:r w:rsidRPr="00BA05AE">
        <w:rPr>
          <w:color w:val="auto"/>
          <w:lang w:val="en-GB"/>
        </w:rPr>
        <w:t xml:space="preserve"> may be unable (and will not be required) to comply with this obligation to the extent that there are insufficient </w:t>
      </w:r>
      <w:r w:rsidRPr="00BA05AE">
        <w:rPr>
          <w:b/>
          <w:color w:val="auto"/>
          <w:lang w:val="en-GB"/>
        </w:rPr>
        <w:t xml:space="preserve">Power Stations </w:t>
      </w:r>
      <w:r w:rsidRPr="00BA05AE">
        <w:rPr>
          <w:color w:val="auto"/>
          <w:lang w:val="en-GB"/>
        </w:rPr>
        <w:t xml:space="preserve">or </w:t>
      </w:r>
      <w:r w:rsidR="00BD4C9E" w:rsidRPr="00BA05AE">
        <w:rPr>
          <w:b/>
          <w:color w:val="auto"/>
          <w:lang w:val="en-GB"/>
        </w:rPr>
        <w:t>User</w:t>
      </w:r>
      <w:r w:rsidRPr="00BA05AE">
        <w:rPr>
          <w:b/>
          <w:color w:val="auto"/>
          <w:lang w:val="en-GB"/>
        </w:rPr>
        <w:t xml:space="preserve"> Systems</w:t>
      </w:r>
      <w:r w:rsidRPr="00BA05AE">
        <w:rPr>
          <w:color w:val="auto"/>
          <w:lang w:val="en-GB"/>
        </w:rPr>
        <w:t xml:space="preserve"> are not available or </w:t>
      </w:r>
      <w:r w:rsidR="00BD4C9E" w:rsidRPr="00BA05AE">
        <w:rPr>
          <w:b/>
          <w:color w:val="auto"/>
          <w:lang w:val="en-GB"/>
        </w:rPr>
        <w:t>User</w:t>
      </w:r>
      <w:r w:rsidRPr="00BA05AE">
        <w:rPr>
          <w:b/>
          <w:color w:val="auto"/>
          <w:lang w:val="en-GB"/>
        </w:rPr>
        <w:t>s</w:t>
      </w:r>
      <w:r w:rsidRPr="00BA05AE">
        <w:rPr>
          <w:color w:val="auto"/>
          <w:lang w:val="en-GB"/>
        </w:rPr>
        <w:t xml:space="preserve"> do not comply with </w:t>
      </w:r>
      <w:r w:rsidR="00FB556C">
        <w:rPr>
          <w:b/>
          <w:color w:val="auto"/>
          <w:lang w:val="en-GB"/>
        </w:rPr>
        <w:t>The Company</w:t>
      </w:r>
      <w:r w:rsidRPr="00BA05AE">
        <w:rPr>
          <w:b/>
          <w:color w:val="auto"/>
          <w:lang w:val="en-GB"/>
        </w:rPr>
        <w:t>'s</w:t>
      </w:r>
      <w:r w:rsidRPr="00BA05AE">
        <w:rPr>
          <w:color w:val="auto"/>
          <w:lang w:val="en-GB"/>
        </w:rPr>
        <w:t xml:space="preserve"> instructions or otherwise do not comply with the </w:t>
      </w:r>
      <w:r w:rsidRPr="00BA05AE">
        <w:rPr>
          <w:b/>
          <w:color w:val="auto"/>
          <w:lang w:val="en-GB"/>
        </w:rPr>
        <w:t>Grid Code</w:t>
      </w:r>
      <w:r w:rsidRPr="00BA05AE">
        <w:rPr>
          <w:color w:val="auto"/>
          <w:lang w:val="en-GB"/>
        </w:rPr>
        <w:t xml:space="preserve"> and each </w:t>
      </w:r>
      <w:r w:rsidR="00695E0F" w:rsidRPr="00BF2CC8">
        <w:rPr>
          <w:b/>
          <w:color w:val="auto"/>
          <w:lang w:val="en-GB"/>
        </w:rPr>
        <w:t xml:space="preserve">GB Code </w:t>
      </w:r>
      <w:r w:rsidR="006E3A9B" w:rsidRPr="00BF2CC8">
        <w:rPr>
          <w:color w:val="auto"/>
          <w:lang w:val="en-GB"/>
        </w:rPr>
        <w:t xml:space="preserve"> </w:t>
      </w:r>
      <w:r w:rsidR="00BD4C9E" w:rsidRPr="00BA05AE">
        <w:rPr>
          <w:b/>
          <w:color w:val="auto"/>
          <w:lang w:val="en-GB"/>
        </w:rPr>
        <w:t>User</w:t>
      </w:r>
      <w:r w:rsidRPr="00BA05AE">
        <w:rPr>
          <w:color w:val="auto"/>
          <w:lang w:val="en-GB"/>
        </w:rPr>
        <w:t xml:space="preserve"> shall ensure that its </w:t>
      </w:r>
      <w:r w:rsidRPr="00BA05AE">
        <w:rPr>
          <w:b/>
          <w:color w:val="auto"/>
          <w:lang w:val="en-GB"/>
        </w:rPr>
        <w:t>Plant</w:t>
      </w:r>
      <w:r w:rsidRPr="00BA05AE">
        <w:rPr>
          <w:color w:val="auto"/>
          <w:lang w:val="en-GB"/>
        </w:rPr>
        <w:t xml:space="preserve"> and </w:t>
      </w:r>
      <w:r w:rsidRPr="00BA05AE">
        <w:rPr>
          <w:b/>
          <w:color w:val="auto"/>
          <w:lang w:val="en-GB"/>
        </w:rPr>
        <w:t>Apparatus</w:t>
      </w:r>
      <w:r w:rsidRPr="00BA05AE">
        <w:rPr>
          <w:color w:val="auto"/>
          <w:lang w:val="en-GB"/>
        </w:rPr>
        <w:t xml:space="preserve"> complies with the criteria set out in CC.6.1.5.</w:t>
      </w:r>
    </w:p>
    <w:p w14:paraId="2D587BC5" w14:textId="77777777" w:rsidR="00016E38" w:rsidRPr="00BA05AE" w:rsidRDefault="0073732A" w:rsidP="00350755">
      <w:pPr>
        <w:pStyle w:val="Level1Text"/>
        <w:rPr>
          <w:color w:val="auto"/>
          <w:u w:val="single"/>
          <w:lang w:val="en-GB"/>
        </w:rPr>
      </w:pPr>
      <w:r w:rsidRPr="00BA05AE">
        <w:rPr>
          <w:color w:val="auto"/>
          <w:lang w:val="en-GB"/>
        </w:rPr>
        <w:br w:type="page"/>
      </w:r>
      <w:bookmarkStart w:id="142" w:name="_DV_M114"/>
      <w:bookmarkEnd w:id="142"/>
      <w:r w:rsidR="00350755" w:rsidRPr="00BA05AE">
        <w:rPr>
          <w:color w:val="auto"/>
          <w:lang w:val="en-GB"/>
        </w:rPr>
        <w:lastRenderedPageBreak/>
        <w:tab/>
      </w:r>
      <w:r w:rsidR="00016E38" w:rsidRPr="00BA05AE">
        <w:rPr>
          <w:color w:val="auto"/>
          <w:u w:val="single"/>
          <w:lang w:val="en-GB"/>
        </w:rPr>
        <w:t>Grid Frequency Variations</w:t>
      </w:r>
    </w:p>
    <w:p w14:paraId="3690FEE5" w14:textId="77777777" w:rsidR="00016E38" w:rsidRPr="00BA05AE" w:rsidRDefault="00016E38" w:rsidP="00350755">
      <w:pPr>
        <w:pStyle w:val="Level1Text"/>
        <w:rPr>
          <w:color w:val="auto"/>
          <w:lang w:val="en-GB"/>
        </w:rPr>
      </w:pPr>
      <w:bookmarkStart w:id="143" w:name="_DV_M115"/>
      <w:bookmarkEnd w:id="143"/>
      <w:r w:rsidRPr="00BA05AE">
        <w:rPr>
          <w:color w:val="auto"/>
          <w:lang w:val="en-GB"/>
        </w:rPr>
        <w:t>CC.6.1.2</w:t>
      </w:r>
      <w:r w:rsidRPr="00BA05AE">
        <w:rPr>
          <w:color w:val="auto"/>
          <w:lang w:val="en-GB"/>
        </w:rPr>
        <w:tab/>
        <w:t xml:space="preserve">The </w:t>
      </w:r>
      <w:r w:rsidRPr="00BA05AE">
        <w:rPr>
          <w:b/>
          <w:color w:val="auto"/>
          <w:lang w:val="en-GB"/>
        </w:rPr>
        <w:t>Frequency</w:t>
      </w:r>
      <w:r w:rsidRPr="00BA05AE">
        <w:rPr>
          <w:color w:val="auto"/>
          <w:lang w:val="en-GB"/>
        </w:rPr>
        <w:t xml:space="preserve"> of the </w:t>
      </w:r>
      <w:r w:rsidR="00120F10" w:rsidRPr="00BA05AE">
        <w:rPr>
          <w:b/>
          <w:color w:val="auto"/>
          <w:lang w:val="en-GB"/>
        </w:rPr>
        <w:t>National Electricity Transmission System</w:t>
      </w:r>
      <w:r w:rsidRPr="00BA05AE">
        <w:rPr>
          <w:color w:val="auto"/>
          <w:lang w:val="en-GB"/>
        </w:rPr>
        <w:t xml:space="preserve"> shall be nominally 50Hz and shall be controlled within the limits of 49.5 - 50.5Hz unless exceptional circumstances prevail.</w:t>
      </w:r>
    </w:p>
    <w:p w14:paraId="738F7839" w14:textId="77777777" w:rsidR="00016E38" w:rsidRPr="00BA05AE" w:rsidRDefault="00016E38" w:rsidP="00350755">
      <w:pPr>
        <w:pStyle w:val="Level1Text"/>
        <w:rPr>
          <w:color w:val="auto"/>
          <w:lang w:val="en-GB"/>
        </w:rPr>
      </w:pPr>
      <w:bookmarkStart w:id="144" w:name="_DV_M116"/>
      <w:bookmarkEnd w:id="144"/>
      <w:r w:rsidRPr="00BA05AE">
        <w:rPr>
          <w:color w:val="auto"/>
          <w:lang w:val="en-GB"/>
        </w:rPr>
        <w:t>CC.6.1.3</w:t>
      </w:r>
      <w:r w:rsidRPr="00BA05AE">
        <w:rPr>
          <w:color w:val="auto"/>
          <w:lang w:val="en-GB"/>
        </w:rPr>
        <w:tab/>
        <w:t xml:space="preserve">The </w:t>
      </w:r>
      <w:r w:rsidRPr="00BA05AE">
        <w:rPr>
          <w:b/>
          <w:color w:val="auto"/>
          <w:lang w:val="en-GB"/>
        </w:rPr>
        <w:t>System</w:t>
      </w:r>
      <w:r w:rsidRPr="00BA05AE">
        <w:rPr>
          <w:color w:val="auto"/>
          <w:lang w:val="en-GB"/>
        </w:rPr>
        <w:t xml:space="preserve"> </w:t>
      </w:r>
      <w:r w:rsidRPr="00BA05AE">
        <w:rPr>
          <w:b/>
          <w:color w:val="auto"/>
          <w:lang w:val="en-GB"/>
        </w:rPr>
        <w:t>Frequency</w:t>
      </w:r>
      <w:r w:rsidRPr="00BA05AE">
        <w:rPr>
          <w:color w:val="auto"/>
          <w:lang w:val="en-GB"/>
        </w:rPr>
        <w:t xml:space="preserve"> could rise to 52Hz or fall to 47Hz in exceptional circumstances. Design of</w:t>
      </w:r>
      <w:r w:rsidRPr="00BF2CC8">
        <w:rPr>
          <w:color w:val="auto"/>
          <w:lang w:val="en-GB"/>
        </w:rPr>
        <w:t xml:space="preserve"> </w:t>
      </w:r>
      <w:r w:rsidR="00695E0F" w:rsidRPr="00BF2CC8">
        <w:rPr>
          <w:b/>
          <w:color w:val="auto"/>
          <w:lang w:val="en-GB"/>
        </w:rPr>
        <w:t>GB Code</w:t>
      </w:r>
      <w:r w:rsidR="006E3A9B" w:rsidRPr="00BA05AE">
        <w:rPr>
          <w:color w:val="auto"/>
          <w:lang w:val="en-GB"/>
        </w:rPr>
        <w:t xml:space="preserve"> </w:t>
      </w:r>
      <w:r w:rsidR="00BD4C9E" w:rsidRPr="00BA05AE">
        <w:rPr>
          <w:b/>
          <w:color w:val="auto"/>
          <w:lang w:val="en-GB"/>
        </w:rPr>
        <w:t>User</w:t>
      </w:r>
      <w:r w:rsidRPr="00BA05AE">
        <w:rPr>
          <w:b/>
          <w:color w:val="auto"/>
          <w:lang w:val="en-GB"/>
        </w:rPr>
        <w:t>'s Plant</w:t>
      </w:r>
      <w:r w:rsidRPr="00BA05AE">
        <w:rPr>
          <w:color w:val="auto"/>
          <w:lang w:val="en-GB"/>
        </w:rPr>
        <w:t xml:space="preserve"> and </w:t>
      </w:r>
      <w:r w:rsidRPr="00BA05AE">
        <w:rPr>
          <w:b/>
          <w:color w:val="auto"/>
          <w:lang w:val="en-GB"/>
        </w:rPr>
        <w:t>Apparatus</w:t>
      </w:r>
      <w:r w:rsidRPr="00BA05AE">
        <w:rPr>
          <w:color w:val="auto"/>
          <w:lang w:val="en-GB"/>
        </w:rPr>
        <w:t xml:space="preserve"> </w:t>
      </w:r>
      <w:bookmarkStart w:id="145" w:name="_DV_M117"/>
      <w:bookmarkStart w:id="146" w:name="_DV_C47"/>
      <w:bookmarkEnd w:id="145"/>
      <w:r w:rsidR="00283FBC" w:rsidRPr="00BF2CC8">
        <w:rPr>
          <w:color w:val="auto"/>
          <w:lang w:val="en-GB"/>
        </w:rPr>
        <w:t xml:space="preserve">and </w:t>
      </w:r>
      <w:r w:rsidR="00BD4C9E" w:rsidRPr="00BF2CC8">
        <w:rPr>
          <w:b/>
          <w:bCs/>
          <w:color w:val="auto"/>
          <w:lang w:val="en-GB"/>
        </w:rPr>
        <w:t>OTSDUW Plant and Apparatus</w:t>
      </w:r>
      <w:bookmarkEnd w:id="146"/>
      <w:r w:rsidR="00283FBC" w:rsidRPr="00BF2CC8">
        <w:rPr>
          <w:color w:val="auto"/>
          <w:lang w:val="en-GB"/>
        </w:rPr>
        <w:t xml:space="preserve"> </w:t>
      </w:r>
      <w:r w:rsidRPr="00BA05AE">
        <w:rPr>
          <w:color w:val="auto"/>
          <w:lang w:val="en-GB"/>
        </w:rPr>
        <w:t xml:space="preserve">must enable operation of that </w:t>
      </w:r>
      <w:r w:rsidRPr="00BA05AE">
        <w:rPr>
          <w:b/>
          <w:color w:val="auto"/>
          <w:lang w:val="en-GB"/>
        </w:rPr>
        <w:t>Plant</w:t>
      </w:r>
      <w:r w:rsidRPr="00BA05AE">
        <w:rPr>
          <w:color w:val="auto"/>
          <w:lang w:val="en-GB"/>
        </w:rPr>
        <w:t xml:space="preserve"> and </w:t>
      </w:r>
      <w:r w:rsidRPr="00BA05AE">
        <w:rPr>
          <w:b/>
          <w:color w:val="auto"/>
          <w:lang w:val="en-GB"/>
        </w:rPr>
        <w:t xml:space="preserve">Apparatus </w:t>
      </w:r>
      <w:r w:rsidRPr="00BA05AE">
        <w:rPr>
          <w:color w:val="auto"/>
          <w:lang w:val="en-GB"/>
        </w:rPr>
        <w:t>within that range in accordance with the followi</w:t>
      </w:r>
      <w:r w:rsidR="007608DD" w:rsidRPr="00BA05AE">
        <w:rPr>
          <w:color w:val="auto"/>
          <w:lang w:val="en-GB"/>
        </w:rPr>
        <w:t>ng:</w:t>
      </w:r>
    </w:p>
    <w:tbl>
      <w:tblPr>
        <w:tblW w:w="0" w:type="auto"/>
        <w:tblInd w:w="1526" w:type="dxa"/>
        <w:tblLook w:val="01E0" w:firstRow="1" w:lastRow="1" w:firstColumn="1" w:lastColumn="1" w:noHBand="0" w:noVBand="0"/>
      </w:tblPr>
      <w:tblGrid>
        <w:gridCol w:w="2693"/>
        <w:gridCol w:w="5528"/>
      </w:tblGrid>
      <w:tr w:rsidR="00D03773" w:rsidRPr="00BF2CC8" w14:paraId="6E8483F6" w14:textId="77777777" w:rsidTr="00645761">
        <w:tc>
          <w:tcPr>
            <w:tcW w:w="2693" w:type="dxa"/>
          </w:tcPr>
          <w:p w14:paraId="62040529" w14:textId="77777777" w:rsidR="00350755" w:rsidRPr="00BF2CC8" w:rsidRDefault="007608DD" w:rsidP="007608DD">
            <w:pPr>
              <w:rPr>
                <w:u w:val="single"/>
              </w:rPr>
            </w:pPr>
            <w:r w:rsidRPr="00BF2CC8">
              <w:rPr>
                <w:u w:val="single"/>
              </w:rPr>
              <w:t>Frequency Range</w:t>
            </w:r>
          </w:p>
        </w:tc>
        <w:tc>
          <w:tcPr>
            <w:tcW w:w="5528" w:type="dxa"/>
          </w:tcPr>
          <w:p w14:paraId="4F46E9CF" w14:textId="77777777" w:rsidR="00350755" w:rsidRPr="00BF2CC8" w:rsidRDefault="007608DD" w:rsidP="007608DD">
            <w:pPr>
              <w:rPr>
                <w:u w:val="single"/>
              </w:rPr>
            </w:pPr>
            <w:r w:rsidRPr="00BF2CC8">
              <w:rPr>
                <w:u w:val="single"/>
              </w:rPr>
              <w:t>Requirement</w:t>
            </w:r>
          </w:p>
        </w:tc>
      </w:tr>
      <w:tr w:rsidR="00D03773" w:rsidRPr="00BF2CC8" w14:paraId="4EE02F8A" w14:textId="77777777" w:rsidTr="00645761">
        <w:tc>
          <w:tcPr>
            <w:tcW w:w="2693" w:type="dxa"/>
          </w:tcPr>
          <w:p w14:paraId="6CC7656E" w14:textId="77777777" w:rsidR="007608DD" w:rsidRPr="00BF2CC8" w:rsidRDefault="007608DD" w:rsidP="007608DD">
            <w:r w:rsidRPr="00BF2CC8">
              <w:t>51.5Hz - 52Hz</w:t>
            </w:r>
          </w:p>
        </w:tc>
        <w:tc>
          <w:tcPr>
            <w:tcW w:w="5528" w:type="dxa"/>
          </w:tcPr>
          <w:p w14:paraId="388B30E9" w14:textId="77777777" w:rsidR="007608DD" w:rsidRPr="00BF2CC8" w:rsidRDefault="007608DD" w:rsidP="007608DD">
            <w:pPr>
              <w:jc w:val="both"/>
            </w:pPr>
            <w:r w:rsidRPr="00BF2CC8">
              <w:t>Operation for a period of at least 15 minutes is required each time the Frequency is above 51.5Hz.</w:t>
            </w:r>
          </w:p>
        </w:tc>
      </w:tr>
      <w:tr w:rsidR="00D03773" w:rsidRPr="00BF2CC8" w14:paraId="421674A4" w14:textId="77777777" w:rsidTr="00645761">
        <w:tc>
          <w:tcPr>
            <w:tcW w:w="2693" w:type="dxa"/>
          </w:tcPr>
          <w:p w14:paraId="098C9342" w14:textId="77777777" w:rsidR="007608DD" w:rsidRPr="00BF2CC8" w:rsidRDefault="007608DD" w:rsidP="007608DD">
            <w:r w:rsidRPr="00BF2CC8">
              <w:t>51Hz - 51.5Hz</w:t>
            </w:r>
          </w:p>
        </w:tc>
        <w:tc>
          <w:tcPr>
            <w:tcW w:w="5528" w:type="dxa"/>
          </w:tcPr>
          <w:p w14:paraId="70FA0172" w14:textId="77777777" w:rsidR="007608DD" w:rsidRPr="00BF2CC8" w:rsidRDefault="007608DD" w:rsidP="007608DD">
            <w:pPr>
              <w:jc w:val="both"/>
            </w:pPr>
            <w:r w:rsidRPr="00BF2CC8">
              <w:t>Operation for a period of at least 90 minutes is required each time the Frequency is above 51Hz.</w:t>
            </w:r>
          </w:p>
        </w:tc>
      </w:tr>
      <w:tr w:rsidR="00D03773" w:rsidRPr="00BF2CC8" w14:paraId="3FFC3218" w14:textId="77777777" w:rsidTr="00645761">
        <w:tc>
          <w:tcPr>
            <w:tcW w:w="2693" w:type="dxa"/>
          </w:tcPr>
          <w:p w14:paraId="728585BA" w14:textId="77777777" w:rsidR="007608DD" w:rsidRPr="00BF2CC8" w:rsidRDefault="007608DD" w:rsidP="007608DD">
            <w:r w:rsidRPr="00BF2CC8">
              <w:t>49.0Hz - 51Hz</w:t>
            </w:r>
          </w:p>
        </w:tc>
        <w:tc>
          <w:tcPr>
            <w:tcW w:w="5528" w:type="dxa"/>
          </w:tcPr>
          <w:p w14:paraId="07681BB9" w14:textId="77777777" w:rsidR="007608DD" w:rsidRPr="00BF2CC8" w:rsidRDefault="007608DD" w:rsidP="007608DD">
            <w:pPr>
              <w:jc w:val="both"/>
            </w:pPr>
            <w:r w:rsidRPr="00BF2CC8">
              <w:t>Continuous operation is required</w:t>
            </w:r>
          </w:p>
        </w:tc>
      </w:tr>
      <w:tr w:rsidR="00D03773" w:rsidRPr="00BF2CC8" w14:paraId="63D00410" w14:textId="77777777" w:rsidTr="00645761">
        <w:tc>
          <w:tcPr>
            <w:tcW w:w="2693" w:type="dxa"/>
          </w:tcPr>
          <w:p w14:paraId="491A8ACD" w14:textId="77777777" w:rsidR="007608DD" w:rsidRPr="00BF2CC8" w:rsidRDefault="007608DD" w:rsidP="007608DD">
            <w:r w:rsidRPr="00BF2CC8">
              <w:t>47.5Hz - 49.0Hz</w:t>
            </w:r>
          </w:p>
        </w:tc>
        <w:tc>
          <w:tcPr>
            <w:tcW w:w="5528" w:type="dxa"/>
          </w:tcPr>
          <w:p w14:paraId="1A4BAA46" w14:textId="77777777" w:rsidR="007608DD" w:rsidRPr="00BF2CC8" w:rsidRDefault="007608DD" w:rsidP="007608DD">
            <w:pPr>
              <w:jc w:val="both"/>
            </w:pPr>
            <w:r w:rsidRPr="00BF2CC8">
              <w:t>Operation for a period of at least 90 minutes is required each time the Frequency is below 49.0Hz.</w:t>
            </w:r>
          </w:p>
        </w:tc>
      </w:tr>
      <w:tr w:rsidR="007608DD" w:rsidRPr="00BF2CC8" w14:paraId="477DF891" w14:textId="77777777" w:rsidTr="00645761">
        <w:tc>
          <w:tcPr>
            <w:tcW w:w="2693" w:type="dxa"/>
          </w:tcPr>
          <w:p w14:paraId="3E38C257" w14:textId="77777777" w:rsidR="007608DD" w:rsidRPr="00BF2CC8" w:rsidRDefault="007608DD" w:rsidP="007608DD">
            <w:r w:rsidRPr="00BF2CC8">
              <w:t>47Hz - 47.5Hz</w:t>
            </w:r>
          </w:p>
        </w:tc>
        <w:tc>
          <w:tcPr>
            <w:tcW w:w="5528" w:type="dxa"/>
          </w:tcPr>
          <w:p w14:paraId="228445FE" w14:textId="77777777" w:rsidR="007608DD" w:rsidRPr="00BF2CC8" w:rsidRDefault="007608DD" w:rsidP="007608DD">
            <w:pPr>
              <w:jc w:val="both"/>
            </w:pPr>
            <w:r w:rsidRPr="00BF2CC8">
              <w:t>Operation for a period of at least 20 seconds is required each time the Frequency is below 47.5Hz.</w:t>
            </w:r>
          </w:p>
        </w:tc>
      </w:tr>
    </w:tbl>
    <w:p w14:paraId="46B59D9B" w14:textId="77777777" w:rsidR="00CE1203" w:rsidRPr="00BF2CC8" w:rsidRDefault="00CE1203" w:rsidP="00575855"/>
    <w:p w14:paraId="406C0F5C" w14:textId="383E68A1" w:rsidR="00016E38" w:rsidRPr="00BA05AE" w:rsidRDefault="007608DD" w:rsidP="007608DD">
      <w:pPr>
        <w:pStyle w:val="Level1Text"/>
        <w:rPr>
          <w:color w:val="auto"/>
          <w:lang w:val="en-GB"/>
        </w:rPr>
      </w:pPr>
      <w:r w:rsidRPr="00BA05AE">
        <w:rPr>
          <w:color w:val="auto"/>
          <w:lang w:val="en-GB"/>
        </w:rPr>
        <w:tab/>
      </w:r>
      <w:r w:rsidR="00CE1203" w:rsidRPr="00BA05AE">
        <w:rPr>
          <w:color w:val="auto"/>
          <w:lang w:val="en-GB"/>
        </w:rPr>
        <w:t xml:space="preserve">For the avoidance of doubt, disconnection, by frequency or speed based relays is not permitted within the frequency range 47.5Hz to 51.5Hz, unless agreed with </w:t>
      </w:r>
      <w:r w:rsidR="00FB556C">
        <w:rPr>
          <w:b/>
          <w:color w:val="auto"/>
          <w:lang w:val="en-GB"/>
        </w:rPr>
        <w:t>The Company</w:t>
      </w:r>
      <w:r w:rsidR="00F2033D" w:rsidRPr="00BA05AE">
        <w:rPr>
          <w:b/>
          <w:color w:val="auto"/>
          <w:lang w:val="en-GB"/>
        </w:rPr>
        <w:t xml:space="preserve"> </w:t>
      </w:r>
      <w:r w:rsidR="00CE1203" w:rsidRPr="00BA05AE">
        <w:rPr>
          <w:color w:val="auto"/>
          <w:lang w:val="en-GB"/>
        </w:rPr>
        <w:t>in accordance with CC.6.3.12.</w:t>
      </w:r>
    </w:p>
    <w:p w14:paraId="0C962447" w14:textId="77777777" w:rsidR="00016E38" w:rsidRPr="00BA05AE" w:rsidRDefault="007608DD" w:rsidP="007608DD">
      <w:pPr>
        <w:pStyle w:val="Level1Text"/>
        <w:rPr>
          <w:color w:val="auto"/>
          <w:u w:val="single"/>
          <w:lang w:val="en-GB"/>
        </w:rPr>
      </w:pPr>
      <w:bookmarkStart w:id="147" w:name="_DV_M121"/>
      <w:bookmarkEnd w:id="147"/>
      <w:r w:rsidRPr="00BA05AE">
        <w:rPr>
          <w:color w:val="auto"/>
          <w:lang w:val="en-GB"/>
        </w:rPr>
        <w:tab/>
      </w:r>
      <w:r w:rsidR="00016E38" w:rsidRPr="00BA05AE">
        <w:rPr>
          <w:color w:val="auto"/>
          <w:u w:val="single"/>
          <w:lang w:val="en-GB"/>
        </w:rPr>
        <w:t>Grid Voltage Variations</w:t>
      </w:r>
    </w:p>
    <w:p w14:paraId="76FA61D3" w14:textId="77777777" w:rsidR="00016E38" w:rsidRPr="00BA05AE" w:rsidRDefault="00016E38" w:rsidP="007608DD">
      <w:pPr>
        <w:pStyle w:val="Level1Text"/>
        <w:rPr>
          <w:color w:val="auto"/>
          <w:lang w:val="en-GB"/>
        </w:rPr>
      </w:pPr>
      <w:bookmarkStart w:id="148" w:name="_DV_M122"/>
      <w:bookmarkEnd w:id="148"/>
      <w:r w:rsidRPr="00BA05AE">
        <w:rPr>
          <w:color w:val="auto"/>
          <w:lang w:val="en-GB"/>
        </w:rPr>
        <w:t>CC.6.1.4</w:t>
      </w:r>
      <w:r w:rsidRPr="00BA05AE">
        <w:rPr>
          <w:color w:val="auto"/>
          <w:lang w:val="en-GB"/>
        </w:rPr>
        <w:tab/>
        <w:t xml:space="preserve">Subject as provided below, the voltage on the 400kV part of the </w:t>
      </w:r>
      <w:r w:rsidR="00120F10" w:rsidRPr="00BA05AE">
        <w:rPr>
          <w:b/>
          <w:color w:val="auto"/>
          <w:lang w:val="en-GB"/>
        </w:rPr>
        <w:t>National Electricity Transmission System</w:t>
      </w:r>
      <w:r w:rsidRPr="00BA05AE">
        <w:rPr>
          <w:color w:val="auto"/>
          <w:lang w:val="en-GB"/>
        </w:rPr>
        <w:t xml:space="preserve"> at each </w:t>
      </w:r>
      <w:r w:rsidR="00BD4C9E" w:rsidRPr="00BA05AE">
        <w:rPr>
          <w:b/>
          <w:color w:val="auto"/>
          <w:lang w:val="en-GB"/>
        </w:rPr>
        <w:t>Connection Site</w:t>
      </w:r>
      <w:r w:rsidRPr="00BA05AE">
        <w:rPr>
          <w:b/>
          <w:color w:val="auto"/>
          <w:lang w:val="en-GB"/>
        </w:rPr>
        <w:t xml:space="preserve"> </w:t>
      </w:r>
      <w:r w:rsidRPr="00BA05AE">
        <w:rPr>
          <w:color w:val="auto"/>
          <w:lang w:val="en-GB"/>
        </w:rPr>
        <w:t>with a</w:t>
      </w:r>
      <w:r w:rsidR="00695E0F" w:rsidRPr="00BA05AE">
        <w:rPr>
          <w:b/>
          <w:color w:val="auto"/>
          <w:lang w:val="en-GB"/>
        </w:rPr>
        <w:t xml:space="preserve"> </w:t>
      </w:r>
      <w:r w:rsidR="00695E0F" w:rsidRPr="00BF2CC8">
        <w:rPr>
          <w:b/>
          <w:color w:val="auto"/>
          <w:lang w:val="en-GB"/>
        </w:rPr>
        <w:t>GB Code</w:t>
      </w:r>
      <w:r w:rsidR="006E3A9B" w:rsidRPr="00BF2CC8">
        <w:rPr>
          <w:color w:val="auto"/>
          <w:lang w:val="en-GB"/>
        </w:rPr>
        <w:t xml:space="preserve"> </w:t>
      </w:r>
      <w:r w:rsidR="00BD4C9E" w:rsidRPr="00BA05AE">
        <w:rPr>
          <w:b/>
          <w:color w:val="auto"/>
          <w:lang w:val="en-GB"/>
        </w:rPr>
        <w:t>User</w:t>
      </w:r>
      <w:r w:rsidRPr="00BA05AE">
        <w:rPr>
          <w:color w:val="auto"/>
          <w:lang w:val="en-GB"/>
        </w:rPr>
        <w:t xml:space="preserve"> </w:t>
      </w:r>
      <w:bookmarkStart w:id="149" w:name="_DV_M123"/>
      <w:bookmarkStart w:id="150" w:name="_DV_C48"/>
      <w:bookmarkEnd w:id="149"/>
      <w:r w:rsidR="00283FBC" w:rsidRPr="00BF2CC8">
        <w:rPr>
          <w:color w:val="auto"/>
          <w:lang w:val="en-GB"/>
        </w:rPr>
        <w:t xml:space="preserve">(and in the case of </w:t>
      </w:r>
      <w:r w:rsidR="00BD4C9E" w:rsidRPr="00BF2CC8">
        <w:rPr>
          <w:b/>
          <w:bCs/>
          <w:color w:val="auto"/>
          <w:lang w:val="en-GB"/>
        </w:rPr>
        <w:t>OTSDUW Plant and Apparatus</w:t>
      </w:r>
      <w:r w:rsidR="00283FBC" w:rsidRPr="00BF2CC8">
        <w:rPr>
          <w:color w:val="auto"/>
          <w:lang w:val="en-GB"/>
        </w:rPr>
        <w:t xml:space="preserve">, a </w:t>
      </w:r>
      <w:r w:rsidR="00283FBC" w:rsidRPr="00BF2CC8">
        <w:rPr>
          <w:b/>
          <w:bCs/>
          <w:color w:val="auto"/>
          <w:lang w:val="en-GB"/>
        </w:rPr>
        <w:t xml:space="preserve">Transmission </w:t>
      </w:r>
      <w:r w:rsidR="00BD4C9E" w:rsidRPr="00BF2CC8">
        <w:rPr>
          <w:b/>
          <w:bCs/>
          <w:color w:val="auto"/>
          <w:lang w:val="en-GB"/>
        </w:rPr>
        <w:t>Interface Point</w:t>
      </w:r>
      <w:r w:rsidR="00283FBC" w:rsidRPr="00BF2CC8">
        <w:rPr>
          <w:color w:val="auto"/>
          <w:lang w:val="en-GB"/>
        </w:rPr>
        <w:t>)</w:t>
      </w:r>
      <w:r w:rsidR="0074721F" w:rsidRPr="00BF2CC8">
        <w:rPr>
          <w:color w:val="auto"/>
          <w:lang w:val="en-GB"/>
        </w:rPr>
        <w:t xml:space="preserve"> </w:t>
      </w:r>
      <w:bookmarkEnd w:id="150"/>
      <w:r w:rsidRPr="00BA05AE">
        <w:rPr>
          <w:color w:val="auto"/>
          <w:lang w:val="en-GB"/>
        </w:rPr>
        <w:t xml:space="preserve">will normally remain within </w:t>
      </w:r>
      <w:r w:rsidRPr="00BA05AE">
        <w:rPr>
          <w:color w:val="auto"/>
          <w:lang w:val="en-GB"/>
        </w:rPr>
        <w:sym w:font="Symbol" w:char="F0B1"/>
      </w:r>
      <w:bookmarkStart w:id="151" w:name="_DV_M124"/>
      <w:bookmarkEnd w:id="151"/>
      <w:r w:rsidRPr="00BA05AE">
        <w:rPr>
          <w:color w:val="auto"/>
          <w:lang w:val="en-GB"/>
        </w:rPr>
        <w:t xml:space="preserve">5% of the nominal value unless abnormal conditions prevail. The minimum voltage is -10% and the maximum voltage is +10% unless abnormal conditions prevail, but voltages between +5% and +10% will not last longer than 15 minutes unless abnormal conditions prevail.  Voltages on the 275kV and 132kV parts of the </w:t>
      </w:r>
      <w:r w:rsidR="00120F10" w:rsidRPr="00BA05AE">
        <w:rPr>
          <w:b/>
          <w:color w:val="auto"/>
          <w:lang w:val="en-GB"/>
        </w:rPr>
        <w:t>National Electricity Transmission System</w:t>
      </w:r>
      <w:r w:rsidRPr="00BA05AE">
        <w:rPr>
          <w:b/>
          <w:color w:val="auto"/>
          <w:lang w:val="en-GB"/>
        </w:rPr>
        <w:t xml:space="preserve"> </w:t>
      </w:r>
      <w:r w:rsidRPr="00BA05AE">
        <w:rPr>
          <w:color w:val="auto"/>
          <w:lang w:val="en-GB"/>
        </w:rPr>
        <w:t xml:space="preserve">at each </w:t>
      </w:r>
      <w:r w:rsidR="00BD4C9E" w:rsidRPr="00BA05AE">
        <w:rPr>
          <w:b/>
          <w:color w:val="auto"/>
          <w:lang w:val="en-GB"/>
        </w:rPr>
        <w:t>Connection Site</w:t>
      </w:r>
      <w:r w:rsidRPr="00BA05AE">
        <w:rPr>
          <w:color w:val="auto"/>
          <w:lang w:val="en-GB"/>
        </w:rPr>
        <w:t xml:space="preserve"> with a </w:t>
      </w:r>
      <w:r w:rsidR="00BD4C9E" w:rsidRPr="00BA05AE">
        <w:rPr>
          <w:b/>
          <w:color w:val="auto"/>
          <w:lang w:val="en-GB"/>
        </w:rPr>
        <w:t>User</w:t>
      </w:r>
      <w:r w:rsidRPr="00BA05AE">
        <w:rPr>
          <w:color w:val="auto"/>
          <w:lang w:val="en-GB"/>
        </w:rPr>
        <w:t xml:space="preserve"> </w:t>
      </w:r>
      <w:bookmarkStart w:id="152" w:name="_DV_M125"/>
      <w:bookmarkStart w:id="153" w:name="_DV_C49"/>
      <w:bookmarkEnd w:id="152"/>
      <w:r w:rsidR="00283FBC" w:rsidRPr="00BF2CC8">
        <w:rPr>
          <w:color w:val="auto"/>
          <w:lang w:val="en-GB"/>
        </w:rPr>
        <w:t xml:space="preserve">(and in the case of </w:t>
      </w:r>
      <w:r w:rsidR="00BD4C9E" w:rsidRPr="00BF2CC8">
        <w:rPr>
          <w:b/>
          <w:bCs/>
          <w:color w:val="auto"/>
          <w:lang w:val="en-GB"/>
        </w:rPr>
        <w:t>OTSDUW Plant and Apparatus</w:t>
      </w:r>
      <w:r w:rsidR="00283FBC" w:rsidRPr="00BF2CC8">
        <w:rPr>
          <w:color w:val="auto"/>
          <w:lang w:val="en-GB"/>
        </w:rPr>
        <w:t xml:space="preserve">, a </w:t>
      </w:r>
      <w:r w:rsidR="00283FBC" w:rsidRPr="00BF2CC8">
        <w:rPr>
          <w:b/>
          <w:bCs/>
          <w:color w:val="auto"/>
          <w:lang w:val="en-GB"/>
        </w:rPr>
        <w:t xml:space="preserve">Transmission </w:t>
      </w:r>
      <w:r w:rsidR="00BD4C9E" w:rsidRPr="00BF2CC8">
        <w:rPr>
          <w:b/>
          <w:bCs/>
          <w:color w:val="auto"/>
          <w:lang w:val="en-GB"/>
        </w:rPr>
        <w:t>Interface Point</w:t>
      </w:r>
      <w:r w:rsidR="00283FBC" w:rsidRPr="00BF2CC8">
        <w:rPr>
          <w:color w:val="auto"/>
          <w:lang w:val="en-GB"/>
        </w:rPr>
        <w:t xml:space="preserve">) </w:t>
      </w:r>
      <w:bookmarkEnd w:id="153"/>
      <w:r w:rsidRPr="00BA05AE">
        <w:rPr>
          <w:color w:val="auto"/>
          <w:lang w:val="en-GB"/>
        </w:rPr>
        <w:t xml:space="preserve">will normally remain within the limits </w:t>
      </w:r>
      <w:r w:rsidRPr="00BA05AE">
        <w:rPr>
          <w:color w:val="auto"/>
          <w:lang w:val="en-GB"/>
        </w:rPr>
        <w:sym w:font="Symbol" w:char="F0B1"/>
      </w:r>
      <w:bookmarkStart w:id="154" w:name="_DV_M126"/>
      <w:bookmarkEnd w:id="154"/>
      <w:r w:rsidRPr="00BA05AE">
        <w:rPr>
          <w:color w:val="auto"/>
          <w:lang w:val="en-GB"/>
        </w:rPr>
        <w:t xml:space="preserve">10% of the nominal value unless abnormal conditions prevail.  At nominal </w:t>
      </w:r>
      <w:r w:rsidRPr="00BA05AE">
        <w:rPr>
          <w:b/>
          <w:color w:val="auto"/>
          <w:lang w:val="en-GB"/>
        </w:rPr>
        <w:t>System</w:t>
      </w:r>
      <w:r w:rsidRPr="00BA05AE">
        <w:rPr>
          <w:color w:val="auto"/>
          <w:lang w:val="en-GB"/>
        </w:rPr>
        <w:t xml:space="preserve"> voltages below 132kV the voltage of the </w:t>
      </w:r>
      <w:r w:rsidR="00120F10" w:rsidRPr="00BA05AE">
        <w:rPr>
          <w:b/>
          <w:color w:val="auto"/>
          <w:lang w:val="en-GB"/>
        </w:rPr>
        <w:t>National Electricity Transmission System</w:t>
      </w:r>
      <w:r w:rsidRPr="00BA05AE">
        <w:rPr>
          <w:b/>
          <w:color w:val="auto"/>
          <w:lang w:val="en-GB"/>
        </w:rPr>
        <w:t xml:space="preserve"> </w:t>
      </w:r>
      <w:r w:rsidRPr="00BA05AE">
        <w:rPr>
          <w:color w:val="auto"/>
          <w:lang w:val="en-GB"/>
        </w:rPr>
        <w:t xml:space="preserve">at each </w:t>
      </w:r>
      <w:r w:rsidR="00BD4C9E" w:rsidRPr="00BA05AE">
        <w:rPr>
          <w:b/>
          <w:color w:val="auto"/>
          <w:lang w:val="en-GB"/>
        </w:rPr>
        <w:t>Connection Site</w:t>
      </w:r>
      <w:r w:rsidRPr="00BA05AE">
        <w:rPr>
          <w:color w:val="auto"/>
          <w:lang w:val="en-GB"/>
        </w:rPr>
        <w:t xml:space="preserve"> with a </w:t>
      </w:r>
      <w:r w:rsidR="00BD4C9E" w:rsidRPr="00BA05AE">
        <w:rPr>
          <w:b/>
          <w:color w:val="auto"/>
          <w:lang w:val="en-GB"/>
        </w:rPr>
        <w:t>User</w:t>
      </w:r>
      <w:r w:rsidRPr="00BA05AE">
        <w:rPr>
          <w:color w:val="auto"/>
          <w:lang w:val="en-GB"/>
        </w:rPr>
        <w:t xml:space="preserve"> </w:t>
      </w:r>
      <w:bookmarkStart w:id="155" w:name="_DV_M127"/>
      <w:bookmarkStart w:id="156" w:name="_DV_C50"/>
      <w:bookmarkEnd w:id="155"/>
      <w:r w:rsidR="00283FBC" w:rsidRPr="00BF2CC8">
        <w:rPr>
          <w:color w:val="auto"/>
          <w:lang w:val="en-GB"/>
        </w:rPr>
        <w:t xml:space="preserve">(and in the case of </w:t>
      </w:r>
      <w:r w:rsidR="00BD4C9E" w:rsidRPr="00BF2CC8">
        <w:rPr>
          <w:b/>
          <w:bCs/>
          <w:color w:val="auto"/>
          <w:lang w:val="en-GB"/>
        </w:rPr>
        <w:t>OTSDUW Plant and Apparatus</w:t>
      </w:r>
      <w:r w:rsidR="00283FBC" w:rsidRPr="00BF2CC8">
        <w:rPr>
          <w:color w:val="auto"/>
          <w:lang w:val="en-GB"/>
        </w:rPr>
        <w:t xml:space="preserve">, a </w:t>
      </w:r>
      <w:r w:rsidR="00283FBC" w:rsidRPr="00BF2CC8">
        <w:rPr>
          <w:b/>
          <w:bCs/>
          <w:color w:val="auto"/>
          <w:lang w:val="en-GB"/>
        </w:rPr>
        <w:t xml:space="preserve">Transmission </w:t>
      </w:r>
      <w:r w:rsidR="00BD4C9E" w:rsidRPr="00BF2CC8">
        <w:rPr>
          <w:b/>
          <w:bCs/>
          <w:color w:val="auto"/>
          <w:lang w:val="en-GB"/>
        </w:rPr>
        <w:t>Interface Point</w:t>
      </w:r>
      <w:r w:rsidR="00283FBC" w:rsidRPr="00BF2CC8">
        <w:rPr>
          <w:color w:val="auto"/>
          <w:lang w:val="en-GB"/>
        </w:rPr>
        <w:t xml:space="preserve">) </w:t>
      </w:r>
      <w:bookmarkEnd w:id="156"/>
      <w:r w:rsidRPr="00BA05AE">
        <w:rPr>
          <w:color w:val="auto"/>
          <w:lang w:val="en-GB"/>
        </w:rPr>
        <w:t xml:space="preserve">will normally remain within the limits </w:t>
      </w:r>
      <w:r w:rsidRPr="00BA05AE">
        <w:rPr>
          <w:color w:val="auto"/>
          <w:lang w:val="en-GB"/>
        </w:rPr>
        <w:sym w:font="Symbol" w:char="F0B1"/>
      </w:r>
      <w:bookmarkStart w:id="157" w:name="_DV_M128"/>
      <w:bookmarkEnd w:id="157"/>
      <w:r w:rsidRPr="00BA05AE">
        <w:rPr>
          <w:color w:val="auto"/>
          <w:lang w:val="en-GB"/>
        </w:rPr>
        <w:t>6% of the nominal value unless abnormal conditions prevail.  Under fault conditions, voltage may collapse transiently to zero at the point of fault until the fault is cleared.</w:t>
      </w:r>
      <w:r w:rsidR="00CE1203" w:rsidRPr="00BA05AE">
        <w:rPr>
          <w:color w:val="auto"/>
          <w:lang w:val="en-GB"/>
        </w:rPr>
        <w:t xml:space="preserve">  The normal operating ranges of the </w:t>
      </w:r>
      <w:r w:rsidR="00120F10" w:rsidRPr="00BA05AE">
        <w:rPr>
          <w:b/>
          <w:color w:val="auto"/>
          <w:lang w:val="en-GB"/>
        </w:rPr>
        <w:t>National Electricity Transmission System</w:t>
      </w:r>
      <w:r w:rsidR="00CE1203" w:rsidRPr="00BA05AE">
        <w:rPr>
          <w:color w:val="auto"/>
          <w:lang w:val="en-GB"/>
        </w:rPr>
        <w:t xml:space="preserve"> are summarised below:</w:t>
      </w:r>
    </w:p>
    <w:p w14:paraId="7E87D808" w14:textId="77777777" w:rsidR="00CE1203" w:rsidRPr="00BF2CC8" w:rsidRDefault="00CE1203" w:rsidP="00575855"/>
    <w:tbl>
      <w:tblPr>
        <w:tblW w:w="0" w:type="auto"/>
        <w:tblInd w:w="1526" w:type="dxa"/>
        <w:tblLook w:val="01E0" w:firstRow="1" w:lastRow="1" w:firstColumn="1" w:lastColumn="1" w:noHBand="0" w:noVBand="0"/>
      </w:tblPr>
      <w:tblGrid>
        <w:gridCol w:w="4110"/>
        <w:gridCol w:w="4111"/>
      </w:tblGrid>
      <w:tr w:rsidR="00D03773" w:rsidRPr="00BF2CC8" w14:paraId="43E78468" w14:textId="77777777" w:rsidTr="00645761">
        <w:tc>
          <w:tcPr>
            <w:tcW w:w="4110" w:type="dxa"/>
          </w:tcPr>
          <w:p w14:paraId="3C7798D4" w14:textId="77777777" w:rsidR="00CE283D" w:rsidRPr="00BF2CC8" w:rsidRDefault="00120F10" w:rsidP="00645761">
            <w:pPr>
              <w:rPr>
                <w:u w:val="single"/>
              </w:rPr>
            </w:pPr>
            <w:r w:rsidRPr="00BF2CC8">
              <w:rPr>
                <w:u w:val="single"/>
              </w:rPr>
              <w:t>National Electricity Transmission System</w:t>
            </w:r>
            <w:r w:rsidR="00CE283D" w:rsidRPr="00BF2CC8">
              <w:rPr>
                <w:u w:val="single"/>
              </w:rPr>
              <w:t xml:space="preserve"> Nominal Voltage</w:t>
            </w:r>
          </w:p>
        </w:tc>
        <w:tc>
          <w:tcPr>
            <w:tcW w:w="4111" w:type="dxa"/>
          </w:tcPr>
          <w:p w14:paraId="532EC279" w14:textId="77777777" w:rsidR="00CE283D" w:rsidRPr="00BF2CC8" w:rsidRDefault="00CE283D" w:rsidP="00645761">
            <w:pPr>
              <w:rPr>
                <w:u w:val="single"/>
              </w:rPr>
            </w:pPr>
            <w:r w:rsidRPr="00BF2CC8">
              <w:rPr>
                <w:u w:val="single"/>
              </w:rPr>
              <w:t>Normal Operating Range</w:t>
            </w:r>
          </w:p>
        </w:tc>
      </w:tr>
      <w:tr w:rsidR="00D03773" w:rsidRPr="00BF2CC8" w14:paraId="27FF0020" w14:textId="77777777" w:rsidTr="00645761">
        <w:tc>
          <w:tcPr>
            <w:tcW w:w="4110" w:type="dxa"/>
          </w:tcPr>
          <w:p w14:paraId="23CF6B91" w14:textId="77777777" w:rsidR="00CE283D" w:rsidRPr="00BF2CC8" w:rsidRDefault="00CE283D" w:rsidP="00645761">
            <w:r w:rsidRPr="00BF2CC8">
              <w:t>400kV</w:t>
            </w:r>
          </w:p>
        </w:tc>
        <w:tc>
          <w:tcPr>
            <w:tcW w:w="4111" w:type="dxa"/>
          </w:tcPr>
          <w:p w14:paraId="675E4EB9" w14:textId="77777777" w:rsidR="00CE283D" w:rsidRPr="00BF2CC8" w:rsidRDefault="00CE283D" w:rsidP="00645761">
            <w:r w:rsidRPr="00BF2CC8">
              <w:t xml:space="preserve">400kV </w:t>
            </w:r>
            <w:r w:rsidRPr="00BF2CC8">
              <w:sym w:font="Symbol" w:char="F0B1"/>
            </w:r>
            <w:r w:rsidRPr="00BF2CC8">
              <w:t>5%</w:t>
            </w:r>
          </w:p>
        </w:tc>
      </w:tr>
      <w:tr w:rsidR="00D03773" w:rsidRPr="00BF2CC8" w14:paraId="60EDA75C" w14:textId="77777777" w:rsidTr="00645761">
        <w:tc>
          <w:tcPr>
            <w:tcW w:w="4110" w:type="dxa"/>
          </w:tcPr>
          <w:p w14:paraId="7CB49B32" w14:textId="77777777" w:rsidR="00CE283D" w:rsidRPr="00BF2CC8" w:rsidRDefault="00CE283D" w:rsidP="00645761">
            <w:r w:rsidRPr="00BF2CC8">
              <w:t>275kV</w:t>
            </w:r>
          </w:p>
        </w:tc>
        <w:tc>
          <w:tcPr>
            <w:tcW w:w="4111" w:type="dxa"/>
          </w:tcPr>
          <w:p w14:paraId="37B2C99F" w14:textId="77777777" w:rsidR="00CE283D" w:rsidRPr="00BF2CC8" w:rsidRDefault="00CE283D" w:rsidP="00645761">
            <w:r w:rsidRPr="00BF2CC8">
              <w:t xml:space="preserve">275kV </w:t>
            </w:r>
            <w:r w:rsidRPr="00BF2CC8">
              <w:sym w:font="Symbol" w:char="F0B1"/>
            </w:r>
            <w:r w:rsidRPr="00BF2CC8">
              <w:t>10%</w:t>
            </w:r>
          </w:p>
        </w:tc>
      </w:tr>
      <w:tr w:rsidR="00CE283D" w:rsidRPr="00BF2CC8" w14:paraId="6C910A31" w14:textId="77777777" w:rsidTr="00645761">
        <w:tc>
          <w:tcPr>
            <w:tcW w:w="4110" w:type="dxa"/>
          </w:tcPr>
          <w:p w14:paraId="183A6305" w14:textId="77777777" w:rsidR="00CE283D" w:rsidRPr="00BF2CC8" w:rsidRDefault="00CE283D" w:rsidP="00645761">
            <w:r w:rsidRPr="00BF2CC8">
              <w:t>132kV</w:t>
            </w:r>
          </w:p>
        </w:tc>
        <w:tc>
          <w:tcPr>
            <w:tcW w:w="4111" w:type="dxa"/>
          </w:tcPr>
          <w:p w14:paraId="12F56E31" w14:textId="77777777" w:rsidR="00CE283D" w:rsidRPr="00BF2CC8" w:rsidRDefault="00CE283D" w:rsidP="00645761">
            <w:r w:rsidRPr="00BF2CC8">
              <w:t xml:space="preserve">132kV </w:t>
            </w:r>
            <w:r w:rsidRPr="00BF2CC8">
              <w:sym w:font="Symbol" w:char="F0B1"/>
            </w:r>
            <w:r w:rsidRPr="00BF2CC8">
              <w:t>10%</w:t>
            </w:r>
          </w:p>
        </w:tc>
      </w:tr>
    </w:tbl>
    <w:p w14:paraId="1340E314" w14:textId="77777777" w:rsidR="00CE1203" w:rsidRPr="00BF2CC8" w:rsidRDefault="00CE1203" w:rsidP="00575855"/>
    <w:p w14:paraId="3B5431AF" w14:textId="4D40C2C7" w:rsidR="00016E38" w:rsidRPr="00BA05AE" w:rsidRDefault="00645761" w:rsidP="00645761">
      <w:pPr>
        <w:pStyle w:val="Level1Text"/>
        <w:rPr>
          <w:color w:val="auto"/>
          <w:lang w:val="en-GB"/>
        </w:rPr>
      </w:pPr>
      <w:bookmarkStart w:id="158" w:name="_DV_M129"/>
      <w:bookmarkEnd w:id="158"/>
      <w:r w:rsidRPr="00BA05AE">
        <w:rPr>
          <w:b/>
          <w:color w:val="auto"/>
          <w:lang w:val="en-GB"/>
        </w:rPr>
        <w:tab/>
      </w:r>
      <w:r w:rsidR="00FB556C">
        <w:rPr>
          <w:b/>
          <w:color w:val="auto"/>
          <w:lang w:val="en-GB"/>
        </w:rPr>
        <w:t>The Company</w:t>
      </w:r>
      <w:r w:rsidR="00016E38" w:rsidRPr="00BA05AE">
        <w:rPr>
          <w:color w:val="auto"/>
          <w:lang w:val="en-GB"/>
        </w:rPr>
        <w:t xml:space="preserve"> and a</w:t>
      </w:r>
      <w:r w:rsidR="00695E0F" w:rsidRPr="00BF2CC8">
        <w:rPr>
          <w:color w:val="auto"/>
          <w:lang w:val="en-GB"/>
        </w:rPr>
        <w:t xml:space="preserve"> </w:t>
      </w:r>
      <w:r w:rsidR="00695E0F" w:rsidRPr="00BF2CC8">
        <w:rPr>
          <w:b/>
          <w:color w:val="auto"/>
          <w:lang w:val="en-GB"/>
        </w:rPr>
        <w:t>GB Code</w:t>
      </w:r>
      <w:r w:rsidR="006E3A9B" w:rsidRPr="00BA05AE">
        <w:rPr>
          <w:color w:val="auto"/>
          <w:lang w:val="en-GB"/>
        </w:rPr>
        <w:t xml:space="preserve"> </w:t>
      </w:r>
      <w:r w:rsidR="00BD4C9E" w:rsidRPr="00BA05AE">
        <w:rPr>
          <w:b/>
          <w:color w:val="auto"/>
          <w:lang w:val="en-GB"/>
        </w:rPr>
        <w:t>User</w:t>
      </w:r>
      <w:r w:rsidR="00016E38" w:rsidRPr="00BA05AE">
        <w:rPr>
          <w:color w:val="auto"/>
          <w:lang w:val="en-GB"/>
        </w:rPr>
        <w:t xml:space="preserve"> may agree greater or lesser variations in voltage to those set out above in relation to a particular </w:t>
      </w:r>
      <w:r w:rsidR="00BD4C9E" w:rsidRPr="00BA05AE">
        <w:rPr>
          <w:b/>
          <w:color w:val="auto"/>
          <w:lang w:val="en-GB"/>
        </w:rPr>
        <w:t>Connection Site</w:t>
      </w:r>
      <w:r w:rsidR="00016E38" w:rsidRPr="00BA05AE">
        <w:rPr>
          <w:color w:val="auto"/>
          <w:lang w:val="en-GB"/>
        </w:rPr>
        <w:t xml:space="preserve">, and insofar as a greater or lesser variation is agreed, the relevant figure set out above shall, in relation to that </w:t>
      </w:r>
      <w:r w:rsidR="00301831" w:rsidRPr="00BF2CC8">
        <w:rPr>
          <w:b/>
          <w:color w:val="auto"/>
          <w:lang w:val="en-GB"/>
        </w:rPr>
        <w:t>GB Code</w:t>
      </w:r>
      <w:r w:rsidR="006E3A9B" w:rsidRPr="00BF2CC8">
        <w:rPr>
          <w:color w:val="auto"/>
          <w:lang w:val="en-GB"/>
        </w:rPr>
        <w:t xml:space="preserve"> </w:t>
      </w:r>
      <w:r w:rsidR="00BD4C9E" w:rsidRPr="00BA05AE">
        <w:rPr>
          <w:b/>
          <w:color w:val="auto"/>
          <w:lang w:val="en-GB"/>
        </w:rPr>
        <w:t>User</w:t>
      </w:r>
      <w:r w:rsidR="00016E38" w:rsidRPr="00BA05AE">
        <w:rPr>
          <w:color w:val="auto"/>
          <w:lang w:val="en-GB"/>
        </w:rPr>
        <w:t xml:space="preserve"> at the particular </w:t>
      </w:r>
      <w:r w:rsidR="00BD4C9E" w:rsidRPr="00BA05AE">
        <w:rPr>
          <w:b/>
          <w:color w:val="auto"/>
          <w:lang w:val="en-GB"/>
        </w:rPr>
        <w:t>Connection Site</w:t>
      </w:r>
      <w:r w:rsidR="00016E38" w:rsidRPr="00BA05AE">
        <w:rPr>
          <w:color w:val="auto"/>
          <w:lang w:val="en-GB"/>
        </w:rPr>
        <w:t>, be replaced by the figure agreed.</w:t>
      </w:r>
    </w:p>
    <w:p w14:paraId="2802E1FD" w14:textId="77777777" w:rsidR="00016E38" w:rsidRPr="00BA05AE" w:rsidRDefault="0073732A" w:rsidP="00645761">
      <w:pPr>
        <w:pStyle w:val="Level1Text"/>
        <w:rPr>
          <w:color w:val="auto"/>
          <w:u w:val="single"/>
          <w:lang w:val="en-GB"/>
        </w:rPr>
      </w:pPr>
      <w:bookmarkStart w:id="159" w:name="_DV_M130"/>
      <w:bookmarkEnd w:id="159"/>
      <w:r w:rsidRPr="00BA05AE">
        <w:rPr>
          <w:color w:val="auto"/>
          <w:lang w:val="en-GB"/>
        </w:rPr>
        <w:br w:type="page"/>
      </w:r>
      <w:r w:rsidR="00645761" w:rsidRPr="00BA05AE">
        <w:rPr>
          <w:color w:val="auto"/>
          <w:lang w:val="en-GB"/>
        </w:rPr>
        <w:lastRenderedPageBreak/>
        <w:tab/>
      </w:r>
      <w:r w:rsidR="00016E38" w:rsidRPr="00BA05AE">
        <w:rPr>
          <w:color w:val="auto"/>
          <w:u w:val="single"/>
          <w:lang w:val="en-GB"/>
        </w:rPr>
        <w:t>Voltage Waveform Quality</w:t>
      </w:r>
    </w:p>
    <w:p w14:paraId="11A47178" w14:textId="77777777" w:rsidR="00016E38" w:rsidRPr="00BA05AE" w:rsidRDefault="00016E38" w:rsidP="00645761">
      <w:pPr>
        <w:pStyle w:val="Level1Text"/>
        <w:rPr>
          <w:color w:val="auto"/>
          <w:lang w:val="en-GB"/>
        </w:rPr>
      </w:pPr>
      <w:r w:rsidRPr="00BA05AE">
        <w:rPr>
          <w:color w:val="auto"/>
          <w:lang w:val="en-GB"/>
        </w:rPr>
        <w:t>CC.6.1.5</w:t>
      </w:r>
      <w:r w:rsidRPr="00BA05AE">
        <w:rPr>
          <w:color w:val="auto"/>
          <w:lang w:val="en-GB"/>
        </w:rPr>
        <w:tab/>
        <w:t xml:space="preserve">All </w:t>
      </w:r>
      <w:r w:rsidRPr="00BA05AE">
        <w:rPr>
          <w:b/>
          <w:color w:val="auto"/>
          <w:lang w:val="en-GB"/>
        </w:rPr>
        <w:t>Plant</w:t>
      </w:r>
      <w:r w:rsidRPr="00BA05AE">
        <w:rPr>
          <w:color w:val="auto"/>
          <w:lang w:val="en-GB"/>
        </w:rPr>
        <w:t xml:space="preserve"> and </w:t>
      </w:r>
      <w:r w:rsidRPr="00BA05AE">
        <w:rPr>
          <w:b/>
          <w:color w:val="auto"/>
          <w:lang w:val="en-GB"/>
        </w:rPr>
        <w:t>Apparatus</w:t>
      </w:r>
      <w:r w:rsidRPr="00BA05AE">
        <w:rPr>
          <w:color w:val="auto"/>
          <w:lang w:val="en-GB"/>
        </w:rPr>
        <w:t xml:space="preserve"> connected to the </w:t>
      </w:r>
      <w:r w:rsidR="00120F10" w:rsidRPr="00BA05AE">
        <w:rPr>
          <w:b/>
          <w:color w:val="auto"/>
          <w:lang w:val="en-GB"/>
        </w:rPr>
        <w:t>National Electricity Transmission System</w:t>
      </w:r>
      <w:r w:rsidRPr="00BA05AE">
        <w:rPr>
          <w:color w:val="auto"/>
          <w:lang w:val="en-GB"/>
        </w:rPr>
        <w:t xml:space="preserve">, and that part of the </w:t>
      </w:r>
      <w:r w:rsidR="00120F10" w:rsidRPr="00BA05AE">
        <w:rPr>
          <w:b/>
          <w:color w:val="auto"/>
          <w:lang w:val="en-GB"/>
        </w:rPr>
        <w:t>National Electricity Transmission System</w:t>
      </w:r>
      <w:r w:rsidRPr="00BA05AE">
        <w:rPr>
          <w:color w:val="auto"/>
          <w:lang w:val="en-GB"/>
        </w:rPr>
        <w:t xml:space="preserve"> at each </w:t>
      </w:r>
      <w:r w:rsidR="00BD4C9E" w:rsidRPr="00BA05AE">
        <w:rPr>
          <w:b/>
          <w:color w:val="auto"/>
          <w:lang w:val="en-GB"/>
        </w:rPr>
        <w:t>Connection Site</w:t>
      </w:r>
      <w:r w:rsidR="00A26EF1" w:rsidRPr="00BA05AE">
        <w:rPr>
          <w:b/>
          <w:color w:val="auto"/>
          <w:lang w:val="en-GB"/>
        </w:rPr>
        <w:t xml:space="preserve"> </w:t>
      </w:r>
      <w:r w:rsidR="00283FBC" w:rsidRPr="00BF2CC8">
        <w:rPr>
          <w:color w:val="auto"/>
          <w:lang w:val="en-GB"/>
        </w:rPr>
        <w:t xml:space="preserve">or, in the case of </w:t>
      </w:r>
      <w:r w:rsidR="00BD4C9E" w:rsidRPr="00BF2CC8">
        <w:rPr>
          <w:b/>
          <w:bCs/>
          <w:color w:val="auto"/>
          <w:lang w:val="en-GB"/>
        </w:rPr>
        <w:t>OTSDUW Plant and Apparatus</w:t>
      </w:r>
      <w:r w:rsidR="00283FBC" w:rsidRPr="00BF2CC8">
        <w:rPr>
          <w:color w:val="auto"/>
          <w:lang w:val="en-GB"/>
        </w:rPr>
        <w:t>, at each</w:t>
      </w:r>
      <w:r w:rsidR="00283FBC" w:rsidRPr="00BF2CC8">
        <w:rPr>
          <w:b/>
          <w:bCs/>
          <w:color w:val="auto"/>
          <w:lang w:val="en-GB"/>
        </w:rPr>
        <w:t xml:space="preserve"> </w:t>
      </w:r>
      <w:r w:rsidR="00BD4C9E" w:rsidRPr="00BF2CC8">
        <w:rPr>
          <w:b/>
          <w:bCs/>
          <w:color w:val="auto"/>
          <w:lang w:val="en-GB"/>
        </w:rPr>
        <w:t>Interface Point</w:t>
      </w:r>
      <w:r w:rsidRPr="00BA05AE">
        <w:rPr>
          <w:color w:val="auto"/>
          <w:lang w:val="en-GB"/>
        </w:rPr>
        <w:t>, should be capable</w:t>
      </w:r>
      <w:r w:rsidR="00012BF9" w:rsidRPr="00BA05AE">
        <w:rPr>
          <w:color w:val="auto"/>
          <w:lang w:val="en-GB"/>
        </w:rPr>
        <w:t xml:space="preserve"> </w:t>
      </w:r>
      <w:r w:rsidRPr="00BA05AE">
        <w:rPr>
          <w:color w:val="auto"/>
          <w:lang w:val="en-GB"/>
        </w:rPr>
        <w:t>of withstanding the following distortions of the voltage waveform in respect of harmonic content and phase unbalance:</w:t>
      </w:r>
    </w:p>
    <w:p w14:paraId="6CA1B1CD" w14:textId="77777777" w:rsidR="00016E38" w:rsidRPr="00BF2CC8" w:rsidRDefault="00016E38" w:rsidP="00645761">
      <w:pPr>
        <w:pStyle w:val="Level2Text"/>
        <w:rPr>
          <w:lang w:val="en-GB"/>
        </w:rPr>
      </w:pPr>
      <w:r w:rsidRPr="00BF2CC8">
        <w:rPr>
          <w:lang w:val="en-GB"/>
        </w:rPr>
        <w:t>(a)</w:t>
      </w:r>
      <w:r w:rsidRPr="00BF2CC8">
        <w:rPr>
          <w:lang w:val="en-GB"/>
        </w:rPr>
        <w:tab/>
      </w:r>
      <w:r w:rsidRPr="00BF2CC8">
        <w:rPr>
          <w:u w:val="single"/>
          <w:lang w:val="en-GB"/>
        </w:rPr>
        <w:t>Harmonic Content</w:t>
      </w:r>
    </w:p>
    <w:p w14:paraId="122F01EF" w14:textId="77777777" w:rsidR="00016E38" w:rsidRPr="00BF2CC8" w:rsidRDefault="00645761" w:rsidP="00645761">
      <w:pPr>
        <w:pStyle w:val="Level2Text"/>
        <w:rPr>
          <w:lang w:val="en-GB"/>
        </w:rPr>
      </w:pPr>
      <w:r w:rsidRPr="00BF2CC8">
        <w:rPr>
          <w:lang w:val="en-GB"/>
        </w:rPr>
        <w:tab/>
      </w:r>
      <w:r w:rsidR="00016E38" w:rsidRPr="00BF2CC8">
        <w:rPr>
          <w:lang w:val="en-GB"/>
        </w:rPr>
        <w:t xml:space="preserve">The </w:t>
      </w:r>
      <w:r w:rsidR="00016E38" w:rsidRPr="00BF2CC8">
        <w:rPr>
          <w:b/>
          <w:lang w:val="en-GB"/>
        </w:rPr>
        <w:t>Electromagnetic Compatibility Levels</w:t>
      </w:r>
      <w:r w:rsidR="00016E38" w:rsidRPr="00BF2CC8">
        <w:rPr>
          <w:lang w:val="en-GB"/>
        </w:rPr>
        <w:t xml:space="preserve"> for harmonic distortion on the </w:t>
      </w:r>
      <w:r w:rsidR="006E429D" w:rsidRPr="00BF2CC8">
        <w:rPr>
          <w:b/>
          <w:lang w:val="en-GB"/>
        </w:rPr>
        <w:t xml:space="preserve">Onshore </w:t>
      </w:r>
      <w:r w:rsidR="00016E38" w:rsidRPr="00BF2CC8">
        <w:rPr>
          <w:b/>
          <w:lang w:val="en-GB"/>
        </w:rPr>
        <w:t>Transmission System</w:t>
      </w:r>
      <w:r w:rsidR="00016E38" w:rsidRPr="00BF2CC8">
        <w:rPr>
          <w:lang w:val="en-GB"/>
        </w:rPr>
        <w:t xml:space="preserve"> from all sources under both </w:t>
      </w:r>
      <w:r w:rsidR="00016E38" w:rsidRPr="00BF2CC8">
        <w:rPr>
          <w:b/>
          <w:lang w:val="en-GB"/>
        </w:rPr>
        <w:t>Planned Outage</w:t>
      </w:r>
      <w:r w:rsidR="00016E38" w:rsidRPr="00BF2CC8">
        <w:rPr>
          <w:lang w:val="en-GB"/>
        </w:rPr>
        <w:t xml:space="preserve"> and fault outage conditions, (unless abnormal conditions prevail) shall comply with the levels shown in the tables of Appendix A of </w:t>
      </w:r>
      <w:r w:rsidR="00016E38" w:rsidRPr="00BF2CC8">
        <w:rPr>
          <w:b/>
          <w:lang w:val="en-GB"/>
        </w:rPr>
        <w:t>Engineering Recommendation</w:t>
      </w:r>
      <w:r w:rsidR="00016E38" w:rsidRPr="00BF2CC8">
        <w:rPr>
          <w:lang w:val="en-GB"/>
        </w:rPr>
        <w:t xml:space="preserve"> G5/4.</w:t>
      </w:r>
      <w:r w:rsidR="006E429D" w:rsidRPr="00BF2CC8">
        <w:rPr>
          <w:lang w:val="en-GB"/>
        </w:rPr>
        <w:t xml:space="preserve">  The </w:t>
      </w:r>
      <w:r w:rsidR="006E429D" w:rsidRPr="00BF2CC8">
        <w:rPr>
          <w:b/>
          <w:lang w:val="en-GB"/>
        </w:rPr>
        <w:t>Electromagnetic Compatibility Levels</w:t>
      </w:r>
      <w:r w:rsidR="006E429D" w:rsidRPr="00BF2CC8">
        <w:rPr>
          <w:lang w:val="en-GB"/>
        </w:rPr>
        <w:t xml:space="preserve"> for harmonic distortion on an </w:t>
      </w:r>
      <w:r w:rsidR="00BD4C9E" w:rsidRPr="00BF2CC8">
        <w:rPr>
          <w:b/>
          <w:lang w:val="en-GB"/>
        </w:rPr>
        <w:t>Offshore Transmission System</w:t>
      </w:r>
      <w:r w:rsidR="006E429D" w:rsidRPr="00BF2CC8">
        <w:rPr>
          <w:lang w:val="en-GB"/>
        </w:rPr>
        <w:t xml:space="preserve"> will be defined in relevant </w:t>
      </w:r>
      <w:r w:rsidR="00120F10" w:rsidRPr="00BF2CC8">
        <w:rPr>
          <w:b/>
          <w:lang w:val="en-GB"/>
        </w:rPr>
        <w:t>Bilateral Agreement</w:t>
      </w:r>
      <w:r w:rsidR="006E429D" w:rsidRPr="00BF2CC8">
        <w:rPr>
          <w:b/>
          <w:lang w:val="en-GB"/>
        </w:rPr>
        <w:t>s</w:t>
      </w:r>
      <w:r w:rsidR="006E429D" w:rsidRPr="00BF2CC8">
        <w:rPr>
          <w:lang w:val="en-GB"/>
        </w:rPr>
        <w:t>.</w:t>
      </w:r>
    </w:p>
    <w:p w14:paraId="3069D610" w14:textId="487D386A" w:rsidR="00016E38" w:rsidRPr="00BF2CC8" w:rsidRDefault="00645761" w:rsidP="00645761">
      <w:pPr>
        <w:pStyle w:val="Level2Text"/>
        <w:rPr>
          <w:lang w:val="en-GB"/>
        </w:rPr>
      </w:pPr>
      <w:r w:rsidRPr="00BF2CC8">
        <w:rPr>
          <w:b/>
          <w:lang w:val="en-GB"/>
        </w:rPr>
        <w:tab/>
      </w:r>
      <w:r w:rsidR="00016E38" w:rsidRPr="00BF2CC8">
        <w:rPr>
          <w:b/>
          <w:lang w:val="en-GB"/>
        </w:rPr>
        <w:t>Engineering Recommendation</w:t>
      </w:r>
      <w:r w:rsidR="00016E38" w:rsidRPr="00BF2CC8">
        <w:rPr>
          <w:lang w:val="en-GB"/>
        </w:rPr>
        <w:t xml:space="preserve"> G5/4 contains planning criteria which </w:t>
      </w:r>
      <w:r w:rsidR="00FB556C">
        <w:rPr>
          <w:b/>
          <w:lang w:val="en-GB"/>
        </w:rPr>
        <w:t>The Company</w:t>
      </w:r>
      <w:r w:rsidR="00016E38" w:rsidRPr="00BF2CC8">
        <w:rPr>
          <w:b/>
          <w:lang w:val="en-GB"/>
        </w:rPr>
        <w:t xml:space="preserve"> </w:t>
      </w:r>
      <w:r w:rsidR="00016E38" w:rsidRPr="00BF2CC8">
        <w:rPr>
          <w:lang w:val="en-GB"/>
        </w:rPr>
        <w:t xml:space="preserve">will apply to the connection of non-linear </w:t>
      </w:r>
      <w:r w:rsidR="00016E38" w:rsidRPr="00BF2CC8">
        <w:rPr>
          <w:b/>
          <w:lang w:val="en-GB"/>
        </w:rPr>
        <w:t>Load</w:t>
      </w:r>
      <w:r w:rsidR="00016E38" w:rsidRPr="00BF2CC8">
        <w:rPr>
          <w:lang w:val="en-GB"/>
        </w:rPr>
        <w:t xml:space="preserve"> to the </w:t>
      </w:r>
      <w:r w:rsidR="00120F10" w:rsidRPr="00BF2CC8">
        <w:rPr>
          <w:b/>
          <w:lang w:val="en-GB"/>
        </w:rPr>
        <w:t>National Electricity Transmission System</w:t>
      </w:r>
      <w:r w:rsidR="00016E38" w:rsidRPr="00BF2CC8">
        <w:rPr>
          <w:lang w:val="en-GB"/>
        </w:rPr>
        <w:t xml:space="preserve">, which may result in harmonic emission limits being specified for these </w:t>
      </w:r>
      <w:r w:rsidR="00016E38" w:rsidRPr="00BF2CC8">
        <w:rPr>
          <w:b/>
          <w:lang w:val="en-GB"/>
        </w:rPr>
        <w:t>Loads</w:t>
      </w:r>
      <w:r w:rsidR="00016E38" w:rsidRPr="00BF2CC8">
        <w:rPr>
          <w:lang w:val="en-GB"/>
        </w:rPr>
        <w:t xml:space="preserve"> in the relevant </w:t>
      </w:r>
      <w:r w:rsidR="00120F10" w:rsidRPr="00BF2CC8">
        <w:rPr>
          <w:b/>
          <w:lang w:val="en-GB"/>
        </w:rPr>
        <w:t>Bilateral Agreement</w:t>
      </w:r>
      <w:r w:rsidR="00016E38" w:rsidRPr="00BF2CC8">
        <w:rPr>
          <w:lang w:val="en-GB"/>
        </w:rPr>
        <w:t>.  The application of the planning criteria will ta</w:t>
      </w:r>
      <w:r w:rsidR="000E1F17">
        <w:rPr>
          <w:lang w:val="en-GB"/>
        </w:rPr>
        <w:t xml:space="preserve">ke into account the position of </w:t>
      </w:r>
      <w:r w:rsidR="00301831" w:rsidRPr="00BF2CC8">
        <w:rPr>
          <w:b/>
          <w:lang w:val="en-GB"/>
        </w:rPr>
        <w:t xml:space="preserve">GB Code </w:t>
      </w:r>
      <w:r w:rsidR="00301831" w:rsidRPr="00BF2CC8">
        <w:rPr>
          <w:lang w:val="en-GB"/>
        </w:rPr>
        <w:t>and</w:t>
      </w:r>
      <w:r w:rsidR="00301831" w:rsidRPr="00BF2CC8">
        <w:rPr>
          <w:b/>
          <w:lang w:val="en-GB"/>
        </w:rPr>
        <w:t xml:space="preserve"> EU Code</w:t>
      </w:r>
      <w:r w:rsidR="00301831" w:rsidRPr="00BA05AE">
        <w:rPr>
          <w:b/>
          <w:lang w:val="en-GB"/>
        </w:rPr>
        <w:t xml:space="preserve"> </w:t>
      </w:r>
      <w:r w:rsidR="00BD4C9E" w:rsidRPr="00BF2CC8">
        <w:rPr>
          <w:b/>
          <w:lang w:val="en-GB"/>
        </w:rPr>
        <w:t>User</w:t>
      </w:r>
      <w:r w:rsidR="00016E38" w:rsidRPr="00BF2CC8">
        <w:rPr>
          <w:b/>
          <w:lang w:val="en-GB"/>
        </w:rPr>
        <w:t>s’ Plant</w:t>
      </w:r>
      <w:r w:rsidR="00016E38" w:rsidRPr="00BF2CC8">
        <w:rPr>
          <w:lang w:val="en-GB"/>
        </w:rPr>
        <w:t xml:space="preserve"> and </w:t>
      </w:r>
      <w:r w:rsidR="00016E38" w:rsidRPr="00BF2CC8">
        <w:rPr>
          <w:b/>
          <w:lang w:val="en-GB"/>
        </w:rPr>
        <w:t>Apparatus</w:t>
      </w:r>
      <w:r w:rsidR="00016E38" w:rsidRPr="00BF2CC8">
        <w:rPr>
          <w:lang w:val="en-GB"/>
        </w:rPr>
        <w:t xml:space="preserve"> </w:t>
      </w:r>
      <w:r w:rsidR="00283FBC" w:rsidRPr="00BF2CC8">
        <w:rPr>
          <w:lang w:val="en-GB"/>
        </w:rPr>
        <w:t xml:space="preserve">(and </w:t>
      </w:r>
      <w:r w:rsidR="00BD4C9E" w:rsidRPr="00BF2CC8">
        <w:rPr>
          <w:b/>
          <w:bCs/>
          <w:lang w:val="en-GB"/>
        </w:rPr>
        <w:t>OTSDUW Plant and Apparatus</w:t>
      </w:r>
      <w:r w:rsidR="00283FBC" w:rsidRPr="00BF2CC8">
        <w:rPr>
          <w:lang w:val="en-GB"/>
        </w:rPr>
        <w:t>)</w:t>
      </w:r>
      <w:r w:rsidR="0074721F" w:rsidRPr="00BF2CC8">
        <w:rPr>
          <w:lang w:val="en-GB"/>
        </w:rPr>
        <w:t xml:space="preserve"> </w:t>
      </w:r>
      <w:r w:rsidR="00016E38" w:rsidRPr="00BF2CC8">
        <w:rPr>
          <w:lang w:val="en-GB"/>
        </w:rPr>
        <w:t xml:space="preserve">in relation to harmonic emissions.  </w:t>
      </w:r>
      <w:r w:rsidR="00301831" w:rsidRPr="00BF2CC8">
        <w:rPr>
          <w:b/>
          <w:lang w:val="en-GB"/>
        </w:rPr>
        <w:t>GB Code</w:t>
      </w:r>
      <w:r w:rsidR="005138CB" w:rsidRPr="00BF2CC8">
        <w:rPr>
          <w:lang w:val="en-GB"/>
        </w:rPr>
        <w:t xml:space="preserve"> </w:t>
      </w:r>
      <w:r w:rsidR="00BD4C9E" w:rsidRPr="00BF2CC8">
        <w:rPr>
          <w:b/>
          <w:lang w:val="en-GB"/>
        </w:rPr>
        <w:t>User</w:t>
      </w:r>
      <w:r w:rsidR="00016E38" w:rsidRPr="00BF2CC8">
        <w:rPr>
          <w:b/>
          <w:lang w:val="en-GB"/>
        </w:rPr>
        <w:t>s</w:t>
      </w:r>
      <w:r w:rsidR="00016E38" w:rsidRPr="00BF2CC8">
        <w:rPr>
          <w:lang w:val="en-GB"/>
        </w:rPr>
        <w:t xml:space="preserve"> must ensure that connection of distorting loads to their </w:t>
      </w:r>
      <w:r w:rsidR="00BD4C9E" w:rsidRPr="00BF2CC8">
        <w:rPr>
          <w:b/>
          <w:lang w:val="en-GB"/>
        </w:rPr>
        <w:t>User</w:t>
      </w:r>
      <w:r w:rsidR="00016E38" w:rsidRPr="00BF2CC8">
        <w:rPr>
          <w:b/>
          <w:lang w:val="en-GB"/>
        </w:rPr>
        <w:t xml:space="preserve"> Systems</w:t>
      </w:r>
      <w:r w:rsidR="00016E38" w:rsidRPr="00BF2CC8">
        <w:rPr>
          <w:lang w:val="en-GB"/>
        </w:rPr>
        <w:t xml:space="preserve"> do not cause any harmonic emission limits specified in the </w:t>
      </w:r>
      <w:r w:rsidR="00120F10" w:rsidRPr="00BF2CC8">
        <w:rPr>
          <w:b/>
          <w:lang w:val="en-GB"/>
        </w:rPr>
        <w:t>Bilateral Agreement</w:t>
      </w:r>
      <w:r w:rsidR="00016E38" w:rsidRPr="00BF2CC8">
        <w:rPr>
          <w:lang w:val="en-GB"/>
        </w:rPr>
        <w:t xml:space="preserve">, or where no such limits are specified, the relevant planning levels specified in </w:t>
      </w:r>
      <w:r w:rsidR="00016E38" w:rsidRPr="00BF2CC8">
        <w:rPr>
          <w:b/>
          <w:lang w:val="en-GB"/>
        </w:rPr>
        <w:t>Engineering Recommendation</w:t>
      </w:r>
      <w:r w:rsidR="00016E38" w:rsidRPr="00BF2CC8">
        <w:rPr>
          <w:lang w:val="en-GB"/>
        </w:rPr>
        <w:t xml:space="preserve"> G5/4 to be exceeded.</w:t>
      </w:r>
    </w:p>
    <w:p w14:paraId="6745EC0B" w14:textId="77777777" w:rsidR="00016E38" w:rsidRPr="00BF2CC8" w:rsidRDefault="00016E38" w:rsidP="00645761">
      <w:pPr>
        <w:pStyle w:val="Level2Text"/>
        <w:rPr>
          <w:lang w:val="en-GB"/>
        </w:rPr>
      </w:pPr>
      <w:r w:rsidRPr="00BF2CC8">
        <w:rPr>
          <w:lang w:val="en-GB"/>
        </w:rPr>
        <w:t>(b)</w:t>
      </w:r>
      <w:r w:rsidRPr="00BF2CC8">
        <w:rPr>
          <w:lang w:val="en-GB"/>
        </w:rPr>
        <w:tab/>
      </w:r>
      <w:r w:rsidRPr="00BF2CC8">
        <w:rPr>
          <w:u w:val="single"/>
          <w:lang w:val="en-GB"/>
        </w:rPr>
        <w:t>Phase Unbalance</w:t>
      </w:r>
    </w:p>
    <w:p w14:paraId="007D3FBC" w14:textId="77777777" w:rsidR="00016E38" w:rsidRPr="00BF2CC8" w:rsidRDefault="00645761" w:rsidP="00645761">
      <w:pPr>
        <w:pStyle w:val="Level2Text"/>
        <w:rPr>
          <w:lang w:val="en-GB"/>
        </w:rPr>
      </w:pPr>
      <w:r w:rsidRPr="00BF2CC8">
        <w:rPr>
          <w:lang w:val="en-GB"/>
        </w:rPr>
        <w:tab/>
      </w:r>
      <w:r w:rsidR="00016E38" w:rsidRPr="00BF2CC8">
        <w:rPr>
          <w:lang w:val="en-GB"/>
        </w:rPr>
        <w:t xml:space="preserve">Under </w:t>
      </w:r>
      <w:r w:rsidR="00016E38" w:rsidRPr="00BF2CC8">
        <w:rPr>
          <w:b/>
          <w:lang w:val="en-GB"/>
        </w:rPr>
        <w:t>Planned Outage</w:t>
      </w:r>
      <w:r w:rsidR="00016E38" w:rsidRPr="00BF2CC8">
        <w:rPr>
          <w:lang w:val="en-GB"/>
        </w:rPr>
        <w:t xml:space="preserve"> conditions, </w:t>
      </w:r>
      <w:r w:rsidR="00EB57C9" w:rsidRPr="00BF2CC8">
        <w:rPr>
          <w:rFonts w:cs="Arial"/>
        </w:rPr>
        <w:t xml:space="preserve">the weekly 95 percentile of </w:t>
      </w:r>
      <w:r w:rsidR="00016E38" w:rsidRPr="00BF2CC8">
        <w:rPr>
          <w:b/>
          <w:lang w:val="en-GB"/>
        </w:rPr>
        <w:t>Phase (Voltage) Unbalance</w:t>
      </w:r>
      <w:r w:rsidR="00EB57C9" w:rsidRPr="00BF2CC8">
        <w:rPr>
          <w:b/>
          <w:lang w:val="en-GB"/>
        </w:rPr>
        <w:t xml:space="preserve">, </w:t>
      </w:r>
      <w:r w:rsidR="00EB57C9" w:rsidRPr="00BF2CC8">
        <w:rPr>
          <w:rFonts w:cs="Arial"/>
        </w:rPr>
        <w:t>calculated in accordance with IEC 61000-4-30 and IEC 61000-3-13,</w:t>
      </w:r>
      <w:r w:rsidR="00016E38" w:rsidRPr="00BF2CC8">
        <w:rPr>
          <w:lang w:val="en-GB"/>
        </w:rPr>
        <w:t xml:space="preserve"> on the </w:t>
      </w:r>
      <w:r w:rsidR="00120F10" w:rsidRPr="00BF2CC8">
        <w:rPr>
          <w:b/>
          <w:lang w:val="en-GB"/>
        </w:rPr>
        <w:t>National Electricity Transmission System</w:t>
      </w:r>
      <w:r w:rsidR="00016E38" w:rsidRPr="00BF2CC8">
        <w:rPr>
          <w:lang w:val="en-GB"/>
        </w:rPr>
        <w:t xml:space="preserve"> </w:t>
      </w:r>
      <w:r w:rsidR="00EB57C9" w:rsidRPr="00BF2CC8">
        <w:rPr>
          <w:rFonts w:cs="Arial"/>
        </w:rPr>
        <w:t xml:space="preserve">for voltages above 150kV </w:t>
      </w:r>
      <w:r w:rsidR="00016E38" w:rsidRPr="00BF2CC8">
        <w:rPr>
          <w:lang w:val="en-GB"/>
        </w:rPr>
        <w:t>should remain, in England and Wales, below 1</w:t>
      </w:r>
      <w:r w:rsidR="00EB57C9" w:rsidRPr="00BF2CC8">
        <w:rPr>
          <w:lang w:val="en-GB"/>
        </w:rPr>
        <w:t>.5</w:t>
      </w:r>
      <w:r w:rsidR="00016E38" w:rsidRPr="00BF2CC8">
        <w:rPr>
          <w:lang w:val="en-GB"/>
        </w:rPr>
        <w:t xml:space="preserve">%, and in Scotland, below 2%, </w:t>
      </w:r>
      <w:r w:rsidR="00EB57C9" w:rsidRPr="00BF2CC8">
        <w:rPr>
          <w:rFonts w:cs="Arial"/>
        </w:rPr>
        <w:t xml:space="preserve">and for voltages of 150kV and below, across GB below 2%, </w:t>
      </w:r>
      <w:r w:rsidR="00016E38" w:rsidRPr="00BF2CC8">
        <w:rPr>
          <w:lang w:val="en-GB"/>
        </w:rPr>
        <w:t>unless abnormal conditions prevail</w:t>
      </w:r>
      <w:r w:rsidR="006E429D" w:rsidRPr="00BF2CC8">
        <w:rPr>
          <w:lang w:val="en-GB"/>
        </w:rPr>
        <w:t xml:space="preserve"> and </w:t>
      </w:r>
      <w:r w:rsidR="006E429D" w:rsidRPr="00BF2CC8">
        <w:rPr>
          <w:b/>
          <w:lang w:val="en-GB"/>
        </w:rPr>
        <w:t>Offshore</w:t>
      </w:r>
      <w:r w:rsidR="006E429D" w:rsidRPr="00BF2CC8">
        <w:rPr>
          <w:lang w:val="en-GB"/>
        </w:rPr>
        <w:t xml:space="preserve"> </w:t>
      </w:r>
      <w:r w:rsidR="00283FBC" w:rsidRPr="00BF2CC8">
        <w:rPr>
          <w:lang w:val="en-GB"/>
        </w:rPr>
        <w:t xml:space="preserve">(or in the case of </w:t>
      </w:r>
      <w:r w:rsidR="00283FBC" w:rsidRPr="00BF2CC8">
        <w:rPr>
          <w:b/>
          <w:bCs/>
          <w:lang w:val="en-GB"/>
        </w:rPr>
        <w:t>OTSDUW</w:t>
      </w:r>
      <w:r w:rsidR="00283FBC" w:rsidRPr="00BF2CC8">
        <w:rPr>
          <w:lang w:val="en-GB"/>
        </w:rPr>
        <w:t xml:space="preserve">, </w:t>
      </w:r>
      <w:r w:rsidR="00BD4C9E" w:rsidRPr="00BF2CC8">
        <w:rPr>
          <w:b/>
          <w:bCs/>
          <w:lang w:val="en-GB"/>
        </w:rPr>
        <w:t>OTSDUW Plant and Apparatus</w:t>
      </w:r>
      <w:r w:rsidR="00283FBC" w:rsidRPr="00BF2CC8">
        <w:rPr>
          <w:lang w:val="en-GB"/>
        </w:rPr>
        <w:t xml:space="preserve">) </w:t>
      </w:r>
      <w:r w:rsidR="006E429D" w:rsidRPr="00BF2CC8">
        <w:rPr>
          <w:lang w:val="en-GB"/>
        </w:rPr>
        <w:t xml:space="preserve">will be defined in relevant </w:t>
      </w:r>
      <w:r w:rsidR="00120F10" w:rsidRPr="00BF2CC8">
        <w:rPr>
          <w:b/>
          <w:lang w:val="en-GB"/>
        </w:rPr>
        <w:t>Bilateral Agreement</w:t>
      </w:r>
      <w:r w:rsidR="006E429D" w:rsidRPr="00BF2CC8">
        <w:rPr>
          <w:b/>
          <w:lang w:val="en-GB"/>
        </w:rPr>
        <w:t>s</w:t>
      </w:r>
      <w:r w:rsidR="00016E38" w:rsidRPr="00BF2CC8">
        <w:rPr>
          <w:lang w:val="en-GB"/>
        </w:rPr>
        <w:t>.</w:t>
      </w:r>
    </w:p>
    <w:p w14:paraId="6002CBB0" w14:textId="77777777" w:rsidR="00EB57C9" w:rsidRPr="00BF2CC8" w:rsidRDefault="00EB57C9" w:rsidP="00EB57C9">
      <w:pPr>
        <w:pStyle w:val="ListParagraph"/>
        <w:spacing w:after="120" w:line="240" w:lineRule="auto"/>
        <w:ind w:left="1843"/>
        <w:jc w:val="both"/>
      </w:pPr>
      <w:r w:rsidRPr="00BF2CC8">
        <w:t>The Phase Unbalance is calculated from the ratio of root mean square (rms) of negative phase sequence voltage to rms of positive phase sequence voltage, based on 10-minute average values, in accordance with IEC 61000-4-30.</w:t>
      </w:r>
    </w:p>
    <w:p w14:paraId="664D0836" w14:textId="5DB984E4" w:rsidR="00016E38" w:rsidRPr="00BA05AE" w:rsidRDefault="00016E38" w:rsidP="00645761">
      <w:pPr>
        <w:pStyle w:val="Level1Text"/>
        <w:rPr>
          <w:color w:val="auto"/>
          <w:lang w:val="en-GB"/>
        </w:rPr>
      </w:pPr>
      <w:bookmarkStart w:id="160" w:name="_DV_M131"/>
      <w:bookmarkStart w:id="161" w:name="_DV_M132"/>
      <w:bookmarkStart w:id="162" w:name="_DV_M133"/>
      <w:bookmarkStart w:id="163" w:name="_DV_M134"/>
      <w:bookmarkStart w:id="164" w:name="_DV_M135"/>
      <w:bookmarkStart w:id="165" w:name="_DV_M136"/>
      <w:bookmarkStart w:id="166" w:name="_DV_M137"/>
      <w:bookmarkStart w:id="167" w:name="_DV_M138"/>
      <w:bookmarkStart w:id="168" w:name="_DV_M139"/>
      <w:bookmarkStart w:id="169" w:name="_DV_M140"/>
      <w:bookmarkStart w:id="170" w:name="_DV_M141"/>
      <w:bookmarkStart w:id="171" w:name="_DV_M142"/>
      <w:bookmarkStart w:id="172" w:name="_DV_M143"/>
      <w:bookmarkStart w:id="173" w:name="_DV_M144"/>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BA05AE">
        <w:rPr>
          <w:color w:val="auto"/>
          <w:lang w:val="en-GB"/>
        </w:rPr>
        <w:t>CC.6.1.6</w:t>
      </w:r>
      <w:r w:rsidRPr="00BA05AE">
        <w:rPr>
          <w:color w:val="auto"/>
          <w:lang w:val="en-GB"/>
        </w:rPr>
        <w:tab/>
      </w:r>
      <w:r w:rsidR="00EB57C9" w:rsidRPr="00BA05AE">
        <w:rPr>
          <w:color w:val="auto"/>
          <w:lang w:val="en-GB"/>
        </w:rPr>
        <w:t>Across GB</w:t>
      </w:r>
      <w:r w:rsidRPr="00BA05AE">
        <w:rPr>
          <w:color w:val="auto"/>
          <w:lang w:val="en-GB"/>
        </w:rPr>
        <w:t xml:space="preserve">, under the </w:t>
      </w:r>
      <w:r w:rsidRPr="00BA05AE">
        <w:rPr>
          <w:b/>
          <w:color w:val="auto"/>
          <w:lang w:val="en-GB"/>
        </w:rPr>
        <w:t>Planned Outage</w:t>
      </w:r>
      <w:r w:rsidRPr="00BA05AE">
        <w:rPr>
          <w:color w:val="auto"/>
          <w:lang w:val="en-GB"/>
        </w:rPr>
        <w:t xml:space="preserve"> conditions stated in CC.6.1.5(b) infrequent short duration peaks with a maximum value of 2% are permitted for </w:t>
      </w:r>
      <w:r w:rsidRPr="00BA05AE">
        <w:rPr>
          <w:b/>
          <w:color w:val="auto"/>
          <w:lang w:val="en-GB"/>
        </w:rPr>
        <w:t>Phase (Voltage) Unbalance</w:t>
      </w:r>
      <w:r w:rsidRPr="00BA05AE">
        <w:rPr>
          <w:color w:val="auto"/>
          <w:lang w:val="en-GB"/>
        </w:rPr>
        <w:t>,</w:t>
      </w:r>
      <w:r w:rsidR="00EB57C9" w:rsidRPr="00BA05AE">
        <w:rPr>
          <w:color w:val="auto"/>
          <w:lang w:val="en-GB"/>
        </w:rPr>
        <w:t xml:space="preserve"> for voltages above 150kV,</w:t>
      </w:r>
      <w:r w:rsidRPr="00BA05AE">
        <w:rPr>
          <w:color w:val="auto"/>
          <w:lang w:val="en-GB"/>
        </w:rPr>
        <w:t xml:space="preserve"> subject to the prior agreement of </w:t>
      </w:r>
      <w:r w:rsidR="00FB556C">
        <w:rPr>
          <w:b/>
          <w:color w:val="auto"/>
          <w:lang w:val="en-GB"/>
        </w:rPr>
        <w:t>The Company</w:t>
      </w:r>
      <w:r w:rsidRPr="00BA05AE">
        <w:rPr>
          <w:color w:val="auto"/>
          <w:lang w:val="en-GB"/>
        </w:rPr>
        <w:t xml:space="preserve"> under the </w:t>
      </w:r>
      <w:r w:rsidR="00120F10" w:rsidRPr="00BA05AE">
        <w:rPr>
          <w:b/>
          <w:color w:val="auto"/>
          <w:lang w:val="en-GB"/>
        </w:rPr>
        <w:t>Bilateral Agreement</w:t>
      </w:r>
      <w:r w:rsidR="002E7A09" w:rsidRPr="00BA05AE">
        <w:rPr>
          <w:b/>
          <w:color w:val="auto"/>
          <w:lang w:val="en-GB"/>
        </w:rPr>
        <w:t xml:space="preserve"> </w:t>
      </w:r>
      <w:r w:rsidR="002E7A09" w:rsidRPr="00BA05AE">
        <w:rPr>
          <w:color w:val="auto"/>
          <w:lang w:val="en-GB"/>
        </w:rPr>
        <w:t>and in relation to</w:t>
      </w:r>
      <w:r w:rsidR="002E7A09" w:rsidRPr="00BA05AE">
        <w:rPr>
          <w:b/>
          <w:color w:val="auto"/>
          <w:lang w:val="en-GB"/>
        </w:rPr>
        <w:t xml:space="preserve"> OTSDUW</w:t>
      </w:r>
      <w:r w:rsidR="008D5835" w:rsidRPr="00BA05AE">
        <w:rPr>
          <w:color w:val="auto"/>
          <w:lang w:val="en-GB"/>
        </w:rPr>
        <w:t>,</w:t>
      </w:r>
      <w:r w:rsidR="00F12FF7" w:rsidRPr="00BA05AE">
        <w:rPr>
          <w:color w:val="auto"/>
          <w:lang w:val="en-GB"/>
        </w:rPr>
        <w:t xml:space="preserve"> the</w:t>
      </w:r>
      <w:r w:rsidR="00F12FF7" w:rsidRPr="00BA05AE">
        <w:rPr>
          <w:b/>
          <w:color w:val="auto"/>
          <w:lang w:val="en-GB"/>
        </w:rPr>
        <w:t xml:space="preserve"> Construction Agreement</w:t>
      </w:r>
      <w:r w:rsidRPr="00BA05AE">
        <w:rPr>
          <w:color w:val="auto"/>
          <w:lang w:val="en-GB"/>
        </w:rPr>
        <w:t xml:space="preserve">.  </w:t>
      </w:r>
      <w:r w:rsidR="00FB556C">
        <w:rPr>
          <w:b/>
          <w:color w:val="auto"/>
          <w:lang w:val="en-GB"/>
        </w:rPr>
        <w:t>The Company</w:t>
      </w:r>
      <w:r w:rsidRPr="00BA05AE">
        <w:rPr>
          <w:color w:val="auto"/>
          <w:lang w:val="en-GB"/>
        </w:rPr>
        <w:t xml:space="preserve"> will only agree following a specific assessment of the impact of these levels on </w:t>
      </w:r>
      <w:r w:rsidRPr="00BA05AE">
        <w:rPr>
          <w:b/>
          <w:color w:val="auto"/>
          <w:lang w:val="en-GB"/>
        </w:rPr>
        <w:t>Transmission Apparatus</w:t>
      </w:r>
      <w:r w:rsidRPr="00BA05AE">
        <w:rPr>
          <w:color w:val="auto"/>
          <w:lang w:val="en-GB"/>
        </w:rPr>
        <w:t xml:space="preserve"> and other </w:t>
      </w:r>
      <w:r w:rsidR="00BD4C9E" w:rsidRPr="00BA05AE">
        <w:rPr>
          <w:b/>
          <w:color w:val="auto"/>
          <w:lang w:val="en-GB"/>
        </w:rPr>
        <w:t>User</w:t>
      </w:r>
      <w:r w:rsidRPr="00BA05AE">
        <w:rPr>
          <w:b/>
          <w:color w:val="auto"/>
          <w:lang w:val="en-GB"/>
        </w:rPr>
        <w:t>s Apparatus</w:t>
      </w:r>
      <w:r w:rsidRPr="00BA05AE">
        <w:rPr>
          <w:color w:val="auto"/>
          <w:lang w:val="en-GB"/>
        </w:rPr>
        <w:t xml:space="preserve"> with which it is satisfied.</w:t>
      </w:r>
    </w:p>
    <w:p w14:paraId="3440ECCA" w14:textId="77777777" w:rsidR="00016E38" w:rsidRPr="00BA05AE" w:rsidRDefault="00645761" w:rsidP="00645761">
      <w:pPr>
        <w:pStyle w:val="Level1Text"/>
        <w:rPr>
          <w:color w:val="auto"/>
          <w:u w:val="single"/>
          <w:lang w:val="en-GB"/>
        </w:rPr>
      </w:pPr>
      <w:bookmarkStart w:id="174" w:name="_DV_M145"/>
      <w:bookmarkEnd w:id="174"/>
      <w:r w:rsidRPr="00BA05AE">
        <w:rPr>
          <w:color w:val="auto"/>
          <w:lang w:val="en-GB"/>
        </w:rPr>
        <w:tab/>
      </w:r>
      <w:r w:rsidR="00016E38" w:rsidRPr="00BA05AE">
        <w:rPr>
          <w:color w:val="auto"/>
          <w:u w:val="single"/>
          <w:lang w:val="en-GB"/>
        </w:rPr>
        <w:t>Voltage Fluctuations</w:t>
      </w:r>
    </w:p>
    <w:p w14:paraId="39C8CDCF" w14:textId="77777777" w:rsidR="00016E38" w:rsidRPr="00BA05AE" w:rsidRDefault="00016E38" w:rsidP="00645761">
      <w:pPr>
        <w:pStyle w:val="Level1Text"/>
        <w:rPr>
          <w:color w:val="auto"/>
          <w:lang w:val="en-GB"/>
        </w:rPr>
      </w:pPr>
      <w:bookmarkStart w:id="175" w:name="_DV_M146"/>
      <w:bookmarkEnd w:id="175"/>
      <w:r w:rsidRPr="00BA05AE">
        <w:rPr>
          <w:color w:val="auto"/>
          <w:lang w:val="en-GB"/>
        </w:rPr>
        <w:t>CC.6.1.7</w:t>
      </w:r>
      <w:r w:rsidRPr="00BA05AE">
        <w:rPr>
          <w:color w:val="auto"/>
          <w:lang w:val="en-GB"/>
        </w:rPr>
        <w:tab/>
        <w:t xml:space="preserve">Voltage </w:t>
      </w:r>
      <w:r w:rsidR="0080427C" w:rsidRPr="00BA05AE">
        <w:rPr>
          <w:color w:val="auto"/>
          <w:lang w:val="en-GB"/>
        </w:rPr>
        <w:t>changes</w:t>
      </w:r>
      <w:r w:rsidRPr="00BA05AE">
        <w:rPr>
          <w:color w:val="auto"/>
          <w:lang w:val="en-GB"/>
        </w:rPr>
        <w:t xml:space="preserve"> at a </w:t>
      </w:r>
      <w:r w:rsidRPr="00BA05AE">
        <w:rPr>
          <w:b/>
          <w:color w:val="auto"/>
          <w:lang w:val="en-GB"/>
        </w:rPr>
        <w:t>Point of Common Coupling</w:t>
      </w:r>
      <w:r w:rsidR="0080427C" w:rsidRPr="00BA05AE">
        <w:rPr>
          <w:color w:val="auto"/>
          <w:lang w:val="en-GB"/>
        </w:rPr>
        <w:t xml:space="preserve"> on</w:t>
      </w:r>
      <w:r w:rsidRPr="00BA05AE">
        <w:rPr>
          <w:color w:val="auto"/>
          <w:lang w:val="en-GB"/>
        </w:rPr>
        <w:t xml:space="preserve"> the </w:t>
      </w:r>
      <w:r w:rsidR="009F38FB" w:rsidRPr="00BA05AE">
        <w:rPr>
          <w:b/>
          <w:color w:val="auto"/>
          <w:lang w:val="en-GB"/>
        </w:rPr>
        <w:t xml:space="preserve">Onshore </w:t>
      </w:r>
      <w:r w:rsidRPr="00BA05AE">
        <w:rPr>
          <w:b/>
          <w:color w:val="auto"/>
          <w:lang w:val="en-GB"/>
        </w:rPr>
        <w:t>Transmission System</w:t>
      </w:r>
      <w:r w:rsidRPr="00BA05AE">
        <w:rPr>
          <w:color w:val="auto"/>
          <w:lang w:val="en-GB"/>
        </w:rPr>
        <w:t xml:space="preserve"> shall not exceed:</w:t>
      </w:r>
    </w:p>
    <w:p w14:paraId="678C6287" w14:textId="77777777" w:rsidR="0080427C" w:rsidRPr="00BF2CC8" w:rsidRDefault="0080427C" w:rsidP="0080427C">
      <w:pPr>
        <w:pStyle w:val="Level2Text"/>
        <w:numPr>
          <w:ilvl w:val="0"/>
          <w:numId w:val="44"/>
        </w:numPr>
        <w:rPr>
          <w:lang w:val="en-GB"/>
        </w:rPr>
      </w:pPr>
      <w:bookmarkStart w:id="176" w:name="_DV_M147"/>
      <w:bookmarkEnd w:id="176"/>
      <w:r w:rsidRPr="00BF2CC8">
        <w:rPr>
          <w:lang w:val="en-GB"/>
        </w:rPr>
        <w:t>The limits specified in Table CC.6.1.7 with the stated frequency of occurrence, where:</w:t>
      </w:r>
    </w:p>
    <w:tbl>
      <w:tblPr>
        <w:tblpPr w:leftFromText="180" w:rightFromText="180" w:vertAnchor="text" w:horzAnchor="page" w:tblpX="3496"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27"/>
        <w:gridCol w:w="1134"/>
        <w:gridCol w:w="1134"/>
      </w:tblGrid>
      <w:tr w:rsidR="00D03773" w:rsidRPr="00BF2CC8" w14:paraId="3789FC86" w14:textId="77777777" w:rsidTr="002F1CB4">
        <w:trPr>
          <w:trHeight w:val="281"/>
        </w:trPr>
        <w:tc>
          <w:tcPr>
            <w:tcW w:w="2127" w:type="dxa"/>
            <w:vMerge w:val="restart"/>
            <w:tcBorders>
              <w:top w:val="nil"/>
              <w:left w:val="nil"/>
              <w:bottom w:val="nil"/>
              <w:right w:val="nil"/>
            </w:tcBorders>
            <w:shd w:val="clear" w:color="auto" w:fill="auto"/>
            <w:vAlign w:val="center"/>
          </w:tcPr>
          <w:p w14:paraId="0FACB734" w14:textId="77777777" w:rsidR="00226B91" w:rsidRPr="00BF2CC8" w:rsidRDefault="00226B91" w:rsidP="00226B91">
            <w:pPr>
              <w:ind w:left="-851" w:firstLine="851"/>
              <w:jc w:val="center"/>
              <w:rPr>
                <w:rFonts w:cs="Arial"/>
              </w:rPr>
            </w:pPr>
            <w:r w:rsidRPr="00BF2CC8">
              <w:rPr>
                <w:rFonts w:cs="Arial"/>
              </w:rPr>
              <w:t>%</w:t>
            </w:r>
            <w:r w:rsidRPr="00BF2CC8">
              <w:rPr>
                <w:rFonts w:cs="Arial"/>
              </w:rPr>
              <w:sym w:font="Symbol" w:char="F044"/>
            </w:r>
            <w:r w:rsidRPr="00BF2CC8">
              <w:rPr>
                <w:rFonts w:cs="Arial"/>
              </w:rPr>
              <w:t>V</w:t>
            </w:r>
            <w:r w:rsidRPr="00BF2CC8">
              <w:rPr>
                <w:rFonts w:cs="Arial"/>
                <w:vertAlign w:val="subscript"/>
              </w:rPr>
              <w:t>steadystate</w:t>
            </w:r>
            <w:r w:rsidRPr="00BF2CC8">
              <w:rPr>
                <w:rFonts w:cs="Arial"/>
              </w:rPr>
              <w:t xml:space="preserve"> = </w:t>
            </w:r>
            <w:r w:rsidRPr="00BF2CC8">
              <w:rPr>
                <w:rFonts w:cs="Arial"/>
                <w:szCs w:val="22"/>
              </w:rPr>
              <w:t>│</w:t>
            </w:r>
            <w:r w:rsidRPr="00BF2CC8">
              <w:rPr>
                <w:rFonts w:cs="Arial"/>
                <w:bCs/>
              </w:rPr>
              <w:t>100 x</w:t>
            </w:r>
          </w:p>
        </w:tc>
        <w:tc>
          <w:tcPr>
            <w:tcW w:w="1134" w:type="dxa"/>
            <w:tcBorders>
              <w:top w:val="nil"/>
              <w:left w:val="nil"/>
              <w:bottom w:val="single" w:sz="4" w:space="0" w:color="auto"/>
              <w:right w:val="nil"/>
            </w:tcBorders>
            <w:shd w:val="clear" w:color="auto" w:fill="auto"/>
          </w:tcPr>
          <w:p w14:paraId="6FFCF76A" w14:textId="77777777" w:rsidR="00226B91" w:rsidRPr="00BF2CC8" w:rsidRDefault="00226B91" w:rsidP="00226B91">
            <w:pPr>
              <w:rPr>
                <w:rFonts w:cs="Arial"/>
              </w:rPr>
            </w:pPr>
            <w:r w:rsidRPr="00BF2CC8">
              <w:rPr>
                <w:rFonts w:cs="Arial"/>
              </w:rPr>
              <w:sym w:font="Symbol" w:char="F044"/>
            </w:r>
            <w:r w:rsidRPr="00BF2CC8">
              <w:rPr>
                <w:rFonts w:cs="Arial"/>
              </w:rPr>
              <w:t>V</w:t>
            </w:r>
            <w:r w:rsidRPr="00BF2CC8">
              <w:rPr>
                <w:rFonts w:cs="Arial"/>
                <w:vertAlign w:val="subscript"/>
              </w:rPr>
              <w:t>steadystate</w:t>
            </w:r>
          </w:p>
        </w:tc>
        <w:tc>
          <w:tcPr>
            <w:tcW w:w="1134" w:type="dxa"/>
            <w:vMerge w:val="restart"/>
            <w:tcBorders>
              <w:top w:val="nil"/>
              <w:left w:val="nil"/>
              <w:right w:val="nil"/>
            </w:tcBorders>
            <w:vAlign w:val="center"/>
          </w:tcPr>
          <w:p w14:paraId="56ACA02F" w14:textId="77777777" w:rsidR="00226B91" w:rsidRPr="00BF2CC8" w:rsidRDefault="00226B91" w:rsidP="00226B91">
            <w:pPr>
              <w:rPr>
                <w:rFonts w:cs="Arial"/>
              </w:rPr>
            </w:pPr>
            <w:r w:rsidRPr="00BF2CC8">
              <w:rPr>
                <w:rFonts w:cs="Arial"/>
                <w:szCs w:val="22"/>
              </w:rPr>
              <w:t>│</w:t>
            </w:r>
          </w:p>
        </w:tc>
      </w:tr>
      <w:tr w:rsidR="00D03773" w:rsidRPr="00BF2CC8" w14:paraId="1BDE3E69" w14:textId="77777777" w:rsidTr="002F1CB4">
        <w:tc>
          <w:tcPr>
            <w:tcW w:w="2127" w:type="dxa"/>
            <w:vMerge/>
            <w:tcBorders>
              <w:left w:val="nil"/>
              <w:bottom w:val="nil"/>
              <w:right w:val="nil"/>
            </w:tcBorders>
            <w:shd w:val="clear" w:color="auto" w:fill="auto"/>
          </w:tcPr>
          <w:p w14:paraId="43A9652A" w14:textId="77777777" w:rsidR="0080427C" w:rsidRPr="00BF2CC8" w:rsidRDefault="0080427C" w:rsidP="00D41C76">
            <w:pPr>
              <w:rPr>
                <w:rFonts w:cs="Arial"/>
              </w:rPr>
            </w:pPr>
          </w:p>
        </w:tc>
        <w:tc>
          <w:tcPr>
            <w:tcW w:w="1134" w:type="dxa"/>
            <w:tcBorders>
              <w:top w:val="single" w:sz="4" w:space="0" w:color="auto"/>
              <w:left w:val="nil"/>
              <w:bottom w:val="nil"/>
              <w:right w:val="nil"/>
            </w:tcBorders>
            <w:shd w:val="clear" w:color="auto" w:fill="auto"/>
          </w:tcPr>
          <w:p w14:paraId="549AD6D8" w14:textId="77777777" w:rsidR="0080427C" w:rsidRPr="00BF2CC8" w:rsidRDefault="0080427C" w:rsidP="00D41C76">
            <w:pPr>
              <w:jc w:val="center"/>
              <w:rPr>
                <w:rFonts w:cs="Arial"/>
              </w:rPr>
            </w:pPr>
            <w:r w:rsidRPr="00BF2CC8">
              <w:rPr>
                <w:rFonts w:cs="Arial"/>
              </w:rPr>
              <w:t>V</w:t>
            </w:r>
            <w:r w:rsidRPr="00BF2CC8">
              <w:rPr>
                <w:rFonts w:cs="Arial"/>
                <w:vertAlign w:val="subscript"/>
              </w:rPr>
              <w:t>0</w:t>
            </w:r>
          </w:p>
        </w:tc>
        <w:tc>
          <w:tcPr>
            <w:tcW w:w="1134" w:type="dxa"/>
            <w:vMerge/>
            <w:tcBorders>
              <w:left w:val="nil"/>
              <w:bottom w:val="nil"/>
              <w:right w:val="nil"/>
            </w:tcBorders>
          </w:tcPr>
          <w:p w14:paraId="53310D76" w14:textId="77777777" w:rsidR="0080427C" w:rsidRPr="00BF2CC8" w:rsidRDefault="0080427C" w:rsidP="00D41C76">
            <w:pPr>
              <w:jc w:val="center"/>
              <w:rPr>
                <w:rFonts w:cs="Arial"/>
              </w:rPr>
            </w:pPr>
          </w:p>
        </w:tc>
      </w:tr>
    </w:tbl>
    <w:p w14:paraId="380D141E" w14:textId="77777777" w:rsidR="0080427C" w:rsidRPr="00BF2CC8" w:rsidRDefault="0003211C" w:rsidP="0003211C">
      <w:pPr>
        <w:pStyle w:val="Level2Text"/>
        <w:ind w:left="1778" w:firstLine="0"/>
        <w:rPr>
          <w:lang w:val="en-GB"/>
        </w:rPr>
      </w:pPr>
      <w:r w:rsidRPr="00BF2CC8">
        <w:rPr>
          <w:lang w:val="en-GB"/>
        </w:rPr>
        <w:t xml:space="preserve">  (i)</w:t>
      </w:r>
    </w:p>
    <w:p w14:paraId="68C991CC" w14:textId="77777777" w:rsidR="00016E38" w:rsidRPr="00BF2CC8" w:rsidRDefault="0080427C" w:rsidP="0080427C">
      <w:pPr>
        <w:pStyle w:val="Level2Text"/>
        <w:ind w:left="1778" w:firstLine="0"/>
        <w:rPr>
          <w:lang w:val="en-GB"/>
        </w:rPr>
      </w:pPr>
      <w:r w:rsidRPr="00BF2CC8">
        <w:rPr>
          <w:lang w:val="en-GB"/>
        </w:rPr>
        <w:tab/>
      </w:r>
      <w:r w:rsidRPr="00BF2CC8">
        <w:rPr>
          <w:lang w:val="en-GB"/>
        </w:rPr>
        <w:tab/>
        <w:t xml:space="preserve"> </w:t>
      </w:r>
    </w:p>
    <w:p w14:paraId="17EB2337" w14:textId="77777777" w:rsidR="0080427C" w:rsidRPr="00BF2CC8" w:rsidRDefault="0080427C" w:rsidP="0080427C">
      <w:pPr>
        <w:pStyle w:val="Level2Text"/>
        <w:rPr>
          <w:lang w:val="en-GB"/>
        </w:rPr>
      </w:pPr>
      <w:bookmarkStart w:id="177" w:name="_DV_M148"/>
      <w:bookmarkEnd w:id="177"/>
      <w:r w:rsidRPr="00BF2CC8">
        <w:rPr>
          <w:lang w:val="en-GB"/>
        </w:rPr>
        <w:tab/>
      </w:r>
      <w:r w:rsidRPr="00BF2CC8">
        <w:rPr>
          <w:lang w:val="en-GB"/>
        </w:rPr>
        <w:tab/>
        <w:t xml:space="preserve">          and</w:t>
      </w:r>
      <w:r w:rsidRPr="00BF2CC8">
        <w:rPr>
          <w:lang w:val="en-GB"/>
        </w:rPr>
        <w:tab/>
      </w:r>
    </w:p>
    <w:tbl>
      <w:tblPr>
        <w:tblpPr w:vertAnchor="text" w:horzAnchor="page" w:tblpX="3553" w:tblpY="91"/>
        <w:tblOverlap w:val="never"/>
        <w:tblW w:w="0" w:type="auto"/>
        <w:tblBorders>
          <w:insideH w:val="single" w:sz="4" w:space="0" w:color="FF0000"/>
        </w:tblBorders>
        <w:tblLook w:val="01E0" w:firstRow="1" w:lastRow="1" w:firstColumn="1" w:lastColumn="1" w:noHBand="0" w:noVBand="0"/>
      </w:tblPr>
      <w:tblGrid>
        <w:gridCol w:w="1951"/>
        <w:gridCol w:w="762"/>
        <w:gridCol w:w="1208"/>
      </w:tblGrid>
      <w:tr w:rsidR="00D03773" w:rsidRPr="00BF2CC8" w14:paraId="2A40B3A3" w14:textId="77777777" w:rsidTr="002F1CB4">
        <w:tc>
          <w:tcPr>
            <w:tcW w:w="1951" w:type="dxa"/>
            <w:vMerge w:val="restart"/>
            <w:shd w:val="clear" w:color="auto" w:fill="auto"/>
            <w:vAlign w:val="center"/>
          </w:tcPr>
          <w:p w14:paraId="32B2C23C" w14:textId="77777777" w:rsidR="00226B91" w:rsidRPr="00BF2CC8" w:rsidRDefault="00226B91" w:rsidP="00226B91">
            <w:pPr>
              <w:ind w:left="-284" w:right="-115" w:firstLine="284"/>
              <w:jc w:val="center"/>
              <w:rPr>
                <w:rFonts w:cs="Arial"/>
              </w:rPr>
            </w:pPr>
            <w:r w:rsidRPr="00BF2CC8">
              <w:rPr>
                <w:rFonts w:cs="Arial"/>
              </w:rPr>
              <w:t>%</w:t>
            </w:r>
            <w:r w:rsidRPr="00BF2CC8">
              <w:rPr>
                <w:rFonts w:cs="Arial"/>
              </w:rPr>
              <w:sym w:font="Symbol" w:char="F044"/>
            </w:r>
            <w:r w:rsidRPr="00BF2CC8">
              <w:rPr>
                <w:rFonts w:cs="Arial"/>
              </w:rPr>
              <w:t>V</w:t>
            </w:r>
            <w:r w:rsidRPr="00BF2CC8">
              <w:rPr>
                <w:rFonts w:cs="Arial"/>
                <w:vertAlign w:val="subscript"/>
              </w:rPr>
              <w:t>max</w:t>
            </w:r>
            <w:r w:rsidRPr="00BF2CC8">
              <w:rPr>
                <w:rFonts w:cs="Arial"/>
              </w:rPr>
              <w:t xml:space="preserve"> =</w:t>
            </w:r>
            <w:r w:rsidRPr="00BF2CC8">
              <w:rPr>
                <w:rFonts w:cs="Arial"/>
                <w:bCs/>
              </w:rPr>
              <w:t>100 x</w:t>
            </w:r>
          </w:p>
        </w:tc>
        <w:tc>
          <w:tcPr>
            <w:tcW w:w="762" w:type="dxa"/>
            <w:tcBorders>
              <w:top w:val="nil"/>
              <w:bottom w:val="single" w:sz="4" w:space="0" w:color="auto"/>
            </w:tcBorders>
            <w:shd w:val="clear" w:color="auto" w:fill="auto"/>
          </w:tcPr>
          <w:p w14:paraId="0ED235B1" w14:textId="77777777" w:rsidR="00226B91" w:rsidRPr="00BF2CC8" w:rsidRDefault="00226B91" w:rsidP="00226B91">
            <w:pPr>
              <w:jc w:val="center"/>
              <w:rPr>
                <w:rFonts w:cs="Arial"/>
              </w:rPr>
            </w:pPr>
            <w:r w:rsidRPr="00BF2CC8">
              <w:rPr>
                <w:rFonts w:cs="Arial"/>
              </w:rPr>
              <w:sym w:font="Symbol" w:char="F044"/>
            </w:r>
            <w:r w:rsidRPr="00BF2CC8">
              <w:rPr>
                <w:rFonts w:cs="Arial"/>
              </w:rPr>
              <w:t>V</w:t>
            </w:r>
            <w:r w:rsidRPr="00BF2CC8">
              <w:rPr>
                <w:rFonts w:cs="Arial"/>
                <w:vertAlign w:val="subscript"/>
              </w:rPr>
              <w:t>max</w:t>
            </w:r>
          </w:p>
        </w:tc>
        <w:tc>
          <w:tcPr>
            <w:tcW w:w="1208" w:type="dxa"/>
            <w:vMerge w:val="restart"/>
            <w:shd w:val="clear" w:color="auto" w:fill="auto"/>
            <w:vAlign w:val="center"/>
          </w:tcPr>
          <w:p w14:paraId="31627C20" w14:textId="77777777" w:rsidR="00226B91" w:rsidRPr="00BF2CC8" w:rsidRDefault="00226B91" w:rsidP="00226B91">
            <w:pPr>
              <w:rPr>
                <w:rFonts w:cs="Arial"/>
              </w:rPr>
            </w:pPr>
            <w:r w:rsidRPr="00BF2CC8">
              <w:rPr>
                <w:rFonts w:cs="Arial"/>
              </w:rPr>
              <w:t>;</w:t>
            </w:r>
          </w:p>
        </w:tc>
      </w:tr>
      <w:tr w:rsidR="00D03773" w:rsidRPr="00BF2CC8" w14:paraId="7924779F" w14:textId="77777777" w:rsidTr="002F1CB4">
        <w:tc>
          <w:tcPr>
            <w:tcW w:w="1951" w:type="dxa"/>
            <w:vMerge/>
            <w:shd w:val="clear" w:color="auto" w:fill="auto"/>
          </w:tcPr>
          <w:p w14:paraId="0F385028" w14:textId="77777777" w:rsidR="00226B91" w:rsidRPr="00BF2CC8" w:rsidRDefault="00226B91" w:rsidP="00226B91">
            <w:pPr>
              <w:spacing w:before="100" w:beforeAutospacing="1" w:line="240" w:lineRule="auto"/>
              <w:rPr>
                <w:rFonts w:cs="Arial"/>
              </w:rPr>
            </w:pPr>
          </w:p>
        </w:tc>
        <w:tc>
          <w:tcPr>
            <w:tcW w:w="762" w:type="dxa"/>
            <w:tcBorders>
              <w:top w:val="single" w:sz="4" w:space="0" w:color="auto"/>
              <w:bottom w:val="nil"/>
            </w:tcBorders>
            <w:shd w:val="clear" w:color="auto" w:fill="auto"/>
          </w:tcPr>
          <w:p w14:paraId="7E67BD22" w14:textId="77777777" w:rsidR="00226B91" w:rsidRPr="00BF2CC8" w:rsidRDefault="00226B91" w:rsidP="00226B91">
            <w:pPr>
              <w:spacing w:before="100" w:beforeAutospacing="1" w:line="240" w:lineRule="auto"/>
              <w:jc w:val="center"/>
              <w:rPr>
                <w:rFonts w:cs="Arial"/>
              </w:rPr>
            </w:pPr>
            <w:r w:rsidRPr="00BF2CC8">
              <w:rPr>
                <w:rFonts w:cs="Arial"/>
              </w:rPr>
              <w:t>V</w:t>
            </w:r>
            <w:r w:rsidRPr="00BF2CC8">
              <w:rPr>
                <w:rFonts w:cs="Arial"/>
                <w:vertAlign w:val="subscript"/>
              </w:rPr>
              <w:t>0</w:t>
            </w:r>
          </w:p>
        </w:tc>
        <w:tc>
          <w:tcPr>
            <w:tcW w:w="1208" w:type="dxa"/>
            <w:vMerge/>
            <w:shd w:val="clear" w:color="auto" w:fill="auto"/>
          </w:tcPr>
          <w:p w14:paraId="6CCFC0CD" w14:textId="77777777" w:rsidR="00226B91" w:rsidRPr="00BF2CC8" w:rsidRDefault="00226B91" w:rsidP="00226B91">
            <w:pPr>
              <w:spacing w:before="100" w:beforeAutospacing="1" w:line="240" w:lineRule="auto"/>
              <w:jc w:val="center"/>
              <w:rPr>
                <w:rFonts w:cs="Arial"/>
              </w:rPr>
            </w:pPr>
          </w:p>
        </w:tc>
      </w:tr>
    </w:tbl>
    <w:p w14:paraId="070E1869" w14:textId="77777777" w:rsidR="00226B91" w:rsidRPr="00BF2CC8" w:rsidRDefault="00226B91" w:rsidP="00226B91">
      <w:pPr>
        <w:pStyle w:val="Level2Text"/>
        <w:ind w:left="0" w:firstLine="0"/>
        <w:rPr>
          <w:lang w:val="en-GB"/>
        </w:rPr>
      </w:pPr>
    </w:p>
    <w:p w14:paraId="42CB1B2F" w14:textId="77777777" w:rsidR="00226B91" w:rsidRPr="00BF2CC8" w:rsidRDefault="0003211C" w:rsidP="0003211C">
      <w:pPr>
        <w:pStyle w:val="Heading2"/>
        <w:ind w:left="2694" w:hanging="851"/>
        <w:jc w:val="left"/>
        <w:rPr>
          <w:szCs w:val="22"/>
          <w:u w:val="none"/>
        </w:rPr>
      </w:pPr>
      <w:r w:rsidRPr="00BF2CC8">
        <w:rPr>
          <w:szCs w:val="22"/>
          <w:u w:val="none"/>
        </w:rPr>
        <w:lastRenderedPageBreak/>
        <w:t xml:space="preserve"> </w:t>
      </w:r>
    </w:p>
    <w:p w14:paraId="04DEA5E8" w14:textId="77777777" w:rsidR="00226B91" w:rsidRPr="00BF2CC8" w:rsidRDefault="00226B91" w:rsidP="00765B8B">
      <w:pPr>
        <w:pStyle w:val="Heading2"/>
        <w:jc w:val="left"/>
        <w:rPr>
          <w:szCs w:val="22"/>
          <w:u w:val="none"/>
        </w:rPr>
      </w:pPr>
    </w:p>
    <w:p w14:paraId="6C8F61DC" w14:textId="77777777" w:rsidR="0080427C" w:rsidRPr="00BF2CC8" w:rsidRDefault="0080427C" w:rsidP="00EB57C9">
      <w:pPr>
        <w:pStyle w:val="Heading2"/>
        <w:ind w:left="2410" w:hanging="567"/>
        <w:jc w:val="left"/>
        <w:rPr>
          <w:u w:val="none"/>
        </w:rPr>
      </w:pPr>
      <w:r w:rsidRPr="00BF2CC8">
        <w:rPr>
          <w:szCs w:val="22"/>
          <w:u w:val="none"/>
        </w:rPr>
        <w:t>(ii)</w:t>
      </w:r>
      <w:r w:rsidRPr="00BF2CC8">
        <w:rPr>
          <w:szCs w:val="22"/>
          <w:u w:val="none"/>
        </w:rPr>
        <w:tab/>
        <w:t>V</w:t>
      </w:r>
      <w:r w:rsidRPr="00BF2CC8">
        <w:rPr>
          <w:szCs w:val="22"/>
          <w:u w:val="none"/>
          <w:vertAlign w:val="subscript"/>
        </w:rPr>
        <w:t>0</w:t>
      </w:r>
      <w:r w:rsidRPr="00BF2CC8">
        <w:rPr>
          <w:u w:val="none"/>
        </w:rPr>
        <w:t xml:space="preserve"> is the initial steady state system voltage;</w:t>
      </w:r>
    </w:p>
    <w:p w14:paraId="53AA380C" w14:textId="77777777" w:rsidR="0080427C" w:rsidRPr="00BF2CC8" w:rsidRDefault="0080427C" w:rsidP="0080427C"/>
    <w:p w14:paraId="4434F967" w14:textId="77777777" w:rsidR="0003211C" w:rsidRPr="00BF2CC8" w:rsidRDefault="0080427C" w:rsidP="00226B91">
      <w:pPr>
        <w:pStyle w:val="Level2Text"/>
        <w:ind w:left="2410" w:hanging="567"/>
        <w:rPr>
          <w:lang w:val="en-GB"/>
        </w:rPr>
      </w:pPr>
      <w:r w:rsidRPr="00BF2CC8">
        <w:rPr>
          <w:szCs w:val="22"/>
        </w:rPr>
        <w:t>(iii)</w:t>
      </w:r>
      <w:r w:rsidRPr="00BF2CC8">
        <w:rPr>
          <w:szCs w:val="22"/>
        </w:rPr>
        <w:tab/>
        <w:t>V</w:t>
      </w:r>
      <w:r w:rsidRPr="00BF2CC8">
        <w:rPr>
          <w:szCs w:val="22"/>
          <w:vertAlign w:val="subscript"/>
        </w:rPr>
        <w:t>steadystate</w:t>
      </w:r>
      <w:r w:rsidRPr="00BF2CC8">
        <w:t xml:space="preserve"> is the system voltage reached when the rate of change of system voltage over time is less than or equal to 0.5% over 1 second and </w:t>
      </w:r>
      <w:r w:rsidRPr="00BF2CC8">
        <w:sym w:font="Symbol" w:char="F044"/>
      </w:r>
      <w:r w:rsidRPr="00BF2CC8">
        <w:rPr>
          <w:szCs w:val="22"/>
        </w:rPr>
        <w:t>V</w:t>
      </w:r>
      <w:r w:rsidRPr="00BF2CC8">
        <w:rPr>
          <w:szCs w:val="22"/>
          <w:vertAlign w:val="subscript"/>
        </w:rPr>
        <w:t>steadystate</w:t>
      </w:r>
      <w:r w:rsidRPr="00BF2CC8">
        <w:t xml:space="preserve"> is the absolute value of the difference between </w:t>
      </w:r>
      <w:r w:rsidRPr="00BF2CC8">
        <w:rPr>
          <w:szCs w:val="22"/>
        </w:rPr>
        <w:t>V</w:t>
      </w:r>
      <w:r w:rsidRPr="00BF2CC8">
        <w:rPr>
          <w:szCs w:val="22"/>
          <w:vertAlign w:val="subscript"/>
        </w:rPr>
        <w:t xml:space="preserve">steadystate </w:t>
      </w:r>
      <w:r w:rsidRPr="00BF2CC8">
        <w:rPr>
          <w:szCs w:val="22"/>
        </w:rPr>
        <w:t>and</w:t>
      </w:r>
      <w:r w:rsidRPr="00BF2CC8">
        <w:rPr>
          <w:szCs w:val="22"/>
          <w:vertAlign w:val="subscript"/>
        </w:rPr>
        <w:t xml:space="preserve"> </w:t>
      </w:r>
      <w:r w:rsidRPr="00BF2CC8">
        <w:rPr>
          <w:szCs w:val="22"/>
        </w:rPr>
        <w:t>V</w:t>
      </w:r>
      <w:r w:rsidRPr="00BF2CC8">
        <w:rPr>
          <w:szCs w:val="22"/>
          <w:vertAlign w:val="subscript"/>
        </w:rPr>
        <w:t>0</w:t>
      </w:r>
      <w:r w:rsidRPr="00BF2CC8">
        <w:t>;</w:t>
      </w:r>
    </w:p>
    <w:p w14:paraId="3F50C47A" w14:textId="77777777" w:rsidR="00986DB8" w:rsidRPr="00BF2CC8" w:rsidRDefault="00986DB8" w:rsidP="00986DB8">
      <w:pPr>
        <w:pStyle w:val="Level2Text"/>
        <w:tabs>
          <w:tab w:val="clear" w:pos="1843"/>
          <w:tab w:val="left" w:pos="2410"/>
        </w:tabs>
        <w:ind w:left="2410" w:hanging="567"/>
      </w:pPr>
      <w:r w:rsidRPr="00BF2CC8">
        <w:rPr>
          <w:lang w:val="en-GB"/>
        </w:rPr>
        <w:t>(iv)</w:t>
      </w:r>
      <w:r w:rsidRPr="00BF2CC8">
        <w:rPr>
          <w:lang w:val="en-GB"/>
        </w:rPr>
        <w:tab/>
      </w:r>
      <w:r w:rsidRPr="00BF2CC8">
        <w:sym w:font="Symbol" w:char="F044"/>
      </w:r>
      <w:r w:rsidRPr="00BF2CC8">
        <w:t>V</w:t>
      </w:r>
      <w:r w:rsidRPr="00BF2CC8">
        <w:rPr>
          <w:vertAlign w:val="subscript"/>
        </w:rPr>
        <w:t>max</w:t>
      </w:r>
      <w:r w:rsidRPr="00BF2CC8">
        <w:t xml:space="preserve"> is the absolute value of the maximum change in the system voltage relative to the initial steady state system voltage of </w:t>
      </w:r>
      <w:r w:rsidRPr="00BF2CC8">
        <w:rPr>
          <w:szCs w:val="22"/>
        </w:rPr>
        <w:t>V</w:t>
      </w:r>
      <w:r w:rsidRPr="00BF2CC8">
        <w:rPr>
          <w:szCs w:val="22"/>
          <w:vertAlign w:val="subscript"/>
        </w:rPr>
        <w:t>0</w:t>
      </w:r>
      <w:r w:rsidRPr="00BF2CC8">
        <w:t xml:space="preserve">; </w:t>
      </w:r>
    </w:p>
    <w:p w14:paraId="188E50EB" w14:textId="77777777" w:rsidR="00986DB8" w:rsidRPr="00BF2CC8" w:rsidRDefault="00986DB8" w:rsidP="00986DB8">
      <w:pPr>
        <w:pStyle w:val="Level2Text"/>
        <w:tabs>
          <w:tab w:val="clear" w:pos="1843"/>
          <w:tab w:val="left" w:pos="2410"/>
        </w:tabs>
        <w:ind w:left="2410" w:hanging="567"/>
      </w:pPr>
      <w:r w:rsidRPr="00BF2CC8">
        <w:rPr>
          <w:lang w:val="en-GB"/>
        </w:rPr>
        <w:t>(v)</w:t>
      </w:r>
      <w:r w:rsidRPr="00BF2CC8">
        <w:rPr>
          <w:lang w:val="en-GB"/>
        </w:rPr>
        <w:tab/>
      </w:r>
      <w:r w:rsidRPr="00BF2CC8">
        <w:t>All voltages are the root mean square of the voltage measured over one cycle refreshed every half a cycle as per IEC 61000-4-30;</w:t>
      </w:r>
    </w:p>
    <w:p w14:paraId="26C2FD9F" w14:textId="77777777" w:rsidR="00986DB8" w:rsidRPr="00BF2CC8" w:rsidRDefault="00986DB8" w:rsidP="00986DB8">
      <w:pPr>
        <w:pStyle w:val="Level2Text"/>
        <w:tabs>
          <w:tab w:val="clear" w:pos="1843"/>
          <w:tab w:val="left" w:pos="2410"/>
        </w:tabs>
        <w:ind w:left="2410" w:hanging="567"/>
        <w:rPr>
          <w:lang w:val="en-GB"/>
        </w:rPr>
      </w:pPr>
      <w:r w:rsidRPr="00BF2CC8">
        <w:rPr>
          <w:lang w:val="en-GB"/>
        </w:rPr>
        <w:t>(vi)</w:t>
      </w:r>
      <w:r w:rsidRPr="00BF2CC8">
        <w:rPr>
          <w:lang w:val="en-GB"/>
        </w:rPr>
        <w:tab/>
        <w:t>The voltage changes specified are the absolute maximum allowed, applied to phase to ground or phase to phase voltages whichever is the highest change;</w:t>
      </w:r>
    </w:p>
    <w:p w14:paraId="218883B9" w14:textId="77777777" w:rsidR="00CF7533" w:rsidRPr="00BF2CC8" w:rsidRDefault="00986DB8" w:rsidP="00CF7533">
      <w:pPr>
        <w:pStyle w:val="Level2Text"/>
        <w:tabs>
          <w:tab w:val="clear" w:pos="1843"/>
          <w:tab w:val="left" w:pos="2410"/>
        </w:tabs>
        <w:ind w:left="2410" w:hanging="567"/>
      </w:pPr>
      <w:r w:rsidRPr="00BF2CC8">
        <w:t>(vii)</w:t>
      </w:r>
      <w:r w:rsidRPr="00BF2CC8">
        <w:tab/>
        <w:t>Voltage changes in category 3 do not exceed the limits depicted in the time dependant characteristic shown in Figure CC.6.1.7;</w:t>
      </w:r>
    </w:p>
    <w:p w14:paraId="0D320436" w14:textId="312BFBBE" w:rsidR="00CF7533" w:rsidRPr="00BF2CC8" w:rsidRDefault="00986DB8" w:rsidP="00CF7533">
      <w:pPr>
        <w:pStyle w:val="Level2Text"/>
        <w:tabs>
          <w:tab w:val="clear" w:pos="1843"/>
          <w:tab w:val="left" w:pos="2410"/>
        </w:tabs>
        <w:ind w:left="2410" w:hanging="567"/>
        <w:rPr>
          <w:rFonts w:cs="Arial"/>
        </w:rPr>
      </w:pPr>
      <w:r w:rsidRPr="00BF2CC8">
        <w:rPr>
          <w:rFonts w:cs="Arial"/>
        </w:rPr>
        <w:t xml:space="preserve">(viii) </w:t>
      </w:r>
      <w:r w:rsidRPr="00BF2CC8">
        <w:rPr>
          <w:rFonts w:cs="Arial"/>
        </w:rPr>
        <w:tab/>
        <w:t xml:space="preserve">Voltage changes in category 3 only occur infrequently, typically not planned more than once per year on average over the lifetime of a connection, and in circumstances notified to </w:t>
      </w:r>
      <w:r w:rsidR="00FB556C">
        <w:rPr>
          <w:rFonts w:cs="Arial"/>
          <w:b/>
        </w:rPr>
        <w:t>The Company</w:t>
      </w:r>
      <w:r w:rsidRPr="00BF2CC8">
        <w:rPr>
          <w:rFonts w:cs="Arial"/>
          <w:b/>
        </w:rPr>
        <w:t>,</w:t>
      </w:r>
      <w:r w:rsidRPr="00BF2CC8">
        <w:rPr>
          <w:rFonts w:cs="Arial"/>
        </w:rPr>
        <w:t xml:space="preserve"> such as for example commissioning in accordance with a commissioning programme, implementation of a planned outage notified in accordance with </w:t>
      </w:r>
      <w:r w:rsidRPr="00BF2CC8">
        <w:rPr>
          <w:rFonts w:cs="Arial"/>
          <w:b/>
        </w:rPr>
        <w:t>OC2</w:t>
      </w:r>
      <w:r w:rsidRPr="00BF2CC8">
        <w:rPr>
          <w:rFonts w:cs="Arial"/>
        </w:rPr>
        <w:t xml:space="preserve"> or an </w:t>
      </w:r>
      <w:r w:rsidRPr="00BF2CC8">
        <w:rPr>
          <w:rFonts w:cs="Arial"/>
          <w:b/>
        </w:rPr>
        <w:t>Operation</w:t>
      </w:r>
      <w:r w:rsidRPr="00BF2CC8">
        <w:rPr>
          <w:rFonts w:cs="Arial"/>
        </w:rPr>
        <w:t xml:space="preserve"> or </w:t>
      </w:r>
      <w:r w:rsidRPr="00BF2CC8">
        <w:rPr>
          <w:rFonts w:cs="Arial"/>
          <w:b/>
        </w:rPr>
        <w:t>Event</w:t>
      </w:r>
      <w:r w:rsidRPr="00BF2CC8">
        <w:rPr>
          <w:rFonts w:cs="Arial"/>
        </w:rPr>
        <w:t xml:space="preserve"> notified in accordance with </w:t>
      </w:r>
      <w:r w:rsidRPr="00BF2CC8">
        <w:rPr>
          <w:rFonts w:cs="Arial"/>
          <w:b/>
        </w:rPr>
        <w:t>OC7</w:t>
      </w:r>
      <w:r w:rsidRPr="00BF2CC8">
        <w:rPr>
          <w:rFonts w:cs="Arial"/>
        </w:rPr>
        <w:t>; and</w:t>
      </w:r>
    </w:p>
    <w:p w14:paraId="52D84157" w14:textId="6FCCFFA6" w:rsidR="00CF7533" w:rsidRPr="00BF2CC8" w:rsidRDefault="00CF7533" w:rsidP="00CF7533">
      <w:pPr>
        <w:pStyle w:val="Level2Text"/>
        <w:tabs>
          <w:tab w:val="clear" w:pos="1843"/>
          <w:tab w:val="left" w:pos="2410"/>
        </w:tabs>
        <w:ind w:left="2410" w:hanging="567"/>
      </w:pPr>
      <w:r w:rsidRPr="00BF2CC8">
        <w:rPr>
          <w:rFonts w:cs="Arial"/>
        </w:rPr>
        <w:t>(ix)</w:t>
      </w:r>
      <w:r w:rsidRPr="00BF2CC8">
        <w:rPr>
          <w:rFonts w:cs="Arial"/>
        </w:rPr>
        <w:tab/>
        <w:t xml:space="preserve">For connections with a </w:t>
      </w:r>
      <w:r w:rsidRPr="00BF2CC8">
        <w:rPr>
          <w:rFonts w:cs="Arial"/>
          <w:b/>
        </w:rPr>
        <w:t>Completion Date</w:t>
      </w:r>
      <w:r w:rsidRPr="00BF2CC8">
        <w:rPr>
          <w:rFonts w:cs="Arial"/>
        </w:rPr>
        <w:t xml:space="preserve"> after 1</w:t>
      </w:r>
      <w:r w:rsidRPr="00BF2CC8">
        <w:rPr>
          <w:rFonts w:cs="Arial"/>
          <w:vertAlign w:val="superscript"/>
        </w:rPr>
        <w:t>st</w:t>
      </w:r>
      <w:r w:rsidRPr="00BF2CC8">
        <w:rPr>
          <w:rFonts w:cs="Arial"/>
        </w:rPr>
        <w:t xml:space="preserve"> September 2015 and where voltage changes would constitute a risk to the </w:t>
      </w:r>
      <w:r w:rsidRPr="00BF2CC8">
        <w:rPr>
          <w:rFonts w:cs="Arial"/>
          <w:b/>
        </w:rPr>
        <w:t xml:space="preserve">National Electricity Transmission System </w:t>
      </w:r>
      <w:r w:rsidRPr="00BF2CC8">
        <w:rPr>
          <w:rFonts w:cs="Arial"/>
        </w:rPr>
        <w:t xml:space="preserve">or, in </w:t>
      </w:r>
      <w:r w:rsidR="00FB556C">
        <w:rPr>
          <w:rFonts w:cs="Arial"/>
          <w:b/>
        </w:rPr>
        <w:t>The Company</w:t>
      </w:r>
      <w:r w:rsidRPr="00034902">
        <w:rPr>
          <w:rFonts w:cs="Arial"/>
          <w:b/>
        </w:rPr>
        <w:t>’s</w:t>
      </w:r>
      <w:r w:rsidRPr="00BF2CC8">
        <w:rPr>
          <w:rFonts w:cs="Arial"/>
        </w:rPr>
        <w:t xml:space="preserve"> view, the </w:t>
      </w:r>
      <w:r w:rsidRPr="00BF2CC8">
        <w:rPr>
          <w:rFonts w:cs="Arial"/>
          <w:b/>
        </w:rPr>
        <w:t>System</w:t>
      </w:r>
      <w:r w:rsidRPr="00BF2CC8">
        <w:rPr>
          <w:rFonts w:cs="Arial"/>
        </w:rPr>
        <w:t xml:space="preserve"> of any </w:t>
      </w:r>
      <w:r w:rsidR="00301831" w:rsidRPr="00BF2CC8">
        <w:rPr>
          <w:rFonts w:cs="Arial"/>
          <w:b/>
        </w:rPr>
        <w:t xml:space="preserve">GB Code </w:t>
      </w:r>
      <w:r w:rsidR="005138CB" w:rsidRPr="00BF2CC8">
        <w:rPr>
          <w:rFonts w:cs="Arial"/>
        </w:rPr>
        <w:t xml:space="preserve"> </w:t>
      </w:r>
      <w:r w:rsidRPr="00BF2CC8">
        <w:rPr>
          <w:rFonts w:cs="Arial"/>
          <w:b/>
        </w:rPr>
        <w:t>User</w:t>
      </w:r>
      <w:r w:rsidRPr="00BF2CC8">
        <w:rPr>
          <w:rFonts w:cs="Arial"/>
        </w:rPr>
        <w:t xml:space="preserve">, </w:t>
      </w:r>
      <w:r w:rsidRPr="00BF2CC8">
        <w:rPr>
          <w:rFonts w:cs="Arial"/>
          <w:b/>
        </w:rPr>
        <w:t>Bilateral Agreements</w:t>
      </w:r>
      <w:r w:rsidRPr="00BF2CC8">
        <w:rPr>
          <w:rFonts w:cs="Arial"/>
        </w:rPr>
        <w:t xml:space="preserve"> may include provision for </w:t>
      </w:r>
      <w:r w:rsidR="00FB556C">
        <w:rPr>
          <w:rFonts w:cs="Arial"/>
          <w:b/>
        </w:rPr>
        <w:t>The Company</w:t>
      </w:r>
      <w:r w:rsidRPr="00BF2CC8">
        <w:rPr>
          <w:rFonts w:cs="Arial"/>
        </w:rPr>
        <w:t xml:space="preserve"> to reasonably limit the number of voltage changes in category 2 or 3 to a lower number than specified in Table CC.6.1.7 to ensure that the total number of voltage changes at the </w:t>
      </w:r>
      <w:r w:rsidRPr="00BF2CC8">
        <w:rPr>
          <w:rFonts w:cs="Arial"/>
          <w:b/>
        </w:rPr>
        <w:t>Point of Common Coupling</w:t>
      </w:r>
      <w:r w:rsidRPr="00BF2CC8">
        <w:rPr>
          <w:rFonts w:cs="Arial"/>
        </w:rPr>
        <w:t xml:space="preserve"> across multiple </w:t>
      </w:r>
      <w:r w:rsidRPr="00BF2CC8">
        <w:rPr>
          <w:rFonts w:cs="Arial"/>
          <w:b/>
        </w:rPr>
        <w:t>Users</w:t>
      </w:r>
      <w:r w:rsidRPr="00BF2CC8">
        <w:rPr>
          <w:rFonts w:cs="Arial"/>
        </w:rPr>
        <w:t xml:space="preserve"> remains within the limits of Table CC.6.1.7.</w:t>
      </w:r>
    </w:p>
    <w:tbl>
      <w:tblPr>
        <w:tblW w:w="6379" w:type="dxa"/>
        <w:tblInd w:w="287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3"/>
        <w:gridCol w:w="2835"/>
        <w:gridCol w:w="2551"/>
      </w:tblGrid>
      <w:tr w:rsidR="00D03773" w:rsidRPr="00BF2CC8" w14:paraId="3A1BB683" w14:textId="77777777" w:rsidTr="00765B8B">
        <w:trPr>
          <w:trHeight w:val="775"/>
        </w:trPr>
        <w:tc>
          <w:tcPr>
            <w:tcW w:w="993" w:type="dxa"/>
            <w:vAlign w:val="center"/>
          </w:tcPr>
          <w:p w14:paraId="4D4F8983"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Category</w:t>
            </w:r>
          </w:p>
        </w:tc>
        <w:tc>
          <w:tcPr>
            <w:tcW w:w="2835" w:type="dxa"/>
            <w:vAlign w:val="center"/>
          </w:tcPr>
          <w:p w14:paraId="7F5B376F"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Maximum number of Occurrences</w:t>
            </w:r>
          </w:p>
        </w:tc>
        <w:tc>
          <w:tcPr>
            <w:tcW w:w="2551" w:type="dxa"/>
            <w:vAlign w:val="center"/>
          </w:tcPr>
          <w:p w14:paraId="696A9D26"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 xml:space="preserve">max </w:t>
            </w:r>
            <w:r w:rsidRPr="00BF2CC8">
              <w:rPr>
                <w:rFonts w:ascii="Arial" w:hAnsi="Arial" w:cs="Arial"/>
              </w:rPr>
              <w:t>&amp; %</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steadystate</w:t>
            </w:r>
          </w:p>
        </w:tc>
      </w:tr>
      <w:tr w:rsidR="00D03773" w:rsidRPr="00BF2CC8" w14:paraId="2BC1DF79" w14:textId="77777777" w:rsidTr="00765B8B">
        <w:trPr>
          <w:trHeight w:val="675"/>
        </w:trPr>
        <w:tc>
          <w:tcPr>
            <w:tcW w:w="993" w:type="dxa"/>
            <w:vAlign w:val="center"/>
          </w:tcPr>
          <w:p w14:paraId="54359528"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1</w:t>
            </w:r>
          </w:p>
        </w:tc>
        <w:tc>
          <w:tcPr>
            <w:tcW w:w="2835" w:type="dxa"/>
            <w:vAlign w:val="center"/>
          </w:tcPr>
          <w:p w14:paraId="26A80A02"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No Limit</w:t>
            </w:r>
          </w:p>
        </w:tc>
        <w:tc>
          <w:tcPr>
            <w:tcW w:w="2551" w:type="dxa"/>
            <w:vAlign w:val="center"/>
          </w:tcPr>
          <w:p w14:paraId="1794A67A"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 xml:space="preserve">max </w:t>
            </w:r>
            <w:r w:rsidRPr="00BF2CC8">
              <w:rPr>
                <w:rFonts w:ascii="Arial" w:hAnsi="Arial" w:cs="Arial"/>
              </w:rPr>
              <w:t xml:space="preserve">│≤ 1% &amp; </w:t>
            </w:r>
          </w:p>
          <w:p w14:paraId="3CC34F31"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steadystate</w:t>
            </w:r>
            <w:r w:rsidRPr="00BF2CC8">
              <w:rPr>
                <w:rFonts w:ascii="Arial" w:hAnsi="Arial" w:cs="Arial"/>
              </w:rPr>
              <w:t>│</w:t>
            </w:r>
            <w:r w:rsidRPr="00BF2CC8">
              <w:rPr>
                <w:rFonts w:ascii="Arial" w:hAnsi="Arial" w:cs="Arial"/>
                <w:vertAlign w:val="subscript"/>
              </w:rPr>
              <w:t xml:space="preserve"> </w:t>
            </w:r>
            <w:r w:rsidRPr="00BF2CC8">
              <w:rPr>
                <w:rFonts w:ascii="Arial" w:hAnsi="Arial" w:cs="Arial"/>
              </w:rPr>
              <w:t>≤ 1%</w:t>
            </w:r>
          </w:p>
        </w:tc>
      </w:tr>
      <w:tr w:rsidR="00D03773" w:rsidRPr="00BF2CC8" w14:paraId="5A789FEB" w14:textId="77777777" w:rsidTr="00765B8B">
        <w:trPr>
          <w:trHeight w:val="675"/>
        </w:trPr>
        <w:tc>
          <w:tcPr>
            <w:tcW w:w="993" w:type="dxa"/>
            <w:vAlign w:val="center"/>
          </w:tcPr>
          <w:p w14:paraId="47A6E22C"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2</w:t>
            </w:r>
          </w:p>
        </w:tc>
        <w:tc>
          <w:tcPr>
            <w:tcW w:w="2835" w:type="dxa"/>
            <w:tcMar>
              <w:left w:w="0" w:type="dxa"/>
              <w:right w:w="0" w:type="dxa"/>
            </w:tcMar>
            <w:vAlign w:val="center"/>
          </w:tcPr>
          <w:p w14:paraId="683F9B2E" w14:textId="77777777" w:rsidR="00C3411A" w:rsidRPr="00BF2CC8" w:rsidRDefault="00C3411A" w:rsidP="00F17AA5">
            <w:pPr>
              <w:pStyle w:val="BodyText"/>
              <w:jc w:val="center"/>
              <w:rPr>
                <w:rFonts w:ascii="Arial" w:hAnsi="Arial" w:cs="Arial"/>
              </w:rPr>
            </w:pPr>
          </w:p>
          <w:p w14:paraId="6B3134CF" w14:textId="77777777" w:rsidR="00C3411A" w:rsidRPr="00BF2CC8" w:rsidRDefault="003113CA" w:rsidP="00F17AA5">
            <w:pPr>
              <w:pStyle w:val="BodyText"/>
              <w:jc w:val="center"/>
              <w:rPr>
                <w:rFonts w:ascii="Arial" w:hAnsi="Arial" w:cs="Arial"/>
              </w:rPr>
            </w:pPr>
            <m:oMathPara>
              <m:oMath>
                <m:f>
                  <m:fPr>
                    <m:ctrlPr>
                      <w:rPr>
                        <w:rFonts w:ascii="Cambria Math" w:eastAsiaTheme="minorHAnsi" w:hAnsi="Cambria Math" w:cs="Arial"/>
                      </w:rPr>
                    </m:ctrlPr>
                  </m:fPr>
                  <m:num>
                    <m:r>
                      <m:rPr>
                        <m:nor/>
                      </m:rPr>
                      <w:rPr>
                        <w:rFonts w:ascii="Arial" w:hAnsi="Arial" w:cs="Arial"/>
                      </w:rPr>
                      <m:t>3600</m:t>
                    </m:r>
                  </m:num>
                  <m:den>
                    <m:rad>
                      <m:radPr>
                        <m:ctrlPr>
                          <w:rPr>
                            <w:rFonts w:ascii="Cambria Math" w:eastAsiaTheme="minorHAnsi" w:hAnsi="Cambria Math" w:cs="Arial"/>
                          </w:rPr>
                        </m:ctrlPr>
                      </m:radPr>
                      <m:deg>
                        <m:r>
                          <m:rPr>
                            <m:nor/>
                          </m:rPr>
                          <w:rPr>
                            <w:rFonts w:ascii="Arial" w:hAnsi="Arial" w:cs="Arial"/>
                          </w:rPr>
                          <m:t>0.304</m:t>
                        </m:r>
                      </m:deg>
                      <m:e>
                        <m:r>
                          <m:rPr>
                            <m:nor/>
                          </m:rPr>
                          <w:rPr>
                            <w:rFonts w:ascii="Arial" w:hAnsi="Arial" w:cs="Arial"/>
                          </w:rPr>
                          <m:t>2.5 ×%∆</m:t>
                        </m:r>
                        <m:sSub>
                          <m:sSubPr>
                            <m:ctrlPr>
                              <w:rPr>
                                <w:rFonts w:ascii="Cambria Math" w:eastAsiaTheme="minorHAnsi" w:hAnsi="Cambria Math" w:cs="Arial"/>
                              </w:rPr>
                            </m:ctrlPr>
                          </m:sSubPr>
                          <m:e>
                            <m:r>
                              <m:rPr>
                                <m:nor/>
                              </m:rPr>
                              <w:rPr>
                                <w:rFonts w:ascii="Arial" w:hAnsi="Arial" w:cs="Arial"/>
                              </w:rPr>
                              <m:t>V</m:t>
                            </m:r>
                          </m:e>
                          <m:sub>
                            <m:r>
                              <m:rPr>
                                <m:nor/>
                              </m:rPr>
                              <w:rPr>
                                <w:rFonts w:ascii="Arial" w:hAnsi="Arial" w:cs="Arial"/>
                              </w:rPr>
                              <m:t>max</m:t>
                            </m:r>
                          </m:sub>
                        </m:sSub>
                      </m:e>
                    </m:rad>
                  </m:den>
                </m:f>
              </m:oMath>
            </m:oMathPara>
          </w:p>
          <w:p w14:paraId="59C3E820" w14:textId="77777777" w:rsidR="00C3411A" w:rsidRPr="00BF2CC8" w:rsidRDefault="00C3411A" w:rsidP="00F17AA5">
            <w:pPr>
              <w:pStyle w:val="BodyText"/>
              <w:spacing w:line="240" w:lineRule="auto"/>
              <w:jc w:val="center"/>
              <w:rPr>
                <w:rFonts w:ascii="Arial" w:hAnsi="Arial" w:cs="Arial"/>
              </w:rPr>
            </w:pPr>
          </w:p>
          <w:p w14:paraId="4BAD0870" w14:textId="77777777" w:rsidR="00C3411A" w:rsidRPr="00BF2CC8" w:rsidRDefault="00C3411A" w:rsidP="00765B8B">
            <w:pPr>
              <w:pStyle w:val="BodyText"/>
              <w:spacing w:line="240" w:lineRule="auto"/>
              <w:jc w:val="center"/>
              <w:rPr>
                <w:rFonts w:ascii="Arial" w:hAnsi="Arial" w:cs="Arial"/>
              </w:rPr>
            </w:pPr>
            <w:r w:rsidRPr="00BF2CC8">
              <w:rPr>
                <w:rFonts w:ascii="Arial" w:hAnsi="Arial" w:cs="Arial"/>
              </w:rPr>
              <w:t xml:space="preserve">occurrences per hour with events evenly distributed </w:t>
            </w:r>
          </w:p>
        </w:tc>
        <w:tc>
          <w:tcPr>
            <w:tcW w:w="2551" w:type="dxa"/>
            <w:vAlign w:val="center"/>
          </w:tcPr>
          <w:p w14:paraId="48299158"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1% &lt; │%</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max</w:t>
            </w:r>
            <w:r w:rsidRPr="00BF2CC8">
              <w:rPr>
                <w:rFonts w:ascii="Arial" w:hAnsi="Arial" w:cs="Arial"/>
              </w:rPr>
              <w:t>│</w:t>
            </w:r>
            <w:r w:rsidRPr="00BF2CC8">
              <w:rPr>
                <w:rFonts w:ascii="Arial" w:hAnsi="Arial" w:cs="Arial"/>
                <w:vertAlign w:val="subscript"/>
              </w:rPr>
              <w:t xml:space="preserve"> </w:t>
            </w:r>
            <w:r w:rsidRPr="00BF2CC8">
              <w:rPr>
                <w:rFonts w:ascii="Arial" w:hAnsi="Arial" w:cs="Arial"/>
              </w:rPr>
              <w:t xml:space="preserve">≤ 3%  &amp; </w:t>
            </w:r>
          </w:p>
          <w:p w14:paraId="7DB9C2F1"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 xml:space="preserve">steadystate </w:t>
            </w:r>
            <w:r w:rsidRPr="00BF2CC8">
              <w:rPr>
                <w:rFonts w:ascii="Arial" w:hAnsi="Arial" w:cs="Arial"/>
              </w:rPr>
              <w:t>│≤ 3%</w:t>
            </w:r>
          </w:p>
        </w:tc>
      </w:tr>
      <w:tr w:rsidR="00C3411A" w:rsidRPr="00BF2CC8" w14:paraId="03D86D57" w14:textId="77777777" w:rsidTr="00765B8B">
        <w:trPr>
          <w:trHeight w:val="675"/>
        </w:trPr>
        <w:tc>
          <w:tcPr>
            <w:tcW w:w="993" w:type="dxa"/>
            <w:vAlign w:val="center"/>
          </w:tcPr>
          <w:p w14:paraId="609BEAB0"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3</w:t>
            </w:r>
          </w:p>
        </w:tc>
        <w:tc>
          <w:tcPr>
            <w:tcW w:w="2835" w:type="dxa"/>
            <w:vAlign w:val="center"/>
          </w:tcPr>
          <w:p w14:paraId="5887467D"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No more than 4 per day for Commissioning, Maintenance and Fault Restoration</w:t>
            </w:r>
          </w:p>
        </w:tc>
        <w:tc>
          <w:tcPr>
            <w:tcW w:w="2551" w:type="dxa"/>
            <w:vAlign w:val="center"/>
          </w:tcPr>
          <w:p w14:paraId="58A82078"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For decreases in voltage:</w:t>
            </w:r>
          </w:p>
          <w:p w14:paraId="44F28D7C" w14:textId="77777777" w:rsidR="00C3411A" w:rsidRPr="00BF2CC8" w:rsidRDefault="00C3411A" w:rsidP="00F17AA5">
            <w:pPr>
              <w:pStyle w:val="BodyText"/>
              <w:spacing w:line="240" w:lineRule="auto"/>
              <w:jc w:val="center"/>
              <w:rPr>
                <w:rFonts w:ascii="Arial" w:hAnsi="Arial" w:cs="Arial"/>
              </w:rPr>
            </w:pPr>
          </w:p>
          <w:p w14:paraId="282AAB7C"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 xml:space="preserve">max </w:t>
            </w:r>
            <w:r w:rsidRPr="00BF2CC8">
              <w:rPr>
                <w:rFonts w:ascii="Arial" w:hAnsi="Arial" w:cs="Arial"/>
              </w:rPr>
              <w:t>≤ 12%</w:t>
            </w:r>
            <w:r w:rsidRPr="00BF2CC8">
              <w:rPr>
                <w:rFonts w:ascii="Arial" w:hAnsi="Arial" w:cs="Arial"/>
                <w:vertAlign w:val="superscript"/>
              </w:rPr>
              <w:t>1</w:t>
            </w:r>
            <w:r w:rsidRPr="00BF2CC8">
              <w:rPr>
                <w:rFonts w:ascii="Arial" w:hAnsi="Arial" w:cs="Arial"/>
              </w:rPr>
              <w:t xml:space="preserve"> &amp; </w:t>
            </w:r>
          </w:p>
          <w:p w14:paraId="08017AEF"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 xml:space="preserve">steadystate </w:t>
            </w:r>
            <w:r w:rsidRPr="00BF2CC8">
              <w:rPr>
                <w:rFonts w:ascii="Arial" w:hAnsi="Arial" w:cs="Arial"/>
              </w:rPr>
              <w:t xml:space="preserve">≤ 3% </w:t>
            </w:r>
          </w:p>
          <w:p w14:paraId="3BD5CFDB" w14:textId="77777777" w:rsidR="00C3411A" w:rsidRPr="00BF2CC8" w:rsidRDefault="00C3411A" w:rsidP="00F17AA5">
            <w:pPr>
              <w:pStyle w:val="BodyText"/>
              <w:spacing w:line="240" w:lineRule="auto"/>
              <w:jc w:val="center"/>
              <w:rPr>
                <w:rFonts w:ascii="Arial" w:hAnsi="Arial" w:cs="Arial"/>
              </w:rPr>
            </w:pPr>
          </w:p>
          <w:p w14:paraId="1493E4C5"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For increases in voltage:</w:t>
            </w:r>
          </w:p>
          <w:p w14:paraId="08BC15BD" w14:textId="77777777" w:rsidR="00C3411A" w:rsidRPr="00BF2CC8" w:rsidRDefault="00C3411A" w:rsidP="00F17AA5">
            <w:pPr>
              <w:pStyle w:val="BodyText"/>
              <w:spacing w:line="240" w:lineRule="auto"/>
              <w:jc w:val="center"/>
              <w:rPr>
                <w:rFonts w:ascii="Arial" w:hAnsi="Arial" w:cs="Arial"/>
              </w:rPr>
            </w:pPr>
          </w:p>
          <w:p w14:paraId="329AA1AB"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 xml:space="preserve">max </w:t>
            </w:r>
            <w:r w:rsidRPr="00BF2CC8">
              <w:rPr>
                <w:rFonts w:ascii="Arial" w:hAnsi="Arial" w:cs="Arial"/>
              </w:rPr>
              <w:t>≤ 5%</w:t>
            </w:r>
            <w:r w:rsidRPr="00BF2CC8">
              <w:rPr>
                <w:rFonts w:ascii="Arial" w:hAnsi="Arial" w:cs="Arial"/>
                <w:vertAlign w:val="superscript"/>
              </w:rPr>
              <w:t>2</w:t>
            </w:r>
            <w:r w:rsidRPr="00BF2CC8">
              <w:rPr>
                <w:rFonts w:ascii="Arial" w:hAnsi="Arial" w:cs="Arial"/>
              </w:rPr>
              <w:t xml:space="preserve"> &amp; </w:t>
            </w:r>
          </w:p>
          <w:p w14:paraId="7138E4D3"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w:t>
            </w:r>
            <w:r w:rsidRPr="00BF2CC8">
              <w:rPr>
                <w:rFonts w:ascii="Arial" w:hAnsi="Arial" w:cs="Arial"/>
              </w:rPr>
              <w:sym w:font="Symbol" w:char="F044"/>
            </w:r>
            <w:r w:rsidRPr="00BF2CC8">
              <w:rPr>
                <w:rFonts w:ascii="Arial" w:hAnsi="Arial" w:cs="Arial"/>
              </w:rPr>
              <w:t>V</w:t>
            </w:r>
            <w:r w:rsidRPr="00BF2CC8">
              <w:rPr>
                <w:rFonts w:ascii="Arial" w:hAnsi="Arial" w:cs="Arial"/>
                <w:vertAlign w:val="subscript"/>
              </w:rPr>
              <w:t xml:space="preserve">steadystate </w:t>
            </w:r>
            <w:r w:rsidRPr="00BF2CC8">
              <w:rPr>
                <w:rFonts w:ascii="Arial" w:hAnsi="Arial" w:cs="Arial"/>
              </w:rPr>
              <w:t xml:space="preserve">≤ 3% </w:t>
            </w:r>
          </w:p>
          <w:p w14:paraId="2EAF6C56" w14:textId="77777777" w:rsidR="00C3411A" w:rsidRPr="00BF2CC8" w:rsidRDefault="00C3411A" w:rsidP="00F17AA5">
            <w:pPr>
              <w:pStyle w:val="BodyText"/>
              <w:spacing w:line="240" w:lineRule="auto"/>
              <w:jc w:val="center"/>
              <w:rPr>
                <w:rFonts w:ascii="Arial" w:hAnsi="Arial" w:cs="Arial"/>
              </w:rPr>
            </w:pPr>
          </w:p>
          <w:p w14:paraId="1ADBF87C" w14:textId="77777777" w:rsidR="00C3411A" w:rsidRPr="00BF2CC8" w:rsidRDefault="00C3411A" w:rsidP="00F17AA5">
            <w:pPr>
              <w:pStyle w:val="BodyText"/>
              <w:spacing w:line="240" w:lineRule="auto"/>
              <w:jc w:val="center"/>
              <w:rPr>
                <w:rFonts w:ascii="Arial" w:hAnsi="Arial" w:cs="Arial"/>
              </w:rPr>
            </w:pPr>
            <w:r w:rsidRPr="00BF2CC8">
              <w:rPr>
                <w:rFonts w:ascii="Arial" w:hAnsi="Arial" w:cs="Arial"/>
              </w:rPr>
              <w:t>(see Figure CC6.1.7)</w:t>
            </w:r>
          </w:p>
        </w:tc>
      </w:tr>
    </w:tbl>
    <w:p w14:paraId="20E7503D" w14:textId="77777777" w:rsidR="00C3411A" w:rsidRPr="00BF2CC8" w:rsidRDefault="00C3411A" w:rsidP="00C3411A">
      <w:pPr>
        <w:spacing w:line="240" w:lineRule="auto"/>
        <w:ind w:left="1985" w:hanging="284"/>
        <w:jc w:val="both"/>
        <w:rPr>
          <w:rFonts w:cs="Arial"/>
          <w:vertAlign w:val="superscript"/>
        </w:rPr>
      </w:pPr>
    </w:p>
    <w:p w14:paraId="64FDFF63" w14:textId="77777777" w:rsidR="00765B8B" w:rsidRPr="00BF2CC8" w:rsidRDefault="00765B8B" w:rsidP="00765B8B">
      <w:pPr>
        <w:ind w:left="2847" w:firstLine="33"/>
        <w:jc w:val="center"/>
        <w:rPr>
          <w:rFonts w:cs="Arial"/>
          <w:b/>
        </w:rPr>
      </w:pPr>
      <w:r w:rsidRPr="00BF2CC8">
        <w:rPr>
          <w:rFonts w:cs="Arial"/>
        </w:rPr>
        <w:t>Table CC.6.1.7</w:t>
      </w:r>
      <w:r w:rsidRPr="00BF2CC8">
        <w:rPr>
          <w:rFonts w:cs="Arial"/>
          <w:b/>
        </w:rPr>
        <w:t xml:space="preserve"> - </w:t>
      </w:r>
      <w:r w:rsidRPr="00BF2CC8">
        <w:rPr>
          <w:rFonts w:cs="Arial"/>
        </w:rPr>
        <w:t>Limits for Rapid Voltage Changes</w:t>
      </w:r>
    </w:p>
    <w:p w14:paraId="7F3B60E3" w14:textId="77777777" w:rsidR="00765B8B" w:rsidRPr="00BF2CC8" w:rsidRDefault="00765B8B" w:rsidP="00C3411A">
      <w:pPr>
        <w:spacing w:line="240" w:lineRule="auto"/>
        <w:ind w:left="1985" w:hanging="284"/>
        <w:jc w:val="both"/>
        <w:rPr>
          <w:rFonts w:cs="Arial"/>
          <w:vertAlign w:val="superscript"/>
        </w:rPr>
      </w:pPr>
    </w:p>
    <w:p w14:paraId="2400E232" w14:textId="77777777" w:rsidR="00C3411A" w:rsidRPr="00BF2CC8" w:rsidRDefault="00C3411A" w:rsidP="00C3411A">
      <w:pPr>
        <w:spacing w:line="240" w:lineRule="auto"/>
        <w:ind w:left="3012" w:hanging="284"/>
        <w:jc w:val="both"/>
        <w:rPr>
          <w:rFonts w:cs="Arial"/>
          <w:sz w:val="16"/>
          <w:szCs w:val="16"/>
        </w:rPr>
      </w:pPr>
      <w:r w:rsidRPr="00BF2CC8">
        <w:rPr>
          <w:rFonts w:cs="Arial"/>
          <w:sz w:val="16"/>
          <w:szCs w:val="16"/>
          <w:vertAlign w:val="superscript"/>
        </w:rPr>
        <w:lastRenderedPageBreak/>
        <w:t>1</w:t>
      </w:r>
      <w:r w:rsidRPr="00BF2CC8">
        <w:rPr>
          <w:rFonts w:cs="Arial"/>
          <w:sz w:val="16"/>
          <w:szCs w:val="16"/>
        </w:rPr>
        <w:t xml:space="preserve"> </w:t>
      </w:r>
      <w:r w:rsidRPr="00BF2CC8">
        <w:rPr>
          <w:rFonts w:cs="Arial"/>
          <w:sz w:val="16"/>
          <w:szCs w:val="16"/>
        </w:rPr>
        <w:tab/>
        <w:t>A decrease in voltage of up to 12% is permissible for up to 80ms, as highlighted in the shaded area in Figure CC.6.1.7, reducing to up to 10% after 80ms and to up to 3% after 2 seconds.</w:t>
      </w:r>
    </w:p>
    <w:p w14:paraId="50F26A36" w14:textId="77777777" w:rsidR="00CF7533" w:rsidRPr="00BF2CC8" w:rsidRDefault="00C3411A" w:rsidP="00C3411A">
      <w:pPr>
        <w:spacing w:line="240" w:lineRule="auto"/>
        <w:ind w:left="3012" w:hanging="284"/>
        <w:jc w:val="both"/>
        <w:rPr>
          <w:rFonts w:cs="Arial"/>
          <w:sz w:val="16"/>
          <w:szCs w:val="16"/>
        </w:rPr>
      </w:pPr>
      <w:r w:rsidRPr="00BF2CC8">
        <w:rPr>
          <w:rFonts w:cs="Arial"/>
          <w:sz w:val="16"/>
          <w:szCs w:val="16"/>
          <w:vertAlign w:val="superscript"/>
        </w:rPr>
        <w:t>2</w:t>
      </w:r>
      <w:r w:rsidRPr="00BF2CC8">
        <w:rPr>
          <w:rFonts w:cs="Arial"/>
          <w:sz w:val="16"/>
          <w:szCs w:val="16"/>
        </w:rPr>
        <w:t xml:space="preserve"> </w:t>
      </w:r>
      <w:r w:rsidRPr="00BF2CC8">
        <w:rPr>
          <w:rFonts w:cs="Arial"/>
          <w:sz w:val="16"/>
          <w:szCs w:val="16"/>
        </w:rPr>
        <w:tab/>
        <w:t>An increase in voltage of up to 5% is permissible if it is reduced to up to 3% after 0.5 seconds.</w:t>
      </w:r>
    </w:p>
    <w:p w14:paraId="7EE16F7B" w14:textId="77777777" w:rsidR="00CF7533" w:rsidRPr="00BF2CC8" w:rsidRDefault="00CF7533" w:rsidP="00CF7533">
      <w:pPr>
        <w:ind w:left="2127"/>
        <w:jc w:val="center"/>
        <w:rPr>
          <w:rFonts w:cs="Arial"/>
          <w:sz w:val="16"/>
          <w:szCs w:val="16"/>
        </w:rPr>
      </w:pPr>
    </w:p>
    <w:p w14:paraId="297EC808" w14:textId="77777777" w:rsidR="004D28E7" w:rsidRPr="00BA05AE" w:rsidRDefault="00554A16" w:rsidP="00765B8B">
      <w:pPr>
        <w:ind w:left="1407" w:firstLine="720"/>
      </w:pPr>
      <w:r w:rsidRPr="00BF2CC8">
        <w:rPr>
          <w:noProof/>
          <w:snapToGrid/>
          <w:lang w:eastAsia="en-GB"/>
        </w:rPr>
        <mc:AlternateContent>
          <mc:Choice Requires="wps">
            <w:drawing>
              <wp:anchor distT="0" distB="0" distL="114300" distR="114300" simplePos="0" relativeHeight="251647488" behindDoc="0" locked="0" layoutInCell="1" allowOverlap="1" wp14:anchorId="5A0899D1" wp14:editId="1701BA96">
                <wp:simplePos x="0" y="0"/>
                <wp:positionH relativeFrom="column">
                  <wp:posOffset>1678353</wp:posOffset>
                </wp:positionH>
                <wp:positionV relativeFrom="paragraph">
                  <wp:posOffset>104140</wp:posOffset>
                </wp:positionV>
                <wp:extent cx="704850" cy="284480"/>
                <wp:effectExtent l="0" t="0" r="0" b="1270"/>
                <wp:wrapNone/>
                <wp:docPr id="47" name="Text Box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C4C2" w14:textId="77777777" w:rsidR="00770C41" w:rsidRPr="00F84368" w:rsidRDefault="00770C41" w:rsidP="004543EB">
                            <w:pPr>
                              <w:spacing w:line="240" w:lineRule="auto"/>
                              <w:rPr>
                                <w:rFonts w:cs="Arial"/>
                                <w:sz w:val="18"/>
                                <w:szCs w:val="18"/>
                              </w:rPr>
                            </w:pPr>
                            <w:r w:rsidRPr="00F84368">
                              <w:rPr>
                                <w:rFonts w:cs="Arial"/>
                                <w:sz w:val="18"/>
                                <w:szCs w:val="18"/>
                              </w:rPr>
                              <w:t>Voltage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899D1" id="_x0000_t202" coordsize="21600,21600" o:spt="202" path="m,l,21600r21600,l21600,xe">
                <v:stroke joinstyle="miter"/>
                <v:path gradientshapeok="t" o:connecttype="rect"/>
              </v:shapetype>
              <v:shape id="Text Box 2123" o:spid="_x0000_s1026" type="#_x0000_t202" style="position:absolute;left:0;text-align:left;margin-left:132.15pt;margin-top:8.2pt;width:55.5pt;height:2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AFgtAIAALM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" filled="f" stroked="f">
                <v:textbox inset="0,0,0,0">
                  <w:txbxContent>
                    <w:p w14:paraId="67D8C4C2" w14:textId="77777777" w:rsidR="00770C41" w:rsidRPr="00F84368" w:rsidRDefault="00770C41" w:rsidP="004543EB">
                      <w:pPr>
                        <w:spacing w:line="240" w:lineRule="auto"/>
                        <w:rPr>
                          <w:rFonts w:cs="Arial"/>
                          <w:sz w:val="18"/>
                          <w:szCs w:val="18"/>
                        </w:rPr>
                      </w:pPr>
                      <w:r w:rsidRPr="00F84368">
                        <w:rPr>
                          <w:rFonts w:cs="Arial"/>
                          <w:sz w:val="18"/>
                          <w:szCs w:val="18"/>
                        </w:rPr>
                        <w:t>Voltage</w:t>
                      </w:r>
                    </w:p>
                  </w:txbxContent>
                </v:textbox>
              </v:shape>
            </w:pict>
          </mc:Fallback>
        </mc:AlternateContent>
      </w:r>
      <w:r w:rsidRPr="00BF2CC8">
        <w:rPr>
          <w:noProof/>
          <w:snapToGrid/>
          <w:lang w:eastAsia="en-GB"/>
        </w:rPr>
        <w:drawing>
          <wp:inline distT="0" distB="0" distL="0" distR="0" wp14:anchorId="385FCB95" wp14:editId="4E11EAB8">
            <wp:extent cx="5115560" cy="264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5560" cy="2648585"/>
                    </a:xfrm>
                    <a:prstGeom prst="rect">
                      <a:avLst/>
                    </a:prstGeom>
                    <a:noFill/>
                    <a:ln>
                      <a:noFill/>
                    </a:ln>
                  </pic:spPr>
                </pic:pic>
              </a:graphicData>
            </a:graphic>
          </wp:inline>
        </w:drawing>
      </w:r>
    </w:p>
    <w:p w14:paraId="7FCCA89A" w14:textId="77777777" w:rsidR="004543EB" w:rsidRPr="00BF2CC8" w:rsidRDefault="00DB4ECF" w:rsidP="00DB4ECF">
      <w:pPr>
        <w:tabs>
          <w:tab w:val="left" w:pos="4111"/>
        </w:tabs>
        <w:ind w:left="3686" w:hanging="1559"/>
        <w:rPr>
          <w:rFonts w:cs="Arial"/>
        </w:rPr>
      </w:pPr>
      <w:r w:rsidRPr="00BF2CC8">
        <w:rPr>
          <w:rFonts w:cs="Arial"/>
        </w:rPr>
        <w:tab/>
      </w:r>
      <w:r w:rsidRPr="00BF2CC8">
        <w:rPr>
          <w:rFonts w:cs="Arial"/>
        </w:rPr>
        <w:tab/>
        <w:t xml:space="preserve">  </w:t>
      </w:r>
      <w:r w:rsidR="00765B8B" w:rsidRPr="00BF2CC8">
        <w:rPr>
          <w:rFonts w:cs="Arial"/>
        </w:rPr>
        <w:tab/>
      </w:r>
      <w:r w:rsidR="00765B8B" w:rsidRPr="00BF2CC8">
        <w:rPr>
          <w:rFonts w:cs="Arial"/>
        </w:rPr>
        <w:tab/>
      </w:r>
      <w:r w:rsidR="004543EB" w:rsidRPr="00BF2CC8">
        <w:rPr>
          <w:rFonts w:cs="Arial"/>
        </w:rPr>
        <w:t>Figure CC.6.1.7 -</w:t>
      </w:r>
    </w:p>
    <w:p w14:paraId="696D2A02" w14:textId="77777777" w:rsidR="004543EB" w:rsidRPr="00BF2CC8" w:rsidRDefault="00DB4ECF" w:rsidP="00DB4ECF">
      <w:pPr>
        <w:tabs>
          <w:tab w:val="left" w:pos="4111"/>
        </w:tabs>
        <w:ind w:left="3686" w:hanging="1985"/>
        <w:rPr>
          <w:rFonts w:cs="Arial"/>
        </w:rPr>
      </w:pPr>
      <w:r w:rsidRPr="00BF2CC8">
        <w:rPr>
          <w:rFonts w:cs="Arial"/>
        </w:rPr>
        <w:t xml:space="preserve">         </w:t>
      </w:r>
      <w:r w:rsidR="00765B8B" w:rsidRPr="00BF2CC8">
        <w:rPr>
          <w:rFonts w:cs="Arial"/>
        </w:rPr>
        <w:t xml:space="preserve">                 </w:t>
      </w:r>
      <w:r w:rsidR="004543EB" w:rsidRPr="00BF2CC8">
        <w:rPr>
          <w:rFonts w:cs="Arial"/>
        </w:rPr>
        <w:t>Time and magnitude limits for a category 3 Rapid Voltage Change</w:t>
      </w:r>
    </w:p>
    <w:p w14:paraId="1BF1778E" w14:textId="77777777" w:rsidR="00CF7533" w:rsidRPr="00BF2CC8" w:rsidRDefault="00CF7533" w:rsidP="00CF7533">
      <w:pPr>
        <w:pStyle w:val="Level2Text"/>
        <w:ind w:left="0" w:firstLine="0"/>
        <w:rPr>
          <w:lang w:val="en-GB"/>
        </w:rPr>
      </w:pPr>
    </w:p>
    <w:p w14:paraId="19843A7C" w14:textId="77777777" w:rsidR="00016E38" w:rsidRPr="00BF2CC8" w:rsidRDefault="00645761" w:rsidP="00645761">
      <w:pPr>
        <w:pStyle w:val="Level2Text"/>
        <w:rPr>
          <w:lang w:val="en-GB"/>
        </w:rPr>
      </w:pPr>
      <w:r w:rsidRPr="00BF2CC8">
        <w:rPr>
          <w:lang w:val="en-GB"/>
        </w:rPr>
        <w:t>(b)</w:t>
      </w:r>
      <w:r w:rsidRPr="00BF2CC8">
        <w:rPr>
          <w:lang w:val="en-GB"/>
        </w:rPr>
        <w:tab/>
      </w:r>
      <w:r w:rsidR="00016E38" w:rsidRPr="00BF2CC8">
        <w:rPr>
          <w:lang w:val="en-GB"/>
        </w:rPr>
        <w:t xml:space="preserve">For voltages above 132kV, </w:t>
      </w:r>
      <w:r w:rsidR="00016E38" w:rsidRPr="00BF2CC8">
        <w:rPr>
          <w:b/>
          <w:lang w:val="en-GB"/>
        </w:rPr>
        <w:t>Flicker Severity (Short Term)</w:t>
      </w:r>
      <w:r w:rsidR="00016E38" w:rsidRPr="00BF2CC8">
        <w:rPr>
          <w:lang w:val="en-GB"/>
        </w:rPr>
        <w:t xml:space="preserve"> of 0.8 Unit and a </w:t>
      </w:r>
      <w:r w:rsidR="00016E38" w:rsidRPr="00BF2CC8">
        <w:rPr>
          <w:b/>
          <w:lang w:val="en-GB"/>
        </w:rPr>
        <w:t>Flicker Severity (Long Term)</w:t>
      </w:r>
      <w:r w:rsidR="00016E38" w:rsidRPr="00BF2CC8">
        <w:rPr>
          <w:lang w:val="en-GB"/>
        </w:rPr>
        <w:t xml:space="preserve"> of 0.6 Unit, for voltages 132kV and below, </w:t>
      </w:r>
      <w:r w:rsidR="00016E38" w:rsidRPr="00BF2CC8">
        <w:rPr>
          <w:b/>
          <w:lang w:val="en-GB"/>
        </w:rPr>
        <w:t>Flicker Severity (Short Term)</w:t>
      </w:r>
      <w:r w:rsidR="00016E38" w:rsidRPr="00BF2CC8">
        <w:rPr>
          <w:lang w:val="en-GB"/>
        </w:rPr>
        <w:t xml:space="preserve"> of 1.0 Unit and a </w:t>
      </w:r>
      <w:r w:rsidR="00016E38" w:rsidRPr="00BF2CC8">
        <w:rPr>
          <w:b/>
          <w:lang w:val="en-GB"/>
        </w:rPr>
        <w:t>Flicker Severity (Long Term</w:t>
      </w:r>
      <w:r w:rsidR="00016E38" w:rsidRPr="00BF2CC8">
        <w:rPr>
          <w:lang w:val="en-GB"/>
        </w:rPr>
        <w:t xml:space="preserve">) of 0.8 Unit, as set out in </w:t>
      </w:r>
      <w:r w:rsidR="00016E38" w:rsidRPr="00BF2CC8">
        <w:rPr>
          <w:b/>
          <w:lang w:val="en-GB"/>
        </w:rPr>
        <w:t>Engineering Recommendation</w:t>
      </w:r>
      <w:r w:rsidR="00016E38" w:rsidRPr="00BF2CC8">
        <w:rPr>
          <w:lang w:val="en-GB"/>
        </w:rPr>
        <w:t xml:space="preserve"> P28 as current at the </w:t>
      </w:r>
      <w:r w:rsidR="00016E38" w:rsidRPr="00BF2CC8">
        <w:rPr>
          <w:b/>
          <w:lang w:val="en-GB"/>
        </w:rPr>
        <w:t>Transfer Date</w:t>
      </w:r>
      <w:r w:rsidR="00016E38" w:rsidRPr="00BF2CC8">
        <w:rPr>
          <w:lang w:val="en-GB"/>
        </w:rPr>
        <w:t>.</w:t>
      </w:r>
    </w:p>
    <w:p w14:paraId="00C46DDC" w14:textId="77777777" w:rsidR="009F38FB" w:rsidRPr="00BA05AE" w:rsidRDefault="009F38FB" w:rsidP="00645761">
      <w:pPr>
        <w:pStyle w:val="Level1Text"/>
        <w:rPr>
          <w:color w:val="auto"/>
          <w:lang w:val="en-GB"/>
        </w:rPr>
      </w:pPr>
      <w:bookmarkStart w:id="178" w:name="_DV_M149"/>
      <w:bookmarkEnd w:id="178"/>
      <w:r w:rsidRPr="00BA05AE">
        <w:rPr>
          <w:color w:val="auto"/>
          <w:lang w:val="en-GB"/>
        </w:rPr>
        <w:t>CC.6.1.8</w:t>
      </w:r>
      <w:r w:rsidRPr="00BA05AE">
        <w:rPr>
          <w:color w:val="auto"/>
          <w:lang w:val="en-GB"/>
        </w:rPr>
        <w:tab/>
        <w:t xml:space="preserve">Voltage fluctuations at a </w:t>
      </w:r>
      <w:r w:rsidRPr="00BA05AE">
        <w:rPr>
          <w:b/>
          <w:color w:val="auto"/>
          <w:lang w:val="en-GB"/>
        </w:rPr>
        <w:t>Point of Common Coupling</w:t>
      </w:r>
      <w:r w:rsidRPr="00BA05AE">
        <w:rPr>
          <w:color w:val="auto"/>
          <w:lang w:val="en-GB"/>
        </w:rPr>
        <w:t xml:space="preserve"> with a fluctuating </w:t>
      </w:r>
      <w:r w:rsidRPr="00BA05AE">
        <w:rPr>
          <w:b/>
          <w:color w:val="auto"/>
          <w:lang w:val="en-GB"/>
        </w:rPr>
        <w:t>Load</w:t>
      </w:r>
      <w:r w:rsidRPr="00BA05AE">
        <w:rPr>
          <w:color w:val="auto"/>
          <w:lang w:val="en-GB"/>
        </w:rPr>
        <w:t xml:space="preserve"> directly connected to an </w:t>
      </w:r>
      <w:r w:rsidR="00BD4C9E" w:rsidRPr="00BA05AE">
        <w:rPr>
          <w:b/>
          <w:color w:val="auto"/>
          <w:lang w:val="en-GB"/>
        </w:rPr>
        <w:t>Offshore Transmission System</w:t>
      </w:r>
      <w:r w:rsidRPr="00BA05AE">
        <w:rPr>
          <w:color w:val="auto"/>
          <w:lang w:val="en-GB"/>
        </w:rPr>
        <w:t xml:space="preserve"> </w:t>
      </w:r>
      <w:bookmarkStart w:id="179" w:name="_DV_C56"/>
      <w:r w:rsidR="00283FBC" w:rsidRPr="00BF2CC8">
        <w:rPr>
          <w:color w:val="auto"/>
          <w:lang w:val="en-GB"/>
        </w:rPr>
        <w:t xml:space="preserve">(or in the case of </w:t>
      </w:r>
      <w:r w:rsidR="00283FBC" w:rsidRPr="00BF2CC8">
        <w:rPr>
          <w:b/>
          <w:bCs/>
          <w:color w:val="auto"/>
          <w:lang w:val="en-GB"/>
        </w:rPr>
        <w:t>OTSDUW</w:t>
      </w:r>
      <w:r w:rsidR="00283FBC" w:rsidRPr="00BF2CC8">
        <w:rPr>
          <w:color w:val="auto"/>
          <w:lang w:val="en-GB"/>
        </w:rPr>
        <w:t xml:space="preserve">, </w:t>
      </w:r>
      <w:r w:rsidR="00BD4C9E" w:rsidRPr="00BF2CC8">
        <w:rPr>
          <w:b/>
          <w:bCs/>
          <w:color w:val="auto"/>
          <w:lang w:val="en-GB"/>
        </w:rPr>
        <w:t>OTSDUW Plant and Apparatus</w:t>
      </w:r>
      <w:r w:rsidR="00283FBC" w:rsidRPr="00BF2CC8">
        <w:rPr>
          <w:color w:val="auto"/>
          <w:lang w:val="en-GB"/>
        </w:rPr>
        <w:t xml:space="preserve">) </w:t>
      </w:r>
      <w:bookmarkStart w:id="180" w:name="_DV_M150"/>
      <w:bookmarkEnd w:id="179"/>
      <w:bookmarkEnd w:id="180"/>
      <w:r w:rsidRPr="00BA05AE">
        <w:rPr>
          <w:color w:val="auto"/>
          <w:lang w:val="en-GB"/>
        </w:rPr>
        <w:t xml:space="preserve">shall not exceed the limits set out in the </w:t>
      </w:r>
      <w:bookmarkStart w:id="181" w:name="_DV_M151"/>
      <w:bookmarkEnd w:id="181"/>
      <w:r w:rsidR="00120F10" w:rsidRPr="00BA05AE">
        <w:rPr>
          <w:b/>
          <w:color w:val="auto"/>
          <w:lang w:val="en-GB"/>
        </w:rPr>
        <w:t>Bilateral Agreement</w:t>
      </w:r>
      <w:r w:rsidRPr="00BA05AE">
        <w:rPr>
          <w:color w:val="auto"/>
          <w:lang w:val="en-GB"/>
        </w:rPr>
        <w:t>.</w:t>
      </w:r>
    </w:p>
    <w:p w14:paraId="0AB736FD" w14:textId="77777777" w:rsidR="00C438AC" w:rsidRPr="00BA05AE" w:rsidRDefault="00C438AC" w:rsidP="00C438AC">
      <w:pPr>
        <w:pStyle w:val="Level1Text"/>
        <w:rPr>
          <w:color w:val="auto"/>
          <w:u w:val="single"/>
          <w:lang w:val="en-GB"/>
        </w:rPr>
      </w:pPr>
      <w:r w:rsidRPr="00BA05AE">
        <w:rPr>
          <w:color w:val="auto"/>
          <w:lang w:val="en-GB"/>
        </w:rPr>
        <w:tab/>
      </w:r>
      <w:r w:rsidRPr="00BA05AE">
        <w:rPr>
          <w:color w:val="auto"/>
          <w:u w:val="single"/>
        </w:rPr>
        <w:t>Sub-Synchronous Resonance and Sub-Synchronous Torsional Interaction</w:t>
      </w:r>
    </w:p>
    <w:p w14:paraId="31C545E1" w14:textId="78EF5D3F" w:rsidR="00C438AC" w:rsidRPr="00BA05AE" w:rsidRDefault="00C438AC" w:rsidP="00C438AC">
      <w:pPr>
        <w:pStyle w:val="Level1Text"/>
        <w:rPr>
          <w:color w:val="auto"/>
          <w:lang w:val="en-GB"/>
        </w:rPr>
      </w:pPr>
      <w:r w:rsidRPr="00BA05AE">
        <w:rPr>
          <w:color w:val="auto"/>
          <w:lang w:val="en-GB"/>
        </w:rPr>
        <w:t>CC.6.1.9</w:t>
      </w:r>
      <w:r w:rsidRPr="00BA05AE">
        <w:rPr>
          <w:color w:val="auto"/>
          <w:lang w:val="en-GB"/>
        </w:rPr>
        <w:tab/>
      </w:r>
      <w:r w:rsidR="00FB556C">
        <w:rPr>
          <w:b/>
          <w:color w:val="auto"/>
        </w:rPr>
        <w:t>The Company</w:t>
      </w:r>
      <w:r w:rsidRPr="00BA05AE">
        <w:rPr>
          <w:color w:val="auto"/>
        </w:rPr>
        <w:t xml:space="preserve"> shall ensure that </w:t>
      </w:r>
      <w:r w:rsidR="00301831" w:rsidRPr="00BF2CC8">
        <w:rPr>
          <w:b/>
          <w:color w:val="auto"/>
        </w:rPr>
        <w:t>GB Code</w:t>
      </w:r>
      <w:r w:rsidR="005138CB" w:rsidRPr="00BF2CC8">
        <w:rPr>
          <w:color w:val="auto"/>
        </w:rPr>
        <w:t xml:space="preserve"> </w:t>
      </w:r>
      <w:r w:rsidRPr="00BA05AE">
        <w:rPr>
          <w:b/>
          <w:color w:val="auto"/>
        </w:rPr>
        <w:t>Users'</w:t>
      </w:r>
      <w:r w:rsidRPr="00BA05AE">
        <w:rPr>
          <w:color w:val="auto"/>
        </w:rPr>
        <w:t xml:space="preserve"> </w:t>
      </w:r>
      <w:r w:rsidRPr="00BA05AE">
        <w:rPr>
          <w:b/>
          <w:color w:val="auto"/>
        </w:rPr>
        <w:t>Plant and Apparatus</w:t>
      </w:r>
      <w:r w:rsidRPr="00BA05AE">
        <w:rPr>
          <w:color w:val="auto"/>
        </w:rPr>
        <w:t xml:space="preserve"> will not be subject to unacceptable Sub-Synchronous Oscillation conditions as specified in the relevant </w:t>
      </w:r>
      <w:r w:rsidRPr="00BA05AE">
        <w:rPr>
          <w:b/>
          <w:color w:val="auto"/>
        </w:rPr>
        <w:t>Licence Standards</w:t>
      </w:r>
      <w:r w:rsidRPr="00BA05AE">
        <w:rPr>
          <w:color w:val="auto"/>
        </w:rPr>
        <w:t>.</w:t>
      </w:r>
    </w:p>
    <w:p w14:paraId="78169008" w14:textId="4D8DC1E3" w:rsidR="00C438AC" w:rsidRPr="00BA05AE" w:rsidRDefault="00C438AC" w:rsidP="00C438AC">
      <w:pPr>
        <w:pStyle w:val="Level1Text"/>
        <w:rPr>
          <w:color w:val="auto"/>
          <w:lang w:val="en-GB"/>
        </w:rPr>
      </w:pPr>
      <w:r w:rsidRPr="00BA05AE">
        <w:rPr>
          <w:color w:val="auto"/>
          <w:lang w:val="en-GB"/>
        </w:rPr>
        <w:t>CC.6.1.10</w:t>
      </w:r>
      <w:r w:rsidRPr="00BA05AE">
        <w:rPr>
          <w:color w:val="auto"/>
          <w:lang w:val="en-GB"/>
        </w:rPr>
        <w:tab/>
      </w:r>
      <w:r w:rsidR="00FB556C">
        <w:rPr>
          <w:b/>
          <w:color w:val="auto"/>
        </w:rPr>
        <w:t>The Company</w:t>
      </w:r>
      <w:r w:rsidRPr="00BA05AE">
        <w:rPr>
          <w:color w:val="auto"/>
        </w:rPr>
        <w:t xml:space="preserve"> shall ensure where necessary, and in consultation with </w:t>
      </w:r>
      <w:r w:rsidR="000E5E92" w:rsidRPr="000E5E92">
        <w:rPr>
          <w:b/>
          <w:color w:val="auto"/>
        </w:rPr>
        <w:t>Relevant</w:t>
      </w:r>
      <w:r w:rsidR="000E5E92">
        <w:rPr>
          <w:color w:val="auto"/>
        </w:rPr>
        <w:t xml:space="preserve"> </w:t>
      </w:r>
      <w:r w:rsidRPr="00BA05AE">
        <w:rPr>
          <w:b/>
          <w:color w:val="auto"/>
        </w:rPr>
        <w:t>Transmission Licensees</w:t>
      </w:r>
      <w:r w:rsidRPr="00BA05AE">
        <w:rPr>
          <w:color w:val="auto"/>
        </w:rPr>
        <w:t xml:space="preserve"> where required, that any relevant site specific conditions applicable at a</w:t>
      </w:r>
      <w:r w:rsidR="00301831" w:rsidRPr="00BA05AE">
        <w:rPr>
          <w:b/>
          <w:color w:val="auto"/>
        </w:rPr>
        <w:t xml:space="preserve"> </w:t>
      </w:r>
      <w:r w:rsidR="00301831" w:rsidRPr="00BF2CC8">
        <w:rPr>
          <w:b/>
          <w:color w:val="auto"/>
        </w:rPr>
        <w:t>GB Code</w:t>
      </w:r>
      <w:r w:rsidR="005138CB" w:rsidRPr="00BF2CC8">
        <w:rPr>
          <w:color w:val="auto"/>
        </w:rPr>
        <w:t xml:space="preserve"> </w:t>
      </w:r>
      <w:r w:rsidRPr="00BA05AE">
        <w:rPr>
          <w:b/>
          <w:color w:val="auto"/>
        </w:rPr>
        <w:t>User's Connection Site</w:t>
      </w:r>
      <w:r w:rsidRPr="00BA05AE">
        <w:rPr>
          <w:color w:val="auto"/>
        </w:rPr>
        <w:t xml:space="preserve">, including a description of the Sub-Synchronous Oscillation conditions considered in the application of the relevant </w:t>
      </w:r>
      <w:r w:rsidRPr="00BA05AE">
        <w:rPr>
          <w:b/>
          <w:color w:val="auto"/>
        </w:rPr>
        <w:t>License Standards</w:t>
      </w:r>
      <w:r w:rsidRPr="00BA05AE">
        <w:rPr>
          <w:color w:val="auto"/>
        </w:rPr>
        <w:t xml:space="preserve">, are set out in the </w:t>
      </w:r>
      <w:r w:rsidR="00301831" w:rsidRPr="00BF2CC8">
        <w:rPr>
          <w:b/>
          <w:color w:val="auto"/>
        </w:rPr>
        <w:t>GB Code</w:t>
      </w:r>
      <w:r w:rsidR="005138CB" w:rsidRPr="00BF2CC8">
        <w:rPr>
          <w:color w:val="auto"/>
        </w:rPr>
        <w:t xml:space="preserve"> </w:t>
      </w:r>
      <w:r w:rsidRPr="00BA05AE">
        <w:rPr>
          <w:b/>
          <w:color w:val="auto"/>
        </w:rPr>
        <w:t>User's Bilateral Agreement</w:t>
      </w:r>
      <w:r w:rsidRPr="00BA05AE">
        <w:rPr>
          <w:color w:val="auto"/>
        </w:rPr>
        <w:t>.</w:t>
      </w:r>
    </w:p>
    <w:p w14:paraId="14A06973" w14:textId="77777777" w:rsidR="00C438AC" w:rsidRPr="00BA05AE" w:rsidRDefault="00C438AC" w:rsidP="00C438AC">
      <w:pPr>
        <w:pStyle w:val="Level1Text"/>
        <w:rPr>
          <w:color w:val="auto"/>
          <w:lang w:val="en-GB"/>
        </w:rPr>
      </w:pPr>
    </w:p>
    <w:p w14:paraId="68FA173F" w14:textId="77777777" w:rsidR="00C438AC" w:rsidRPr="00BA05AE" w:rsidRDefault="00C438AC" w:rsidP="00645761">
      <w:pPr>
        <w:pStyle w:val="Level1Text"/>
        <w:rPr>
          <w:color w:val="auto"/>
          <w:lang w:val="en-GB"/>
        </w:rPr>
      </w:pPr>
    </w:p>
    <w:p w14:paraId="5D5ACE1C" w14:textId="77777777" w:rsidR="00016E38" w:rsidRPr="00BA05AE" w:rsidRDefault="0073732A" w:rsidP="00645761">
      <w:pPr>
        <w:pStyle w:val="Level1Text"/>
        <w:rPr>
          <w:color w:val="auto"/>
          <w:lang w:val="en-GB"/>
        </w:rPr>
      </w:pPr>
      <w:r w:rsidRPr="00BA05AE">
        <w:rPr>
          <w:color w:val="auto"/>
          <w:lang w:val="en-GB"/>
        </w:rPr>
        <w:br w:type="page"/>
      </w:r>
      <w:bookmarkStart w:id="182" w:name="_DV_M152"/>
      <w:bookmarkEnd w:id="182"/>
      <w:r w:rsidR="00016E38" w:rsidRPr="00BA05AE">
        <w:rPr>
          <w:color w:val="auto"/>
          <w:lang w:val="en-GB"/>
        </w:rPr>
        <w:lastRenderedPageBreak/>
        <w:t>CC.6.2</w:t>
      </w:r>
      <w:r w:rsidR="00016E38" w:rsidRPr="00BA05AE">
        <w:rPr>
          <w:color w:val="auto"/>
          <w:lang w:val="en-GB"/>
        </w:rPr>
        <w:tab/>
      </w:r>
      <w:r w:rsidR="00087CE6" w:rsidRPr="00BA05AE">
        <w:rPr>
          <w:color w:val="auto"/>
          <w:u w:val="single"/>
          <w:lang w:val="en-GB"/>
        </w:rPr>
        <w:t xml:space="preserve">Plant and Apparatus relating to </w:t>
      </w:r>
      <w:r w:rsidR="00BD4C9E" w:rsidRPr="00BA05AE">
        <w:rPr>
          <w:color w:val="auto"/>
          <w:u w:val="single"/>
          <w:lang w:val="en-GB"/>
        </w:rPr>
        <w:t>Connection Site</w:t>
      </w:r>
      <w:r w:rsidR="00087CE6" w:rsidRPr="00BA05AE">
        <w:rPr>
          <w:color w:val="auto"/>
          <w:u w:val="single"/>
          <w:lang w:val="en-GB"/>
        </w:rPr>
        <w:t xml:space="preserve"> and </w:t>
      </w:r>
      <w:r w:rsidR="00BD4C9E" w:rsidRPr="00BA05AE">
        <w:rPr>
          <w:color w:val="auto"/>
          <w:u w:val="single"/>
          <w:lang w:val="en-GB"/>
        </w:rPr>
        <w:t>Interface Point</w:t>
      </w:r>
    </w:p>
    <w:p w14:paraId="7FA1FC88" w14:textId="533211B9" w:rsidR="00E90286" w:rsidRPr="00BA05AE" w:rsidRDefault="00087CE6" w:rsidP="00087CE6">
      <w:pPr>
        <w:pStyle w:val="Level1Text"/>
        <w:rPr>
          <w:color w:val="auto"/>
          <w:lang w:val="en-GB"/>
        </w:rPr>
      </w:pPr>
      <w:bookmarkStart w:id="183" w:name="_DV_M153"/>
      <w:bookmarkEnd w:id="183"/>
      <w:r w:rsidRPr="00BA05AE">
        <w:rPr>
          <w:color w:val="auto"/>
          <w:lang w:val="en-GB"/>
        </w:rPr>
        <w:tab/>
      </w:r>
      <w:r w:rsidR="00E90286" w:rsidRPr="00BA05AE">
        <w:rPr>
          <w:color w:val="auto"/>
          <w:lang w:val="en-GB"/>
        </w:rPr>
        <w:t xml:space="preserve">The following requirements apply to </w:t>
      </w:r>
      <w:r w:rsidR="00E90286" w:rsidRPr="00BA05AE">
        <w:rPr>
          <w:b/>
          <w:color w:val="auto"/>
          <w:lang w:val="en-GB"/>
        </w:rPr>
        <w:t>Plant</w:t>
      </w:r>
      <w:r w:rsidR="00E90286" w:rsidRPr="00BA05AE">
        <w:rPr>
          <w:color w:val="auto"/>
          <w:lang w:val="en-GB"/>
        </w:rPr>
        <w:t xml:space="preserve"> and </w:t>
      </w:r>
      <w:r w:rsidR="00E90286" w:rsidRPr="00BA05AE">
        <w:rPr>
          <w:b/>
          <w:color w:val="auto"/>
          <w:lang w:val="en-GB"/>
        </w:rPr>
        <w:t>Apparatus</w:t>
      </w:r>
      <w:r w:rsidR="00E90286" w:rsidRPr="00BA05AE">
        <w:rPr>
          <w:color w:val="auto"/>
          <w:lang w:val="en-GB"/>
        </w:rPr>
        <w:t xml:space="preserve"> relating to the </w:t>
      </w:r>
      <w:r w:rsidR="00E90286" w:rsidRPr="00BA05AE">
        <w:rPr>
          <w:b/>
          <w:color w:val="auto"/>
          <w:lang w:val="en-GB"/>
        </w:rPr>
        <w:t>Connection Point</w:t>
      </w:r>
      <w:bookmarkStart w:id="184" w:name="_DV_M154"/>
      <w:bookmarkEnd w:id="184"/>
      <w:r w:rsidR="00E90286" w:rsidRPr="00BA05AE">
        <w:rPr>
          <w:color w:val="auto"/>
          <w:lang w:val="en-GB"/>
        </w:rPr>
        <w:t xml:space="preserve">, and </w:t>
      </w:r>
      <w:r w:rsidR="00BD4C9E" w:rsidRPr="00BA05AE">
        <w:rPr>
          <w:b/>
          <w:color w:val="auto"/>
          <w:lang w:val="en-GB"/>
        </w:rPr>
        <w:t>OTSDUW Plant and Apparatus</w:t>
      </w:r>
      <w:r w:rsidR="00E90286" w:rsidRPr="00BA05AE">
        <w:rPr>
          <w:color w:val="auto"/>
          <w:lang w:val="en-GB"/>
        </w:rPr>
        <w:t xml:space="preserve"> relating to the </w:t>
      </w:r>
      <w:r w:rsidR="00BD4C9E" w:rsidRPr="00BA05AE">
        <w:rPr>
          <w:b/>
          <w:color w:val="auto"/>
          <w:lang w:val="en-GB"/>
        </w:rPr>
        <w:t>Interface Point</w:t>
      </w:r>
      <w:r w:rsidR="00E90286" w:rsidRPr="00BA05AE">
        <w:rPr>
          <w:color w:val="auto"/>
          <w:lang w:val="en-GB"/>
        </w:rPr>
        <w:t xml:space="preserve"> (until the </w:t>
      </w:r>
      <w:r w:rsidR="00120F10" w:rsidRPr="00BA05AE">
        <w:rPr>
          <w:b/>
          <w:color w:val="auto"/>
          <w:lang w:val="en-GB"/>
        </w:rPr>
        <w:t>OTSUA Transfer Time</w:t>
      </w:r>
      <w:r w:rsidR="00E90286" w:rsidRPr="00BA05AE">
        <w:rPr>
          <w:color w:val="auto"/>
          <w:lang w:val="en-GB"/>
        </w:rPr>
        <w:t xml:space="preserve">) and </w:t>
      </w:r>
      <w:r w:rsidR="00E90286" w:rsidRPr="00BA05AE">
        <w:rPr>
          <w:b/>
          <w:color w:val="auto"/>
          <w:lang w:val="en-GB"/>
        </w:rPr>
        <w:t>Connection Point</w:t>
      </w:r>
      <w:r w:rsidR="00E90286" w:rsidRPr="00BA05AE">
        <w:rPr>
          <w:color w:val="auto"/>
          <w:lang w:val="en-GB"/>
        </w:rPr>
        <w:t xml:space="preserve"> which (except as otherwise provided in the relevant paragraph) each </w:t>
      </w:r>
      <w:r w:rsidR="00301831" w:rsidRPr="00BF2CC8">
        <w:rPr>
          <w:b/>
          <w:color w:val="auto"/>
          <w:lang w:val="en-GB"/>
        </w:rPr>
        <w:t>GB Code</w:t>
      </w:r>
      <w:r w:rsidR="00AB5798" w:rsidRPr="00BF2CC8">
        <w:rPr>
          <w:color w:val="auto"/>
          <w:lang w:val="en-GB"/>
        </w:rPr>
        <w:t xml:space="preserve"> </w:t>
      </w:r>
      <w:r w:rsidR="00BD4C9E" w:rsidRPr="00BA05AE">
        <w:rPr>
          <w:b/>
          <w:color w:val="auto"/>
          <w:lang w:val="en-GB"/>
        </w:rPr>
        <w:t>User</w:t>
      </w:r>
      <w:r w:rsidR="00E90286" w:rsidRPr="00BA05AE">
        <w:rPr>
          <w:color w:val="auto"/>
          <w:lang w:val="en-GB"/>
        </w:rPr>
        <w:t xml:space="preserve"> must ensure are complied with in relation to its </w:t>
      </w:r>
      <w:r w:rsidR="00E90286" w:rsidRPr="00BA05AE">
        <w:rPr>
          <w:b/>
          <w:color w:val="auto"/>
          <w:lang w:val="en-GB"/>
        </w:rPr>
        <w:t>Plant</w:t>
      </w:r>
      <w:r w:rsidR="00E90286" w:rsidRPr="00BA05AE">
        <w:rPr>
          <w:color w:val="auto"/>
          <w:lang w:val="en-GB"/>
        </w:rPr>
        <w:t xml:space="preserve"> and </w:t>
      </w:r>
      <w:r w:rsidR="00E90286" w:rsidRPr="00BA05AE">
        <w:rPr>
          <w:b/>
          <w:color w:val="auto"/>
          <w:lang w:val="en-GB"/>
        </w:rPr>
        <w:t>Apparatus</w:t>
      </w:r>
      <w:r w:rsidR="00E90286" w:rsidRPr="00BA05AE">
        <w:rPr>
          <w:color w:val="auto"/>
          <w:lang w:val="en-GB"/>
        </w:rPr>
        <w:t xml:space="preserve"> </w:t>
      </w:r>
      <w:bookmarkStart w:id="185" w:name="_DV_M155"/>
      <w:bookmarkEnd w:id="185"/>
      <w:r w:rsidR="00E90286" w:rsidRPr="00BA05AE">
        <w:rPr>
          <w:color w:val="auto"/>
          <w:lang w:val="en-GB"/>
        </w:rPr>
        <w:t xml:space="preserve">and which in the case of CC.6.2.2.2.2, CC.6.2.3.1.1 and CC.6.2.1.1(b) only, </w:t>
      </w:r>
      <w:bookmarkStart w:id="186" w:name="_DV_M156"/>
      <w:bookmarkEnd w:id="186"/>
      <w:r w:rsidR="00FB556C">
        <w:rPr>
          <w:b/>
          <w:color w:val="auto"/>
          <w:lang w:val="en-GB"/>
        </w:rPr>
        <w:t>The Company</w:t>
      </w:r>
      <w:r w:rsidR="00E90286" w:rsidRPr="00BA05AE">
        <w:rPr>
          <w:color w:val="auto"/>
          <w:lang w:val="en-GB"/>
        </w:rPr>
        <w:t xml:space="preserve"> must ensure are complied with in relation to </w:t>
      </w:r>
      <w:r w:rsidR="00E90286" w:rsidRPr="00BA05AE">
        <w:rPr>
          <w:b/>
          <w:color w:val="auto"/>
          <w:lang w:val="en-GB"/>
        </w:rPr>
        <w:t xml:space="preserve">Transmission </w:t>
      </w:r>
      <w:r w:rsidR="00E90286" w:rsidRPr="00BA05AE">
        <w:rPr>
          <w:color w:val="auto"/>
          <w:lang w:val="en-GB"/>
        </w:rPr>
        <w:t xml:space="preserve"> </w:t>
      </w:r>
      <w:r w:rsidR="00E90286" w:rsidRPr="00BA05AE">
        <w:rPr>
          <w:b/>
          <w:color w:val="auto"/>
          <w:lang w:val="en-GB"/>
        </w:rPr>
        <w:t>Plant</w:t>
      </w:r>
      <w:r w:rsidR="00E90286" w:rsidRPr="00BA05AE">
        <w:rPr>
          <w:color w:val="auto"/>
          <w:lang w:val="en-GB"/>
        </w:rPr>
        <w:t xml:space="preserve"> and </w:t>
      </w:r>
      <w:r w:rsidR="00E90286" w:rsidRPr="00BA05AE">
        <w:rPr>
          <w:b/>
          <w:color w:val="auto"/>
          <w:lang w:val="en-GB"/>
        </w:rPr>
        <w:t>Apparatus</w:t>
      </w:r>
      <w:r w:rsidR="00E90286" w:rsidRPr="00BA05AE">
        <w:rPr>
          <w:color w:val="auto"/>
          <w:lang w:val="en-GB"/>
        </w:rPr>
        <w:t>, as provided in those paragraphs.</w:t>
      </w:r>
    </w:p>
    <w:p w14:paraId="0461F0FC" w14:textId="77777777" w:rsidR="00016E38" w:rsidRPr="00BA05AE" w:rsidRDefault="00016E38" w:rsidP="00087CE6">
      <w:pPr>
        <w:pStyle w:val="Level1Text"/>
        <w:rPr>
          <w:color w:val="auto"/>
          <w:lang w:val="en-GB"/>
        </w:rPr>
      </w:pPr>
      <w:bookmarkStart w:id="187" w:name="_DV_M157"/>
      <w:bookmarkEnd w:id="187"/>
      <w:r w:rsidRPr="00BA05AE">
        <w:rPr>
          <w:color w:val="auto"/>
          <w:lang w:val="en-GB"/>
        </w:rPr>
        <w:t>CC.6.2.1</w:t>
      </w:r>
      <w:r w:rsidRPr="00BA05AE">
        <w:rPr>
          <w:color w:val="auto"/>
          <w:lang w:val="en-GB"/>
        </w:rPr>
        <w:tab/>
      </w:r>
      <w:r w:rsidRPr="00BA05AE">
        <w:rPr>
          <w:color w:val="auto"/>
          <w:u w:val="single"/>
          <w:lang w:val="en-GB"/>
        </w:rPr>
        <w:t>General Requirements</w:t>
      </w:r>
    </w:p>
    <w:p w14:paraId="3C66A586" w14:textId="77777777" w:rsidR="00016E38" w:rsidRPr="00BF2CC8" w:rsidRDefault="00016E38" w:rsidP="00087CE6">
      <w:pPr>
        <w:pStyle w:val="Level2Text"/>
        <w:tabs>
          <w:tab w:val="clear" w:pos="1843"/>
          <w:tab w:val="left" w:pos="1418"/>
        </w:tabs>
        <w:ind w:hanging="1843"/>
        <w:rPr>
          <w:lang w:val="en-GB"/>
        </w:rPr>
      </w:pPr>
      <w:bookmarkStart w:id="188" w:name="_DV_M158"/>
      <w:bookmarkEnd w:id="188"/>
      <w:r w:rsidRPr="00BF2CC8">
        <w:rPr>
          <w:lang w:val="en-GB"/>
        </w:rPr>
        <w:t>CC.6.2.1.1</w:t>
      </w:r>
      <w:r w:rsidRPr="00BF2CC8">
        <w:rPr>
          <w:lang w:val="en-GB"/>
        </w:rPr>
        <w:tab/>
        <w:t>(a)</w:t>
      </w:r>
      <w:r w:rsidRPr="00BF2CC8">
        <w:rPr>
          <w:lang w:val="en-GB"/>
        </w:rPr>
        <w:tab/>
        <w:t xml:space="preserve">The design of connections between the </w:t>
      </w:r>
      <w:r w:rsidR="00120F10" w:rsidRPr="00BF2CC8">
        <w:rPr>
          <w:b/>
          <w:lang w:val="en-GB"/>
        </w:rPr>
        <w:t>National Electricity Transmission System</w:t>
      </w:r>
      <w:r w:rsidR="00087CE6" w:rsidRPr="00BF2CC8">
        <w:rPr>
          <w:lang w:val="en-GB"/>
        </w:rPr>
        <w:t xml:space="preserve"> and:</w:t>
      </w:r>
    </w:p>
    <w:p w14:paraId="48E8E570" w14:textId="77777777" w:rsidR="00016E38" w:rsidRPr="00BF2CC8" w:rsidRDefault="00016E38" w:rsidP="00087CE6">
      <w:pPr>
        <w:pStyle w:val="Level3Text"/>
      </w:pPr>
      <w:bookmarkStart w:id="189" w:name="_DV_M159"/>
      <w:bookmarkEnd w:id="189"/>
      <w:r w:rsidRPr="00BF2CC8">
        <w:t>(i)</w:t>
      </w:r>
      <w:r w:rsidRPr="00BF2CC8">
        <w:tab/>
        <w:t xml:space="preserve">any </w:t>
      </w:r>
      <w:r w:rsidRPr="00BF2CC8">
        <w:rPr>
          <w:b/>
        </w:rPr>
        <w:t>Generating Unit</w:t>
      </w:r>
      <w:r w:rsidRPr="00BF2CC8">
        <w:t xml:space="preserve"> (other than a </w:t>
      </w:r>
      <w:r w:rsidRPr="00BF2CC8">
        <w:rPr>
          <w:b/>
        </w:rPr>
        <w:t>CCGT Unit</w:t>
      </w:r>
      <w:r w:rsidRPr="00BF2CC8">
        <w:t xml:space="preserve"> or </w:t>
      </w:r>
      <w:r w:rsidRPr="00BF2CC8">
        <w:rPr>
          <w:b/>
        </w:rPr>
        <w:t>Power Park Unit</w:t>
      </w:r>
      <w:r w:rsidRPr="00BF2CC8">
        <w:t xml:space="preserve">) </w:t>
      </w:r>
      <w:r w:rsidRPr="00BF2CC8">
        <w:rPr>
          <w:b/>
        </w:rPr>
        <w:t>DC Converter</w:t>
      </w:r>
      <w:r w:rsidR="008D5835" w:rsidRPr="00BF2CC8">
        <w:t>,</w:t>
      </w:r>
      <w:r w:rsidRPr="00BF2CC8">
        <w:t xml:space="preserve"> </w:t>
      </w:r>
      <w:r w:rsidRPr="00BF2CC8">
        <w:rPr>
          <w:b/>
        </w:rPr>
        <w:t>Power Park Module</w:t>
      </w:r>
      <w:r w:rsidRPr="00BF2CC8">
        <w:t xml:space="preserve"> or </w:t>
      </w:r>
      <w:r w:rsidRPr="00BF2CC8">
        <w:rPr>
          <w:b/>
        </w:rPr>
        <w:t>CCGT Module</w:t>
      </w:r>
      <w:r w:rsidRPr="00BF2CC8">
        <w:t>, or</w:t>
      </w:r>
    </w:p>
    <w:p w14:paraId="29B6D8C6" w14:textId="77777777" w:rsidR="00016E38" w:rsidRPr="00BF2CC8" w:rsidRDefault="00016E38" w:rsidP="00087CE6">
      <w:pPr>
        <w:pStyle w:val="Level3Text"/>
      </w:pPr>
      <w:bookmarkStart w:id="190" w:name="_DV_M160"/>
      <w:bookmarkEnd w:id="190"/>
      <w:r w:rsidRPr="00BF2CC8">
        <w:t>(ii)</w:t>
      </w:r>
      <w:r w:rsidRPr="00BF2CC8">
        <w:tab/>
        <w:t xml:space="preserve">any </w:t>
      </w:r>
      <w:r w:rsidRPr="00BF2CC8">
        <w:rPr>
          <w:b/>
        </w:rPr>
        <w:t>Network Operator’s System</w:t>
      </w:r>
      <w:r w:rsidRPr="00BF2CC8">
        <w:t>, or</w:t>
      </w:r>
    </w:p>
    <w:p w14:paraId="66A6EAA9" w14:textId="77777777" w:rsidR="00016E38" w:rsidRPr="00BF2CC8" w:rsidRDefault="00016E38" w:rsidP="00087CE6">
      <w:pPr>
        <w:pStyle w:val="Level3Text"/>
      </w:pPr>
      <w:bookmarkStart w:id="191" w:name="_DV_M161"/>
      <w:bookmarkEnd w:id="191"/>
      <w:r w:rsidRPr="00BF2CC8">
        <w:t xml:space="preserve">(iii) </w:t>
      </w:r>
      <w:r w:rsidRPr="00BF2CC8">
        <w:tab/>
      </w:r>
      <w:r w:rsidRPr="00BF2CC8">
        <w:rPr>
          <w:b/>
        </w:rPr>
        <w:t xml:space="preserve">Non-Embedded Customers </w:t>
      </w:r>
      <w:r w:rsidRPr="00BF2CC8">
        <w:t xml:space="preserve">equipment; </w:t>
      </w:r>
    </w:p>
    <w:p w14:paraId="2C854138" w14:textId="77777777" w:rsidR="00016E38" w:rsidRPr="00BF2CC8" w:rsidRDefault="00016E38" w:rsidP="00087CE6">
      <w:pPr>
        <w:pStyle w:val="Level3Text"/>
      </w:pPr>
      <w:bookmarkStart w:id="192" w:name="_DV_M162"/>
      <w:bookmarkEnd w:id="192"/>
      <w:r w:rsidRPr="00BF2CC8">
        <w:t xml:space="preserve">will be consistent with the </w:t>
      </w:r>
      <w:r w:rsidRPr="00BF2CC8">
        <w:rPr>
          <w:b/>
        </w:rPr>
        <w:t>Licence Standards</w:t>
      </w:r>
      <w:r w:rsidRPr="00BF2CC8">
        <w:t>.</w:t>
      </w:r>
    </w:p>
    <w:p w14:paraId="0F23C36F" w14:textId="77777777" w:rsidR="00E90286" w:rsidRPr="00BF2CC8" w:rsidRDefault="00E90286" w:rsidP="00087CE6">
      <w:pPr>
        <w:pStyle w:val="Level2Text"/>
        <w:rPr>
          <w:b/>
          <w:lang w:val="en-GB"/>
        </w:rPr>
      </w:pPr>
      <w:r w:rsidRPr="00BF2CC8">
        <w:rPr>
          <w:lang w:val="en-GB"/>
        </w:rPr>
        <w:tab/>
        <w:t xml:space="preserve">In the case of </w:t>
      </w:r>
      <w:r w:rsidRPr="00BF2CC8">
        <w:rPr>
          <w:b/>
          <w:lang w:val="en-GB"/>
        </w:rPr>
        <w:t>OTSDUW</w:t>
      </w:r>
      <w:r w:rsidRPr="00BF2CC8">
        <w:rPr>
          <w:lang w:val="en-GB"/>
        </w:rPr>
        <w:t xml:space="preserve">, the design of the </w:t>
      </w:r>
      <w:r w:rsidR="00120F10" w:rsidRPr="00BF2CC8">
        <w:rPr>
          <w:b/>
          <w:lang w:val="en-GB"/>
        </w:rPr>
        <w:t>OTSUA</w:t>
      </w:r>
      <w:r w:rsidRPr="00BF2CC8">
        <w:rPr>
          <w:b/>
          <w:lang w:val="en-GB"/>
        </w:rPr>
        <w:t xml:space="preserve">’s </w:t>
      </w:r>
      <w:r w:rsidRPr="00BF2CC8">
        <w:rPr>
          <w:lang w:val="en-GB"/>
        </w:rPr>
        <w:t xml:space="preserve">connections at the </w:t>
      </w:r>
      <w:r w:rsidR="00BD4C9E" w:rsidRPr="00BF2CC8">
        <w:rPr>
          <w:b/>
          <w:lang w:val="en-GB"/>
        </w:rPr>
        <w:t>Interface Point</w:t>
      </w:r>
      <w:r w:rsidRPr="00BF2CC8">
        <w:rPr>
          <w:lang w:val="en-GB"/>
        </w:rPr>
        <w:t xml:space="preserve"> and </w:t>
      </w:r>
      <w:r w:rsidRPr="00BF2CC8">
        <w:rPr>
          <w:b/>
          <w:lang w:val="en-GB"/>
        </w:rPr>
        <w:t xml:space="preserve">Connection Point </w:t>
      </w:r>
      <w:r w:rsidRPr="00BF2CC8">
        <w:rPr>
          <w:lang w:val="en-GB"/>
        </w:rPr>
        <w:t xml:space="preserve">will be consistent with </w:t>
      </w:r>
      <w:r w:rsidRPr="00BF2CC8">
        <w:rPr>
          <w:b/>
          <w:lang w:val="en-GB"/>
        </w:rPr>
        <w:t>Licence Standards</w:t>
      </w:r>
      <w:r w:rsidRPr="00BF2CC8">
        <w:rPr>
          <w:lang w:val="en-GB"/>
        </w:rPr>
        <w:t>.</w:t>
      </w:r>
    </w:p>
    <w:p w14:paraId="6A0D34BD" w14:textId="77777777" w:rsidR="00016E38" w:rsidRPr="00BF2CC8" w:rsidRDefault="00016E38" w:rsidP="00087CE6">
      <w:pPr>
        <w:pStyle w:val="Level2Text"/>
        <w:rPr>
          <w:lang w:val="en-GB"/>
        </w:rPr>
      </w:pPr>
      <w:bookmarkStart w:id="193" w:name="_DV_M163"/>
      <w:bookmarkEnd w:id="193"/>
      <w:r w:rsidRPr="00BF2CC8">
        <w:rPr>
          <w:lang w:val="en-GB"/>
        </w:rPr>
        <w:t>(b)</w:t>
      </w:r>
      <w:r w:rsidRPr="00BF2CC8">
        <w:rPr>
          <w:lang w:val="en-GB"/>
        </w:rPr>
        <w:tab/>
        <w:t xml:space="preserve">The </w:t>
      </w:r>
      <w:r w:rsidR="00120F10" w:rsidRPr="00BF2CC8">
        <w:rPr>
          <w:b/>
          <w:lang w:val="en-GB"/>
        </w:rPr>
        <w:t>National Electricity Transmission System</w:t>
      </w:r>
      <w:r w:rsidRPr="00BF2CC8">
        <w:rPr>
          <w:lang w:val="en-GB"/>
        </w:rPr>
        <w:t xml:space="preserve"> </w:t>
      </w:r>
      <w:r w:rsidR="00283FBC" w:rsidRPr="00BF2CC8">
        <w:rPr>
          <w:lang w:val="en-GB"/>
        </w:rPr>
        <w:t xml:space="preserve">(and any </w:t>
      </w:r>
      <w:r w:rsidR="00BD4C9E" w:rsidRPr="00BF2CC8">
        <w:rPr>
          <w:b/>
          <w:bCs/>
          <w:lang w:val="en-GB"/>
        </w:rPr>
        <w:t>OTSDUW Plant and Apparatus</w:t>
      </w:r>
      <w:r w:rsidR="00283FBC" w:rsidRPr="00BF2CC8">
        <w:rPr>
          <w:lang w:val="en-GB"/>
        </w:rPr>
        <w:t xml:space="preserve">) </w:t>
      </w:r>
      <w:r w:rsidRPr="00BF2CC8">
        <w:rPr>
          <w:lang w:val="en-GB"/>
        </w:rPr>
        <w:t>at nominal</w:t>
      </w:r>
      <w:r w:rsidRPr="00BF2CC8">
        <w:rPr>
          <w:b/>
          <w:lang w:val="en-GB"/>
        </w:rPr>
        <w:t xml:space="preserve"> System</w:t>
      </w:r>
      <w:r w:rsidRPr="00BF2CC8">
        <w:rPr>
          <w:lang w:val="en-GB"/>
        </w:rPr>
        <w:t xml:space="preserve"> voltages of 132kV and above is</w:t>
      </w:r>
      <w:bookmarkStart w:id="194" w:name="_DV_C61"/>
      <w:r w:rsidR="00220D27" w:rsidRPr="00BF2CC8">
        <w:rPr>
          <w:lang w:val="en-GB"/>
        </w:rPr>
        <w:t>/shall be</w:t>
      </w:r>
      <w:bookmarkStart w:id="195" w:name="_DV_M164"/>
      <w:bookmarkEnd w:id="194"/>
      <w:bookmarkEnd w:id="195"/>
      <w:r w:rsidRPr="00BF2CC8">
        <w:rPr>
          <w:lang w:val="en-GB"/>
        </w:rPr>
        <w:t xml:space="preserve"> designed to be earthed with an </w:t>
      </w:r>
      <w:r w:rsidRPr="00BF2CC8">
        <w:rPr>
          <w:b/>
          <w:lang w:val="en-GB"/>
        </w:rPr>
        <w:t>Earth Fault Factor</w:t>
      </w:r>
      <w:r w:rsidRPr="00BF2CC8">
        <w:rPr>
          <w:lang w:val="en-GB"/>
        </w:rPr>
        <w:t xml:space="preserve"> of, in England and Wales</w:t>
      </w:r>
      <w:r w:rsidR="00793E1C" w:rsidRPr="00BF2CC8">
        <w:rPr>
          <w:lang w:val="en-GB"/>
        </w:rPr>
        <w:t xml:space="preserve"> </w:t>
      </w:r>
      <w:r w:rsidR="00ED29F0" w:rsidRPr="00BF2CC8">
        <w:rPr>
          <w:lang w:val="en-GB"/>
        </w:rPr>
        <w:t>or</w:t>
      </w:r>
      <w:r w:rsidR="00793E1C" w:rsidRPr="00BF2CC8">
        <w:rPr>
          <w:lang w:val="en-GB"/>
        </w:rPr>
        <w:t xml:space="preserve"> </w:t>
      </w:r>
      <w:r w:rsidR="00793E1C" w:rsidRPr="00BF2CC8">
        <w:rPr>
          <w:b/>
          <w:lang w:val="en-GB"/>
        </w:rPr>
        <w:t>Offshore</w:t>
      </w:r>
      <w:r w:rsidRPr="00BF2CC8">
        <w:rPr>
          <w:lang w:val="en-GB"/>
        </w:rPr>
        <w:t xml:space="preserve">, below 1.4 and in Scotland, below 1.5. Under fault conditions the rated </w:t>
      </w:r>
      <w:r w:rsidRPr="00BF2CC8">
        <w:rPr>
          <w:b/>
          <w:lang w:val="en-GB"/>
        </w:rPr>
        <w:t>Frequency</w:t>
      </w:r>
      <w:r w:rsidRPr="00BF2CC8">
        <w:rPr>
          <w:lang w:val="en-GB"/>
        </w:rPr>
        <w:t xml:space="preserve"> component of voltage could fall transiently to zero on one or more phases or, in England and Wales, rise to 140% phase-to-earth voltage, or in Scotland, rise to 150% phase-to-earth voltage.  The voltage rise would last only for the time that the fault conditions exist.  The fault conditions referred to here are those existing when the type of fault is single or two phase-to-earth.</w:t>
      </w:r>
    </w:p>
    <w:p w14:paraId="17AD3870" w14:textId="77D06EA3" w:rsidR="00016E38" w:rsidRPr="00BF2CC8" w:rsidRDefault="00016E38" w:rsidP="00087CE6">
      <w:pPr>
        <w:pStyle w:val="Level2Text"/>
        <w:rPr>
          <w:lang w:val="en-GB"/>
        </w:rPr>
      </w:pPr>
      <w:bookmarkStart w:id="196" w:name="_DV_M165"/>
      <w:bookmarkEnd w:id="196"/>
      <w:r w:rsidRPr="00BF2CC8">
        <w:rPr>
          <w:lang w:val="en-GB"/>
        </w:rPr>
        <w:t>(c)</w:t>
      </w:r>
      <w:r w:rsidRPr="00BF2CC8">
        <w:rPr>
          <w:lang w:val="en-GB"/>
        </w:rPr>
        <w:tab/>
        <w:t xml:space="preserve">For connections to the </w:t>
      </w:r>
      <w:r w:rsidR="00120F10" w:rsidRPr="00BF2CC8">
        <w:rPr>
          <w:b/>
          <w:lang w:val="en-GB"/>
        </w:rPr>
        <w:t>National Electricity Transmission System</w:t>
      </w:r>
      <w:r w:rsidRPr="00BF2CC8">
        <w:rPr>
          <w:lang w:val="en-GB"/>
        </w:rPr>
        <w:t xml:space="preserve"> at nominal </w:t>
      </w:r>
      <w:r w:rsidRPr="00BF2CC8">
        <w:rPr>
          <w:b/>
          <w:lang w:val="en-GB"/>
        </w:rPr>
        <w:t>System</w:t>
      </w:r>
      <w:r w:rsidRPr="00BF2CC8">
        <w:rPr>
          <w:lang w:val="en-GB"/>
        </w:rPr>
        <w:t xml:space="preserve"> voltages of below 132kV the earthing requirements and voltage rise conditions will be advised by </w:t>
      </w:r>
      <w:r w:rsidR="00FB556C">
        <w:rPr>
          <w:b/>
          <w:lang w:val="en-GB"/>
        </w:rPr>
        <w:t>The Company</w:t>
      </w:r>
      <w:r w:rsidRPr="00BF2CC8">
        <w:rPr>
          <w:lang w:val="en-GB"/>
        </w:rPr>
        <w:t xml:space="preserve"> </w:t>
      </w:r>
      <w:bookmarkStart w:id="197" w:name="_DV_C62"/>
      <w:r w:rsidRPr="00BF2CC8">
        <w:rPr>
          <w:lang w:val="en-GB"/>
        </w:rPr>
        <w:t>as soon as practicable prior to connection</w:t>
      </w:r>
      <w:r w:rsidR="00283FBC" w:rsidRPr="00BF2CC8">
        <w:rPr>
          <w:lang w:val="en-GB"/>
        </w:rPr>
        <w:t xml:space="preserve"> and in the case of </w:t>
      </w:r>
      <w:r w:rsidR="00BD4C9E" w:rsidRPr="00BF2CC8">
        <w:rPr>
          <w:b/>
          <w:bCs/>
          <w:lang w:val="en-GB"/>
        </w:rPr>
        <w:t>OTSDUW Plant and Apparatus</w:t>
      </w:r>
      <w:r w:rsidR="00283FBC" w:rsidRPr="00BF2CC8">
        <w:rPr>
          <w:b/>
          <w:bCs/>
          <w:lang w:val="en-GB"/>
        </w:rPr>
        <w:t xml:space="preserve"> </w:t>
      </w:r>
      <w:r w:rsidR="00283FBC" w:rsidRPr="00BF2CC8">
        <w:rPr>
          <w:lang w:val="en-GB"/>
        </w:rPr>
        <w:t>shall be advised to</w:t>
      </w:r>
      <w:r w:rsidR="00283FBC" w:rsidRPr="00BF2CC8">
        <w:rPr>
          <w:b/>
          <w:bCs/>
          <w:lang w:val="en-GB"/>
        </w:rPr>
        <w:t xml:space="preserve"> </w:t>
      </w:r>
      <w:r w:rsidR="00FB556C">
        <w:rPr>
          <w:b/>
          <w:bCs/>
          <w:lang w:val="en-GB"/>
        </w:rPr>
        <w:t>The Company</w:t>
      </w:r>
      <w:r w:rsidR="00283FBC" w:rsidRPr="00BF2CC8">
        <w:rPr>
          <w:b/>
          <w:bCs/>
          <w:lang w:val="en-GB"/>
        </w:rPr>
        <w:t xml:space="preserve"> </w:t>
      </w:r>
      <w:r w:rsidR="00283FBC" w:rsidRPr="00BF2CC8">
        <w:rPr>
          <w:lang w:val="en-GB"/>
        </w:rPr>
        <w:t>by the</w:t>
      </w:r>
      <w:r w:rsidR="00283FBC" w:rsidRPr="00BF2CC8">
        <w:rPr>
          <w:b/>
          <w:bCs/>
          <w:lang w:val="en-GB"/>
        </w:rPr>
        <w:t xml:space="preserve"> </w:t>
      </w:r>
      <w:r w:rsidR="00301831" w:rsidRPr="00BF2CC8">
        <w:rPr>
          <w:b/>
          <w:bCs/>
          <w:lang w:val="en-GB"/>
        </w:rPr>
        <w:t>GB Code</w:t>
      </w:r>
      <w:r w:rsidR="004D5034" w:rsidRPr="00BF2CC8">
        <w:rPr>
          <w:b/>
          <w:bCs/>
          <w:lang w:val="en-GB"/>
        </w:rPr>
        <w:t xml:space="preserve"> </w:t>
      </w:r>
      <w:r w:rsidR="00BD4C9E" w:rsidRPr="00BF2CC8">
        <w:rPr>
          <w:b/>
          <w:bCs/>
          <w:lang w:val="en-GB"/>
        </w:rPr>
        <w:t>User</w:t>
      </w:r>
      <w:bookmarkStart w:id="198" w:name="_DV_M166"/>
      <w:bookmarkEnd w:id="197"/>
      <w:bookmarkEnd w:id="198"/>
      <w:r w:rsidRPr="00BF2CC8">
        <w:rPr>
          <w:lang w:val="en-GB"/>
        </w:rPr>
        <w:t>.</w:t>
      </w:r>
    </w:p>
    <w:p w14:paraId="6B5AEB3D" w14:textId="77777777" w:rsidR="00016E38" w:rsidRPr="00BF2CC8" w:rsidRDefault="00016E38">
      <w:pPr>
        <w:tabs>
          <w:tab w:val="left" w:pos="1566"/>
          <w:tab w:val="left" w:pos="2286"/>
          <w:tab w:val="left" w:pos="2736"/>
          <w:tab w:val="left" w:pos="3600"/>
          <w:tab w:val="left" w:pos="4356"/>
          <w:tab w:val="left" w:pos="5904"/>
        </w:tabs>
      </w:pPr>
    </w:p>
    <w:p w14:paraId="19FF791A" w14:textId="77777777" w:rsidR="00016E38" w:rsidRPr="00BA05AE" w:rsidRDefault="00016E38" w:rsidP="00087CE6">
      <w:pPr>
        <w:pStyle w:val="Level1Text"/>
        <w:rPr>
          <w:color w:val="auto"/>
          <w:lang w:val="en-GB"/>
        </w:rPr>
      </w:pPr>
      <w:bookmarkStart w:id="199" w:name="_DV_M167"/>
      <w:bookmarkEnd w:id="199"/>
      <w:r w:rsidRPr="00BA05AE">
        <w:rPr>
          <w:color w:val="auto"/>
          <w:lang w:val="en-GB"/>
        </w:rPr>
        <w:t>CC.6.2.1.2</w:t>
      </w:r>
      <w:r w:rsidRPr="00BA05AE">
        <w:rPr>
          <w:color w:val="auto"/>
          <w:lang w:val="en-GB"/>
        </w:rPr>
        <w:tab/>
      </w:r>
      <w:r w:rsidRPr="00BA05AE">
        <w:rPr>
          <w:color w:val="auto"/>
          <w:u w:val="single"/>
          <w:lang w:val="en-GB"/>
        </w:rPr>
        <w:t>Substation Plant and Apparatus</w:t>
      </w:r>
    </w:p>
    <w:p w14:paraId="78D58A52" w14:textId="77777777" w:rsidR="00016E38" w:rsidRPr="00BF2CC8" w:rsidRDefault="00016E38" w:rsidP="00087CE6">
      <w:pPr>
        <w:pStyle w:val="Level2Text"/>
        <w:rPr>
          <w:lang w:val="en-GB"/>
        </w:rPr>
      </w:pPr>
      <w:bookmarkStart w:id="200" w:name="_DV_M168"/>
      <w:bookmarkEnd w:id="200"/>
      <w:r w:rsidRPr="00BF2CC8">
        <w:rPr>
          <w:lang w:val="en-GB"/>
        </w:rPr>
        <w:t>(a)</w:t>
      </w:r>
      <w:r w:rsidRPr="00BF2CC8">
        <w:rPr>
          <w:lang w:val="en-GB"/>
        </w:rPr>
        <w:tab/>
        <w:t xml:space="preserve">The following provisions shall apply to all </w:t>
      </w:r>
      <w:r w:rsidRPr="00BF2CC8">
        <w:rPr>
          <w:b/>
          <w:lang w:val="en-GB"/>
        </w:rPr>
        <w:t>Plant</w:t>
      </w:r>
      <w:r w:rsidRPr="00BF2CC8">
        <w:rPr>
          <w:lang w:val="en-GB"/>
        </w:rPr>
        <w:t xml:space="preserve"> and </w:t>
      </w:r>
      <w:r w:rsidRPr="00BF2CC8">
        <w:rPr>
          <w:b/>
          <w:lang w:val="en-GB"/>
        </w:rPr>
        <w:t>Apparatus</w:t>
      </w:r>
      <w:r w:rsidRPr="00BF2CC8">
        <w:rPr>
          <w:lang w:val="en-GB"/>
        </w:rPr>
        <w:t xml:space="preserve"> which is connected at the voltage of the </w:t>
      </w:r>
      <w:r w:rsidRPr="00BF2CC8">
        <w:rPr>
          <w:b/>
          <w:lang w:val="en-GB"/>
        </w:rPr>
        <w:t>Connection Point</w:t>
      </w:r>
      <w:r w:rsidRPr="00BF2CC8">
        <w:rPr>
          <w:lang w:val="en-GB"/>
        </w:rPr>
        <w:t xml:space="preserve"> </w:t>
      </w:r>
      <w:bookmarkStart w:id="201" w:name="_DV_M169"/>
      <w:bookmarkEnd w:id="201"/>
      <w:r w:rsidR="002E7A09" w:rsidRPr="00BF2CC8">
        <w:rPr>
          <w:lang w:val="en-GB"/>
        </w:rPr>
        <w:t xml:space="preserve">(and </w:t>
      </w:r>
      <w:r w:rsidR="00BD4C9E" w:rsidRPr="00BF2CC8">
        <w:rPr>
          <w:b/>
          <w:lang w:val="en-GB"/>
        </w:rPr>
        <w:t>OTSDUW Plant and Apparatus</w:t>
      </w:r>
      <w:r w:rsidR="00F12FF7" w:rsidRPr="00BF2CC8">
        <w:rPr>
          <w:lang w:val="en-GB"/>
        </w:rPr>
        <w:t xml:space="preserve"> </w:t>
      </w:r>
      <w:r w:rsidR="002E7A09" w:rsidRPr="00BF2CC8">
        <w:rPr>
          <w:lang w:val="en-GB"/>
        </w:rPr>
        <w:t xml:space="preserve">at the </w:t>
      </w:r>
      <w:r w:rsidR="00BD4C9E" w:rsidRPr="00BF2CC8">
        <w:rPr>
          <w:b/>
          <w:lang w:val="en-GB"/>
        </w:rPr>
        <w:t>Interface Point</w:t>
      </w:r>
      <w:r w:rsidR="002E7A09" w:rsidRPr="00BF2CC8">
        <w:rPr>
          <w:lang w:val="en-GB"/>
        </w:rPr>
        <w:t xml:space="preserve">) </w:t>
      </w:r>
      <w:r w:rsidRPr="00BF2CC8">
        <w:rPr>
          <w:lang w:val="en-GB"/>
        </w:rPr>
        <w:t xml:space="preserve">and which is contained in equipment bays that are within the </w:t>
      </w:r>
      <w:bookmarkStart w:id="202" w:name="_DV_M170"/>
      <w:bookmarkEnd w:id="202"/>
      <w:r w:rsidRPr="00BF2CC8">
        <w:rPr>
          <w:b/>
          <w:lang w:val="en-GB"/>
        </w:rPr>
        <w:t>Transmission</w:t>
      </w:r>
      <w:r w:rsidRPr="00BF2CC8">
        <w:rPr>
          <w:lang w:val="en-GB"/>
        </w:rPr>
        <w:t xml:space="preserve"> busbar </w:t>
      </w:r>
      <w:r w:rsidR="00120F10" w:rsidRPr="00BF2CC8">
        <w:rPr>
          <w:b/>
          <w:lang w:val="en-GB"/>
        </w:rPr>
        <w:t>Protection</w:t>
      </w:r>
      <w:r w:rsidRPr="00BF2CC8">
        <w:rPr>
          <w:lang w:val="en-GB"/>
        </w:rPr>
        <w:t xml:space="preserve"> zone at the </w:t>
      </w:r>
      <w:r w:rsidRPr="00BF2CC8">
        <w:rPr>
          <w:b/>
          <w:lang w:val="en-GB"/>
        </w:rPr>
        <w:t>Connection Point</w:t>
      </w:r>
      <w:r w:rsidRPr="00BF2CC8">
        <w:rPr>
          <w:lang w:val="en-GB"/>
        </w:rPr>
        <w:t xml:space="preserve">.  This includes circuit breakers, switch disconnectors, disconnectors, </w:t>
      </w:r>
      <w:r w:rsidRPr="00BF2CC8">
        <w:rPr>
          <w:b/>
          <w:lang w:val="en-GB"/>
        </w:rPr>
        <w:t>Earthing Devices</w:t>
      </w:r>
      <w:r w:rsidRPr="00BF2CC8">
        <w:rPr>
          <w:lang w:val="en-GB"/>
        </w:rPr>
        <w:t xml:space="preserve">, power transformers, voltage transformers, reactors, current transformers, surge arresters, bushings, neutral equipment, capacitors, line traps, coupling devices, external insulation and insulation co-ordination devices.  Where necessary, this is as more precisely defined in the </w:t>
      </w:r>
      <w:r w:rsidR="00120F10" w:rsidRPr="00BF2CC8">
        <w:rPr>
          <w:b/>
          <w:lang w:val="en-GB"/>
        </w:rPr>
        <w:t>Bilateral Agreement</w:t>
      </w:r>
      <w:r w:rsidR="00AC0503" w:rsidRPr="00BF2CC8">
        <w:rPr>
          <w:lang w:val="en-GB"/>
        </w:rPr>
        <w:t>.</w:t>
      </w:r>
      <w:r w:rsidRPr="00BF2CC8">
        <w:rPr>
          <w:lang w:val="en-GB"/>
        </w:rPr>
        <w:t xml:space="preserve"> </w:t>
      </w:r>
    </w:p>
    <w:p w14:paraId="33286E9D" w14:textId="77777777" w:rsidR="00016E38" w:rsidRPr="00BF2CC8" w:rsidRDefault="00016E38" w:rsidP="00087CE6">
      <w:pPr>
        <w:pStyle w:val="Level3Text"/>
      </w:pPr>
      <w:bookmarkStart w:id="203" w:name="_DV_M171"/>
      <w:bookmarkEnd w:id="203"/>
      <w:r w:rsidRPr="00BF2CC8">
        <w:t>(i)</w:t>
      </w:r>
      <w:r w:rsidRPr="00BF2CC8">
        <w:tab/>
      </w:r>
      <w:r w:rsidRPr="00BF2CC8">
        <w:rPr>
          <w:u w:val="single"/>
        </w:rPr>
        <w:t>Plant and/or Apparatus prior to 1st January 1999</w:t>
      </w:r>
    </w:p>
    <w:p w14:paraId="31285C92" w14:textId="77777777" w:rsidR="007D0286" w:rsidRPr="00BF2CC8" w:rsidRDefault="00FB5313" w:rsidP="00FB5313">
      <w:pPr>
        <w:pStyle w:val="Level3Text"/>
      </w:pPr>
      <w:bookmarkStart w:id="204" w:name="_DV_M172"/>
      <w:bookmarkEnd w:id="204"/>
      <w:r w:rsidRPr="00BF2CC8">
        <w:tab/>
      </w:r>
      <w:r w:rsidR="00016E38" w:rsidRPr="00BF2CC8">
        <w:t xml:space="preserve">Each item of such </w:t>
      </w:r>
      <w:r w:rsidR="00016E38" w:rsidRPr="00BF2CC8">
        <w:rPr>
          <w:b/>
        </w:rPr>
        <w:t>Plant</w:t>
      </w:r>
      <w:r w:rsidR="00016E38" w:rsidRPr="00BF2CC8">
        <w:t xml:space="preserve"> and/or </w:t>
      </w:r>
      <w:r w:rsidR="00016E38" w:rsidRPr="00BF2CC8">
        <w:rPr>
          <w:b/>
        </w:rPr>
        <w:t>Apparatus</w:t>
      </w:r>
      <w:r w:rsidR="00016E38" w:rsidRPr="00BF2CC8">
        <w:t xml:space="preserve"> which at 1st January 1999  is either </w:t>
      </w:r>
      <w:r w:rsidR="00E56016" w:rsidRPr="00BF2CC8">
        <w:t>:</w:t>
      </w:r>
    </w:p>
    <w:p w14:paraId="74741737" w14:textId="77777777" w:rsidR="00016E38" w:rsidRPr="00BF2CC8" w:rsidRDefault="00FB5313" w:rsidP="00FB5313">
      <w:pPr>
        <w:pStyle w:val="Level4"/>
      </w:pPr>
      <w:bookmarkStart w:id="205" w:name="_DV_M173"/>
      <w:bookmarkEnd w:id="205"/>
      <w:r w:rsidRPr="00BF2CC8">
        <w:tab/>
      </w:r>
      <w:r w:rsidR="00016E38" w:rsidRPr="00BF2CC8">
        <w:t>installed; or</w:t>
      </w:r>
    </w:p>
    <w:p w14:paraId="24AB9271" w14:textId="77777777" w:rsidR="00016E38" w:rsidRPr="00BF2CC8" w:rsidRDefault="00FB5313" w:rsidP="00FB5313">
      <w:pPr>
        <w:pStyle w:val="Level4"/>
      </w:pPr>
      <w:bookmarkStart w:id="206" w:name="_DV_M174"/>
      <w:bookmarkEnd w:id="206"/>
      <w:r w:rsidRPr="00BF2CC8">
        <w:tab/>
      </w:r>
      <w:r w:rsidR="00016E38" w:rsidRPr="00BF2CC8">
        <w:t>owned (but is either in storage, maintenance or awaiting installation); or</w:t>
      </w:r>
    </w:p>
    <w:p w14:paraId="651DBD75" w14:textId="77777777" w:rsidR="00016E38" w:rsidRPr="00BF2CC8" w:rsidRDefault="00FB5313" w:rsidP="00FB5313">
      <w:pPr>
        <w:pStyle w:val="Level4"/>
      </w:pPr>
      <w:bookmarkStart w:id="207" w:name="_DV_M175"/>
      <w:bookmarkEnd w:id="207"/>
      <w:r w:rsidRPr="00BF2CC8">
        <w:tab/>
      </w:r>
      <w:r w:rsidR="00016E38" w:rsidRPr="00BF2CC8">
        <w:t>ordered</w:t>
      </w:r>
      <w:r w:rsidR="007D0286" w:rsidRPr="00BF2CC8">
        <w:t>;</w:t>
      </w:r>
    </w:p>
    <w:p w14:paraId="40FA2B7D" w14:textId="77777777" w:rsidR="00016E38" w:rsidRPr="00BF2CC8" w:rsidRDefault="00FB5313" w:rsidP="00FB5313">
      <w:pPr>
        <w:pStyle w:val="Level3Text"/>
      </w:pPr>
      <w:bookmarkStart w:id="208" w:name="_DV_M176"/>
      <w:bookmarkEnd w:id="208"/>
      <w:r w:rsidRPr="00BF2CC8">
        <w:tab/>
      </w:r>
      <w:r w:rsidR="00016E38" w:rsidRPr="00BF2CC8">
        <w:t xml:space="preserve">and is the subject of a </w:t>
      </w:r>
      <w:r w:rsidR="00120F10" w:rsidRPr="00BF2CC8">
        <w:rPr>
          <w:b/>
        </w:rPr>
        <w:t>Bilateral Agreement</w:t>
      </w:r>
      <w:r w:rsidR="00016E38" w:rsidRPr="00BF2CC8">
        <w:t xml:space="preserve"> with regard to the purpose for which it </w:t>
      </w:r>
      <w:r w:rsidR="00016E38" w:rsidRPr="00BF2CC8">
        <w:lastRenderedPageBreak/>
        <w:t xml:space="preserve">is in use or intended to be in use, shall comply with the relevant standards/specifications applicable at the time that the </w:t>
      </w:r>
      <w:r w:rsidR="00016E38" w:rsidRPr="00BF2CC8">
        <w:rPr>
          <w:b/>
        </w:rPr>
        <w:t>Plant</w:t>
      </w:r>
      <w:r w:rsidR="00016E38" w:rsidRPr="00BF2CC8">
        <w:t xml:space="preserve"> and/or </w:t>
      </w:r>
      <w:r w:rsidR="00016E38" w:rsidRPr="00BF2CC8">
        <w:rPr>
          <w:b/>
        </w:rPr>
        <w:t>Apparatus</w:t>
      </w:r>
      <w:r w:rsidR="00016E38" w:rsidRPr="00BF2CC8">
        <w:t xml:space="preserve"> was designed (rather than commissioned) and any further requirements as specified in the </w:t>
      </w:r>
      <w:r w:rsidR="00120F10" w:rsidRPr="00BF2CC8">
        <w:rPr>
          <w:b/>
        </w:rPr>
        <w:t>Bilateral Agreement</w:t>
      </w:r>
      <w:r w:rsidR="00016E38" w:rsidRPr="00BF2CC8">
        <w:t>.</w:t>
      </w:r>
    </w:p>
    <w:p w14:paraId="58632929" w14:textId="77777777" w:rsidR="00016E38" w:rsidRPr="00BF2CC8" w:rsidRDefault="00016E38" w:rsidP="00FB5313">
      <w:pPr>
        <w:pStyle w:val="Level3Text"/>
      </w:pPr>
      <w:bookmarkStart w:id="209" w:name="_DV_M177"/>
      <w:bookmarkEnd w:id="209"/>
      <w:r w:rsidRPr="00BF2CC8">
        <w:t>(ii)</w:t>
      </w:r>
      <w:r w:rsidRPr="00BF2CC8">
        <w:tab/>
      </w:r>
      <w:r w:rsidRPr="00BF2CC8">
        <w:rPr>
          <w:u w:val="single"/>
        </w:rPr>
        <w:t>Plant and/or Apparatus post 1st January 1999 for a new Connection Point</w:t>
      </w:r>
      <w:r w:rsidR="00E90286" w:rsidRPr="00BF2CC8">
        <w:rPr>
          <w:u w:val="single"/>
        </w:rPr>
        <w:t xml:space="preserve"> (including </w:t>
      </w:r>
      <w:r w:rsidR="00BD4C9E" w:rsidRPr="00BF2CC8">
        <w:rPr>
          <w:u w:val="single"/>
        </w:rPr>
        <w:t>OTSDUW Plant and Apparatus</w:t>
      </w:r>
      <w:r w:rsidR="00E90286" w:rsidRPr="00BF2CC8">
        <w:rPr>
          <w:u w:val="single"/>
        </w:rPr>
        <w:t xml:space="preserve"> at the </w:t>
      </w:r>
      <w:r w:rsidR="00BD4C9E" w:rsidRPr="00BF2CC8">
        <w:rPr>
          <w:u w:val="single"/>
        </w:rPr>
        <w:t>Interface Point</w:t>
      </w:r>
      <w:r w:rsidR="00E90286" w:rsidRPr="00BF2CC8">
        <w:rPr>
          <w:u w:val="single"/>
        </w:rPr>
        <w:t>)</w:t>
      </w:r>
    </w:p>
    <w:p w14:paraId="6F2EE00F" w14:textId="7AF4AF47" w:rsidR="00016E38" w:rsidRPr="00BF2CC8" w:rsidRDefault="00FB5313" w:rsidP="00FB5313">
      <w:pPr>
        <w:pStyle w:val="Level3Text"/>
      </w:pPr>
      <w:bookmarkStart w:id="210" w:name="_DV_M178"/>
      <w:bookmarkEnd w:id="210"/>
      <w:r w:rsidRPr="00BF2CC8">
        <w:tab/>
      </w:r>
      <w:r w:rsidR="00016E38" w:rsidRPr="00BF2CC8">
        <w:t xml:space="preserve">Each item of such </w:t>
      </w:r>
      <w:r w:rsidR="00016E38" w:rsidRPr="00BF2CC8">
        <w:rPr>
          <w:b/>
        </w:rPr>
        <w:t>Plant</w:t>
      </w:r>
      <w:r w:rsidR="00016E38" w:rsidRPr="00BF2CC8">
        <w:t xml:space="preserve"> and/or </w:t>
      </w:r>
      <w:r w:rsidR="00016E38" w:rsidRPr="00BF2CC8">
        <w:rPr>
          <w:b/>
        </w:rPr>
        <w:t>Apparatus</w:t>
      </w:r>
      <w:r w:rsidR="00016E38" w:rsidRPr="00BF2CC8">
        <w:t xml:space="preserve"> installed in relation to a new </w:t>
      </w:r>
      <w:r w:rsidR="00016E38" w:rsidRPr="00BF2CC8">
        <w:rPr>
          <w:b/>
        </w:rPr>
        <w:t>Connection Point</w:t>
      </w:r>
      <w:r w:rsidR="00016E38" w:rsidRPr="00BF2CC8">
        <w:t xml:space="preserve"> </w:t>
      </w:r>
      <w:bookmarkStart w:id="211" w:name="_DV_M179"/>
      <w:bookmarkEnd w:id="211"/>
      <w:r w:rsidR="00E90286" w:rsidRPr="00BF2CC8">
        <w:t xml:space="preserve">(or </w:t>
      </w:r>
      <w:r w:rsidR="00BD4C9E" w:rsidRPr="00BF2CC8">
        <w:rPr>
          <w:b/>
        </w:rPr>
        <w:t>OTSDUW Plant and Apparatus</w:t>
      </w:r>
      <w:r w:rsidR="00E90286" w:rsidRPr="00BF2CC8">
        <w:rPr>
          <w:b/>
        </w:rPr>
        <w:t xml:space="preserve"> </w:t>
      </w:r>
      <w:r w:rsidR="00E90286" w:rsidRPr="00BF2CC8">
        <w:t xml:space="preserve">at the </w:t>
      </w:r>
      <w:r w:rsidR="00BD4C9E" w:rsidRPr="00BF2CC8">
        <w:rPr>
          <w:b/>
        </w:rPr>
        <w:t>Interface Point</w:t>
      </w:r>
      <w:r w:rsidR="00E90286" w:rsidRPr="00BF2CC8">
        <w:t>)</w:t>
      </w:r>
      <w:r w:rsidR="00E90286" w:rsidRPr="00BF2CC8">
        <w:rPr>
          <w:b/>
        </w:rPr>
        <w:t xml:space="preserve"> </w:t>
      </w:r>
      <w:r w:rsidR="00016E38" w:rsidRPr="00BF2CC8">
        <w:t xml:space="preserve">after 1st January 1999 shall comply with the relevant </w:t>
      </w:r>
      <w:bookmarkStart w:id="212" w:name="_DV_M180"/>
      <w:bookmarkEnd w:id="212"/>
      <w:r w:rsidR="00016E38" w:rsidRPr="00BF2CC8">
        <w:rPr>
          <w:b/>
        </w:rPr>
        <w:t>Technical Specifications</w:t>
      </w:r>
      <w:r w:rsidR="00016E38" w:rsidRPr="00BF2CC8">
        <w:t xml:space="preserve"> and any further requirements identified by </w:t>
      </w:r>
      <w:r w:rsidR="00FB556C">
        <w:rPr>
          <w:b/>
        </w:rPr>
        <w:t>The Company</w:t>
      </w:r>
      <w:r w:rsidR="00016E38" w:rsidRPr="00BF2CC8">
        <w:t xml:space="preserve">, acting reasonably, to reflect the options to be followed within the </w:t>
      </w:r>
      <w:r w:rsidR="00016E38" w:rsidRPr="00BF2CC8">
        <w:rPr>
          <w:b/>
        </w:rPr>
        <w:t>Technical Specifications</w:t>
      </w:r>
      <w:r w:rsidR="00016E38" w:rsidRPr="00BF2CC8">
        <w:t xml:space="preserve"> and/or to complement if necessary the </w:t>
      </w:r>
      <w:r w:rsidR="00016E38" w:rsidRPr="00BF2CC8">
        <w:rPr>
          <w:b/>
        </w:rPr>
        <w:t>Technical Specifications</w:t>
      </w:r>
      <w:r w:rsidR="00016E38" w:rsidRPr="00BF2CC8">
        <w:t xml:space="preserve"> so as to enable </w:t>
      </w:r>
      <w:r w:rsidR="00FB556C">
        <w:rPr>
          <w:b/>
        </w:rPr>
        <w:t>The Company</w:t>
      </w:r>
      <w:r w:rsidR="00016E38" w:rsidRPr="00BF2CC8">
        <w:t xml:space="preserve"> to comply with its obligations in relation to the </w:t>
      </w:r>
      <w:r w:rsidR="00120F10" w:rsidRPr="00BF2CC8">
        <w:rPr>
          <w:b/>
        </w:rPr>
        <w:t>National Electricity Transmission System</w:t>
      </w:r>
      <w:r w:rsidR="00016E38" w:rsidRPr="00BF2CC8">
        <w:t xml:space="preserve"> or the </w:t>
      </w:r>
      <w:r w:rsidR="00016E38" w:rsidRPr="00BF2CC8">
        <w:rPr>
          <w:b/>
        </w:rPr>
        <w:t>Relevant Transmission Licensee</w:t>
      </w:r>
      <w:r w:rsidR="00016E38" w:rsidRPr="00BF2CC8">
        <w:t xml:space="preserve"> to comply with its obligations in relation to its </w:t>
      </w:r>
      <w:r w:rsidR="00016E38" w:rsidRPr="00BF2CC8">
        <w:rPr>
          <w:b/>
        </w:rPr>
        <w:t>Transmission System</w:t>
      </w:r>
      <w:r w:rsidR="00016E38" w:rsidRPr="00BF2CC8">
        <w:t xml:space="preserve">. This information, including the application dates of the relevant </w:t>
      </w:r>
      <w:r w:rsidR="00016E38" w:rsidRPr="00BF2CC8">
        <w:rPr>
          <w:b/>
        </w:rPr>
        <w:t>Technical Specifications</w:t>
      </w:r>
      <w:r w:rsidR="00016E38" w:rsidRPr="00BF2CC8">
        <w:t xml:space="preserve">, will be as specified in the </w:t>
      </w:r>
      <w:r w:rsidR="00120F10" w:rsidRPr="00BF2CC8">
        <w:rPr>
          <w:b/>
        </w:rPr>
        <w:t>Bilateral Agreement</w:t>
      </w:r>
      <w:r w:rsidR="00016E38" w:rsidRPr="00BF2CC8">
        <w:t>.</w:t>
      </w:r>
    </w:p>
    <w:p w14:paraId="74569B4E" w14:textId="77777777" w:rsidR="00E90286" w:rsidRPr="00BF2CC8" w:rsidRDefault="00016E38" w:rsidP="00FB5313">
      <w:pPr>
        <w:pStyle w:val="Level3Text"/>
        <w:rPr>
          <w:b/>
        </w:rPr>
      </w:pPr>
      <w:bookmarkStart w:id="213" w:name="_DV_M181"/>
      <w:bookmarkEnd w:id="213"/>
      <w:r w:rsidRPr="00BF2CC8">
        <w:t>(iii)</w:t>
      </w:r>
      <w:r w:rsidRPr="00BF2CC8">
        <w:tab/>
      </w:r>
      <w:r w:rsidRPr="00BF2CC8">
        <w:rPr>
          <w:u w:val="single"/>
        </w:rPr>
        <w:t>New Plant and/or Apparatus post 1st January 1999 for an existing Connection Point</w:t>
      </w:r>
      <w:r w:rsidR="00E90286" w:rsidRPr="00BF2CC8">
        <w:rPr>
          <w:u w:val="single"/>
        </w:rPr>
        <w:t xml:space="preserve"> (including </w:t>
      </w:r>
      <w:r w:rsidR="00BD4C9E" w:rsidRPr="00BF2CC8">
        <w:rPr>
          <w:u w:val="single"/>
        </w:rPr>
        <w:t>OTSDUW Plant and Apparatus</w:t>
      </w:r>
      <w:r w:rsidR="00E90286" w:rsidRPr="00BF2CC8">
        <w:rPr>
          <w:u w:val="single"/>
        </w:rPr>
        <w:t xml:space="preserve"> at the </w:t>
      </w:r>
      <w:r w:rsidR="00BD4C9E" w:rsidRPr="00BF2CC8">
        <w:rPr>
          <w:u w:val="single"/>
        </w:rPr>
        <w:t>Interface Point</w:t>
      </w:r>
      <w:r w:rsidR="00E90286" w:rsidRPr="00BF2CC8">
        <w:rPr>
          <w:u w:val="single"/>
        </w:rPr>
        <w:t>)</w:t>
      </w:r>
    </w:p>
    <w:p w14:paraId="3990E2EB" w14:textId="3957F213" w:rsidR="00016E38" w:rsidRPr="00BF2CC8" w:rsidRDefault="00FB5313" w:rsidP="00FB5313">
      <w:pPr>
        <w:pStyle w:val="Level3Text"/>
      </w:pPr>
      <w:bookmarkStart w:id="214" w:name="_DV_M182"/>
      <w:bookmarkEnd w:id="214"/>
      <w:r w:rsidRPr="00BF2CC8">
        <w:tab/>
      </w:r>
      <w:r w:rsidR="00016E38" w:rsidRPr="00BF2CC8">
        <w:t xml:space="preserve">Each new additional and/or replacement item of such </w:t>
      </w:r>
      <w:r w:rsidR="00016E38" w:rsidRPr="00BF2CC8">
        <w:rPr>
          <w:b/>
        </w:rPr>
        <w:t>Plant</w:t>
      </w:r>
      <w:r w:rsidR="00016E38" w:rsidRPr="00BF2CC8">
        <w:t xml:space="preserve"> and/or </w:t>
      </w:r>
      <w:r w:rsidR="00016E38" w:rsidRPr="00BF2CC8">
        <w:rPr>
          <w:b/>
        </w:rPr>
        <w:t>Apparatus</w:t>
      </w:r>
      <w:r w:rsidR="00016E38" w:rsidRPr="00BF2CC8">
        <w:t xml:space="preserve"> installed in relation to a change to an existing </w:t>
      </w:r>
      <w:r w:rsidR="00016E38" w:rsidRPr="00BF2CC8">
        <w:rPr>
          <w:b/>
        </w:rPr>
        <w:t>Connection Point</w:t>
      </w:r>
      <w:r w:rsidR="00E90286" w:rsidRPr="00BF2CC8">
        <w:rPr>
          <w:b/>
        </w:rPr>
        <w:t xml:space="preserve"> </w:t>
      </w:r>
      <w:r w:rsidR="00E90286" w:rsidRPr="00BF2CC8">
        <w:t xml:space="preserve">(or </w:t>
      </w:r>
      <w:r w:rsidR="00BD4C9E" w:rsidRPr="00BF2CC8">
        <w:rPr>
          <w:b/>
        </w:rPr>
        <w:t>OTSDUW Plant and Apparatus</w:t>
      </w:r>
      <w:r w:rsidR="00E90286" w:rsidRPr="00BF2CC8">
        <w:rPr>
          <w:b/>
        </w:rPr>
        <w:t xml:space="preserve"> </w:t>
      </w:r>
      <w:r w:rsidR="00E90286" w:rsidRPr="00BF2CC8">
        <w:t xml:space="preserve">at the </w:t>
      </w:r>
      <w:r w:rsidR="00BD4C9E" w:rsidRPr="00BF2CC8">
        <w:rPr>
          <w:b/>
        </w:rPr>
        <w:t>Interface Point</w:t>
      </w:r>
      <w:r w:rsidR="00E90286" w:rsidRPr="00BF2CC8">
        <w:rPr>
          <w:b/>
        </w:rPr>
        <w:t xml:space="preserve"> </w:t>
      </w:r>
      <w:r w:rsidR="00E90286" w:rsidRPr="00BF2CC8">
        <w:t xml:space="preserve"> and </w:t>
      </w:r>
      <w:r w:rsidR="00E90286" w:rsidRPr="00BF2CC8">
        <w:rPr>
          <w:b/>
        </w:rPr>
        <w:t>Connection Point</w:t>
      </w:r>
      <w:r w:rsidR="00E90286" w:rsidRPr="00BF2CC8">
        <w:t>)</w:t>
      </w:r>
      <w:r w:rsidR="00016E38" w:rsidRPr="00BF2CC8">
        <w:t xml:space="preserve"> after 1st January 1999 shall comply with the standards/specifications applicable when the change was designed, or such other standards/specifications as necessary to ensure that the item of </w:t>
      </w:r>
      <w:r w:rsidR="00016E38" w:rsidRPr="00BF2CC8">
        <w:rPr>
          <w:b/>
        </w:rPr>
        <w:t>Plant</w:t>
      </w:r>
      <w:r w:rsidR="00016E38" w:rsidRPr="00BF2CC8">
        <w:t xml:space="preserve"> and/or </w:t>
      </w:r>
      <w:r w:rsidR="00016E38" w:rsidRPr="00BF2CC8">
        <w:rPr>
          <w:b/>
        </w:rPr>
        <w:t>Apparatus</w:t>
      </w:r>
      <w:r w:rsidR="00016E38" w:rsidRPr="00BF2CC8">
        <w:t xml:space="preserve"> is reasonably fit for its intended purpose having due regard to the obligations of </w:t>
      </w:r>
      <w:r w:rsidR="00FB556C">
        <w:rPr>
          <w:b/>
        </w:rPr>
        <w:t>The Company</w:t>
      </w:r>
      <w:r w:rsidR="00016E38" w:rsidRPr="00BF2CC8">
        <w:t xml:space="preserve">, the relevant </w:t>
      </w:r>
      <w:r w:rsidR="00301831" w:rsidRPr="00BF2CC8">
        <w:rPr>
          <w:b/>
        </w:rPr>
        <w:t>GB Code</w:t>
      </w:r>
      <w:r w:rsidR="004D5034" w:rsidRPr="00BF2CC8">
        <w:t xml:space="preserve"> </w:t>
      </w:r>
      <w:r w:rsidR="00BD4C9E" w:rsidRPr="00BF2CC8">
        <w:rPr>
          <w:b/>
        </w:rPr>
        <w:t>User</w:t>
      </w:r>
      <w:r w:rsidR="00016E38" w:rsidRPr="00BF2CC8">
        <w:t xml:space="preserve"> and the </w:t>
      </w:r>
      <w:r w:rsidR="00016E38" w:rsidRPr="00BF2CC8">
        <w:rPr>
          <w:b/>
        </w:rPr>
        <w:t>Relevant Transmission Licensee</w:t>
      </w:r>
      <w:r w:rsidR="00016E38" w:rsidRPr="00BF2CC8">
        <w:t xml:space="preserve"> under their respective </w:t>
      </w:r>
      <w:r w:rsidR="00016E38" w:rsidRPr="00BF2CC8">
        <w:rPr>
          <w:b/>
        </w:rPr>
        <w:t>Licences</w:t>
      </w:r>
      <w:r w:rsidR="00016E38" w:rsidRPr="00BF2CC8">
        <w:t xml:space="preserve">.  Where appropriate this information, including the application dates of the relevant standards/specifications, will be as specified in the varied </w:t>
      </w:r>
      <w:r w:rsidR="00120F10" w:rsidRPr="00BF2CC8">
        <w:rPr>
          <w:b/>
        </w:rPr>
        <w:t>Bilateral Agreement</w:t>
      </w:r>
      <w:r w:rsidR="00016E38" w:rsidRPr="00BF2CC8">
        <w:t>.</w:t>
      </w:r>
    </w:p>
    <w:p w14:paraId="065E1449" w14:textId="77777777" w:rsidR="00016E38" w:rsidRPr="00BF2CC8" w:rsidRDefault="00016E38" w:rsidP="00FB5313">
      <w:pPr>
        <w:pStyle w:val="Level3Text"/>
      </w:pPr>
      <w:bookmarkStart w:id="215" w:name="_DV_M183"/>
      <w:bookmarkEnd w:id="215"/>
      <w:r w:rsidRPr="00BF2CC8">
        <w:t>(iv)</w:t>
      </w:r>
      <w:r w:rsidRPr="00BF2CC8">
        <w:tab/>
      </w:r>
      <w:r w:rsidRPr="00BF2CC8">
        <w:rPr>
          <w:u w:val="single"/>
        </w:rPr>
        <w:t>Used Plant and/or Apparatus being moved, re-used or modified</w:t>
      </w:r>
    </w:p>
    <w:p w14:paraId="623CEFDC" w14:textId="77777777" w:rsidR="00016E38" w:rsidRPr="00BF2CC8" w:rsidRDefault="00FB5313" w:rsidP="00FB5313">
      <w:pPr>
        <w:pStyle w:val="Level3Text"/>
      </w:pPr>
      <w:bookmarkStart w:id="216" w:name="_DV_M184"/>
      <w:bookmarkEnd w:id="216"/>
      <w:r w:rsidRPr="00BF2CC8">
        <w:tab/>
      </w:r>
      <w:r w:rsidR="00016E38" w:rsidRPr="00BF2CC8">
        <w:t xml:space="preserve">If, after its installation, any such item of </w:t>
      </w:r>
      <w:r w:rsidR="00016E38" w:rsidRPr="00BF2CC8">
        <w:rPr>
          <w:b/>
        </w:rPr>
        <w:t>Plant</w:t>
      </w:r>
      <w:r w:rsidR="00016E38" w:rsidRPr="00BF2CC8">
        <w:t xml:space="preserve"> and/or </w:t>
      </w:r>
      <w:r w:rsidR="00016E38" w:rsidRPr="00BF2CC8">
        <w:rPr>
          <w:b/>
        </w:rPr>
        <w:t>Apparatus</w:t>
      </w:r>
      <w:r w:rsidR="00016E38" w:rsidRPr="00BF2CC8">
        <w:t xml:space="preserve"> is subsequently</w:t>
      </w:r>
      <w:r w:rsidR="00E56016" w:rsidRPr="00BF2CC8">
        <w:t>:</w:t>
      </w:r>
    </w:p>
    <w:p w14:paraId="56CAC5BA" w14:textId="77777777" w:rsidR="00016E38" w:rsidRPr="00BF2CC8" w:rsidRDefault="00FB5313" w:rsidP="00FB5313">
      <w:pPr>
        <w:pStyle w:val="Level4"/>
      </w:pPr>
      <w:bookmarkStart w:id="217" w:name="_DV_M185"/>
      <w:bookmarkEnd w:id="217"/>
      <w:r w:rsidRPr="00BF2CC8">
        <w:tab/>
      </w:r>
      <w:r w:rsidR="00016E38" w:rsidRPr="00BF2CC8">
        <w:t>moved to a new location; or</w:t>
      </w:r>
    </w:p>
    <w:p w14:paraId="3C10659C" w14:textId="77777777" w:rsidR="00016E38" w:rsidRPr="00BF2CC8" w:rsidRDefault="00FB5313" w:rsidP="00FB5313">
      <w:pPr>
        <w:pStyle w:val="Level4"/>
      </w:pPr>
      <w:bookmarkStart w:id="218" w:name="_DV_M186"/>
      <w:bookmarkEnd w:id="218"/>
      <w:r w:rsidRPr="00BF2CC8">
        <w:tab/>
      </w:r>
      <w:r w:rsidR="00016E38" w:rsidRPr="00BF2CC8">
        <w:t>used for a different purpose; or</w:t>
      </w:r>
    </w:p>
    <w:p w14:paraId="5C16E0DF" w14:textId="77777777" w:rsidR="00016E38" w:rsidRPr="00BF2CC8" w:rsidRDefault="00FB5313" w:rsidP="00FB5313">
      <w:pPr>
        <w:pStyle w:val="Level4"/>
      </w:pPr>
      <w:bookmarkStart w:id="219" w:name="_DV_M187"/>
      <w:bookmarkEnd w:id="219"/>
      <w:r w:rsidRPr="00BF2CC8">
        <w:tab/>
      </w:r>
      <w:r w:rsidR="00016E38" w:rsidRPr="00BF2CC8">
        <w:t>otherwise modified;</w:t>
      </w:r>
    </w:p>
    <w:p w14:paraId="74BDA4A0" w14:textId="5280E4E6" w:rsidR="00016E38" w:rsidRPr="00BF2CC8" w:rsidRDefault="00FB5313" w:rsidP="00FB5313">
      <w:pPr>
        <w:pStyle w:val="Level3Text"/>
        <w:rPr>
          <w:rFonts w:cs="Arial"/>
        </w:rPr>
      </w:pPr>
      <w:bookmarkStart w:id="220" w:name="_DV_M188"/>
      <w:bookmarkEnd w:id="220"/>
      <w:r w:rsidRPr="00BF2CC8">
        <w:tab/>
      </w:r>
      <w:r w:rsidR="00016E38" w:rsidRPr="00BF2CC8">
        <w:rPr>
          <w:rFonts w:cs="Arial"/>
        </w:rPr>
        <w:t xml:space="preserve">then the standards/specifications as described in (i), (ii), or (iii) </w:t>
      </w:r>
      <w:r w:rsidR="00BB09BC" w:rsidRPr="00BF2CC8">
        <w:rPr>
          <w:rFonts w:cs="Arial"/>
        </w:rPr>
        <w:t>above or in ECC.6.2.1.2</w:t>
      </w:r>
      <w:r w:rsidR="00016E38" w:rsidRPr="00BF2CC8">
        <w:rPr>
          <w:rFonts w:cs="Arial"/>
        </w:rPr>
        <w:t xml:space="preserve"> </w:t>
      </w:r>
      <w:r w:rsidR="00BB09BC" w:rsidRPr="00BF2CC8">
        <w:rPr>
          <w:rFonts w:cs="Arial"/>
        </w:rPr>
        <w:t>(</w:t>
      </w:r>
      <w:r w:rsidR="00016E38" w:rsidRPr="00BF2CC8">
        <w:rPr>
          <w:rFonts w:cs="Arial"/>
        </w:rPr>
        <w:t>as applicable</w:t>
      </w:r>
      <w:r w:rsidR="00BB09BC" w:rsidRPr="00BF2CC8">
        <w:rPr>
          <w:rFonts w:cs="Arial"/>
        </w:rPr>
        <w:t>)</w:t>
      </w:r>
      <w:r w:rsidR="00016E38" w:rsidRPr="00BF2CC8">
        <w:rPr>
          <w:rFonts w:cs="Arial"/>
        </w:rPr>
        <w:t xml:space="preserve"> will apply as appropriate to such </w:t>
      </w:r>
      <w:r w:rsidR="00016E38" w:rsidRPr="00BF2CC8">
        <w:rPr>
          <w:rFonts w:cs="Arial"/>
          <w:b/>
        </w:rPr>
        <w:t>Plant</w:t>
      </w:r>
      <w:r w:rsidR="00016E38" w:rsidRPr="00BF2CC8">
        <w:rPr>
          <w:rFonts w:cs="Arial"/>
        </w:rPr>
        <w:t xml:space="preserve"> and/or </w:t>
      </w:r>
      <w:r w:rsidR="00016E38" w:rsidRPr="00BF2CC8">
        <w:rPr>
          <w:rFonts w:cs="Arial"/>
          <w:b/>
        </w:rPr>
        <w:t>Apparatus</w:t>
      </w:r>
      <w:r w:rsidR="00016E38" w:rsidRPr="00BF2CC8">
        <w:rPr>
          <w:rFonts w:cs="Arial"/>
        </w:rPr>
        <w:t xml:space="preserve">, which must be reasonably fit for its intended purpose having due regard to the obligations of </w:t>
      </w:r>
      <w:r w:rsidR="00FB556C">
        <w:rPr>
          <w:rFonts w:cs="Arial"/>
          <w:b/>
        </w:rPr>
        <w:t>The Company</w:t>
      </w:r>
      <w:r w:rsidR="00016E38" w:rsidRPr="00BF2CC8">
        <w:rPr>
          <w:rFonts w:cs="Arial"/>
        </w:rPr>
        <w:t xml:space="preserve">, the relevant </w:t>
      </w:r>
      <w:r w:rsidR="008F5800" w:rsidRPr="00BF2CC8">
        <w:rPr>
          <w:rFonts w:cs="Arial"/>
          <w:b/>
        </w:rPr>
        <w:t>GB Code</w:t>
      </w:r>
      <w:r w:rsidR="004D5034" w:rsidRPr="00BF2CC8">
        <w:rPr>
          <w:rFonts w:cs="Arial"/>
        </w:rPr>
        <w:t xml:space="preserve"> </w:t>
      </w:r>
      <w:r w:rsidR="00BD4C9E" w:rsidRPr="00BF2CC8">
        <w:rPr>
          <w:rFonts w:cs="Arial"/>
          <w:b/>
        </w:rPr>
        <w:t>User</w:t>
      </w:r>
      <w:r w:rsidR="00016E38" w:rsidRPr="00BF2CC8">
        <w:rPr>
          <w:rFonts w:cs="Arial"/>
        </w:rPr>
        <w:t xml:space="preserve"> </w:t>
      </w:r>
      <w:r w:rsidR="00BB09BC" w:rsidRPr="00BF2CC8">
        <w:rPr>
          <w:rFonts w:cs="Arial"/>
        </w:rPr>
        <w:t xml:space="preserve">or </w:t>
      </w:r>
      <w:r w:rsidR="008F5800" w:rsidRPr="00BF2CC8">
        <w:rPr>
          <w:rFonts w:cs="Arial"/>
          <w:b/>
        </w:rPr>
        <w:t>EU Code</w:t>
      </w:r>
      <w:r w:rsidR="00BB09BC" w:rsidRPr="00BF2CC8">
        <w:rPr>
          <w:rFonts w:cs="Arial"/>
          <w:b/>
        </w:rPr>
        <w:t xml:space="preserve"> User</w:t>
      </w:r>
      <w:r w:rsidR="00BB09BC" w:rsidRPr="00BF2CC8">
        <w:rPr>
          <w:rFonts w:cs="Arial"/>
        </w:rPr>
        <w:t xml:space="preserve"> (as applicable) </w:t>
      </w:r>
      <w:r w:rsidR="00016E38" w:rsidRPr="00BF2CC8">
        <w:rPr>
          <w:rFonts w:cs="Arial"/>
        </w:rPr>
        <w:t xml:space="preserve">and the </w:t>
      </w:r>
      <w:r w:rsidR="00016E38" w:rsidRPr="00BF2CC8">
        <w:rPr>
          <w:rFonts w:cs="Arial"/>
          <w:b/>
        </w:rPr>
        <w:t>Relevant Transmission Licensee</w:t>
      </w:r>
      <w:r w:rsidR="00016E38" w:rsidRPr="00BF2CC8">
        <w:rPr>
          <w:rFonts w:cs="Arial"/>
        </w:rPr>
        <w:t xml:space="preserve"> under their respective </w:t>
      </w:r>
      <w:r w:rsidR="00016E38" w:rsidRPr="00BF2CC8">
        <w:rPr>
          <w:rFonts w:cs="Arial"/>
          <w:b/>
        </w:rPr>
        <w:t>Licences</w:t>
      </w:r>
      <w:r w:rsidR="00016E38" w:rsidRPr="00BF2CC8">
        <w:rPr>
          <w:rFonts w:cs="Arial"/>
        </w:rPr>
        <w:t>.</w:t>
      </w:r>
    </w:p>
    <w:p w14:paraId="2A617142" w14:textId="79867DE9" w:rsidR="00016E38" w:rsidRPr="00BA05AE" w:rsidRDefault="00016E38" w:rsidP="00FB5313">
      <w:pPr>
        <w:pStyle w:val="Level2Text"/>
        <w:rPr>
          <w:strike/>
          <w:lang w:val="en-GB"/>
        </w:rPr>
      </w:pPr>
      <w:bookmarkStart w:id="221" w:name="_DV_M189"/>
      <w:bookmarkEnd w:id="221"/>
      <w:r w:rsidRPr="00BF2CC8">
        <w:rPr>
          <w:lang w:val="en-GB"/>
        </w:rPr>
        <w:t>(b)</w:t>
      </w:r>
      <w:r w:rsidRPr="00BF2CC8">
        <w:rPr>
          <w:lang w:val="en-GB"/>
        </w:rPr>
        <w:tab/>
      </w:r>
      <w:r w:rsidR="00FB556C">
        <w:rPr>
          <w:b/>
          <w:lang w:val="en-GB"/>
        </w:rPr>
        <w:t>The Company</w:t>
      </w:r>
      <w:r w:rsidRPr="00BF2CC8">
        <w:rPr>
          <w:lang w:val="en-GB"/>
        </w:rPr>
        <w:t xml:space="preserve"> shall at all times maintain a list of those </w:t>
      </w:r>
      <w:r w:rsidRPr="00BF2CC8">
        <w:rPr>
          <w:b/>
          <w:lang w:val="en-GB"/>
        </w:rPr>
        <w:t>Technical Specifications</w:t>
      </w:r>
      <w:r w:rsidRPr="00BF2CC8">
        <w:rPr>
          <w:lang w:val="en-GB"/>
        </w:rPr>
        <w:t xml:space="preserve"> and additional requirements which might be applicable under this CC.6.2.1.2 and which may be referenced by </w:t>
      </w:r>
      <w:r w:rsidR="00FB556C">
        <w:rPr>
          <w:b/>
          <w:lang w:val="en-GB"/>
        </w:rPr>
        <w:t>The Company</w:t>
      </w:r>
      <w:r w:rsidRPr="00BF2CC8">
        <w:rPr>
          <w:lang w:val="en-GB"/>
        </w:rPr>
        <w:t xml:space="preserve"> in the </w:t>
      </w:r>
      <w:r w:rsidR="00120F10" w:rsidRPr="00BF2CC8">
        <w:rPr>
          <w:b/>
          <w:lang w:val="en-GB"/>
        </w:rPr>
        <w:t>Bilateral Agreement</w:t>
      </w:r>
      <w:r w:rsidRPr="00BF2CC8">
        <w:rPr>
          <w:lang w:val="en-GB"/>
        </w:rPr>
        <w:t xml:space="preserve">.  </w:t>
      </w:r>
      <w:r w:rsidR="00FB556C">
        <w:rPr>
          <w:b/>
          <w:lang w:val="en-GB"/>
        </w:rPr>
        <w:t>The Company</w:t>
      </w:r>
      <w:r w:rsidRPr="00BF2CC8">
        <w:rPr>
          <w:lang w:val="en-GB"/>
        </w:rPr>
        <w:t xml:space="preserve"> shall provide a copy of the list upon request to any </w:t>
      </w:r>
      <w:r w:rsidR="00BD4C9E" w:rsidRPr="00BF2CC8">
        <w:rPr>
          <w:b/>
          <w:lang w:val="en-GB"/>
        </w:rPr>
        <w:t>User</w:t>
      </w:r>
      <w:r w:rsidRPr="00BF2CC8">
        <w:rPr>
          <w:lang w:val="en-GB"/>
        </w:rPr>
        <w:t xml:space="preserve">.  </w:t>
      </w:r>
    </w:p>
    <w:p w14:paraId="7742B070" w14:textId="0E49D391" w:rsidR="00016E38" w:rsidRPr="00BF2CC8" w:rsidRDefault="00016E38" w:rsidP="00FB5313">
      <w:pPr>
        <w:pStyle w:val="Level2Text"/>
        <w:rPr>
          <w:lang w:val="en-GB"/>
        </w:rPr>
      </w:pPr>
      <w:bookmarkStart w:id="222" w:name="_DV_M191"/>
      <w:bookmarkEnd w:id="222"/>
      <w:r w:rsidRPr="00BF2CC8">
        <w:rPr>
          <w:lang w:val="en-GB"/>
        </w:rPr>
        <w:t>(c)</w:t>
      </w:r>
      <w:r w:rsidRPr="00BF2CC8">
        <w:rPr>
          <w:lang w:val="en-GB"/>
        </w:rPr>
        <w:tab/>
        <w:t xml:space="preserve">Where the </w:t>
      </w:r>
      <w:r w:rsidR="008F5800" w:rsidRPr="00BF2CC8">
        <w:rPr>
          <w:b/>
          <w:lang w:val="en-GB"/>
        </w:rPr>
        <w:t>GB Code</w:t>
      </w:r>
      <w:r w:rsidR="0041293B" w:rsidRPr="00BF2CC8">
        <w:rPr>
          <w:lang w:val="en-GB"/>
        </w:rPr>
        <w:t xml:space="preserve"> </w:t>
      </w:r>
      <w:r w:rsidR="00BD4C9E" w:rsidRPr="00BF2CC8">
        <w:rPr>
          <w:b/>
          <w:lang w:val="en-GB"/>
        </w:rPr>
        <w:t>User</w:t>
      </w:r>
      <w:r w:rsidRPr="00BF2CC8">
        <w:rPr>
          <w:lang w:val="en-GB"/>
        </w:rPr>
        <w:t xml:space="preserve"> provides </w:t>
      </w:r>
      <w:r w:rsidR="00FB556C">
        <w:rPr>
          <w:b/>
          <w:lang w:val="en-GB"/>
        </w:rPr>
        <w:t>The Company</w:t>
      </w:r>
      <w:r w:rsidRPr="00BF2CC8">
        <w:rPr>
          <w:lang w:val="en-GB"/>
        </w:rPr>
        <w:t xml:space="preserve"> with information and/or test reports in respect of </w:t>
      </w:r>
      <w:r w:rsidRPr="00BF2CC8">
        <w:rPr>
          <w:b/>
          <w:lang w:val="en-GB"/>
        </w:rPr>
        <w:t>Plant</w:t>
      </w:r>
      <w:r w:rsidRPr="00BF2CC8">
        <w:rPr>
          <w:lang w:val="en-GB"/>
        </w:rPr>
        <w:t xml:space="preserve"> and/or </w:t>
      </w:r>
      <w:r w:rsidRPr="00BF2CC8">
        <w:rPr>
          <w:b/>
          <w:lang w:val="en-GB"/>
        </w:rPr>
        <w:t>Apparatus</w:t>
      </w:r>
      <w:r w:rsidRPr="00BF2CC8">
        <w:rPr>
          <w:lang w:val="en-GB"/>
        </w:rPr>
        <w:t xml:space="preserve"> </w:t>
      </w:r>
      <w:bookmarkStart w:id="223" w:name="_DV_M192"/>
      <w:bookmarkEnd w:id="223"/>
      <w:r w:rsidRPr="00BF2CC8">
        <w:rPr>
          <w:lang w:val="en-GB"/>
        </w:rPr>
        <w:t xml:space="preserve">which the </w:t>
      </w:r>
      <w:r w:rsidR="008F5800" w:rsidRPr="00BF2CC8">
        <w:rPr>
          <w:b/>
          <w:lang w:val="en-GB"/>
        </w:rPr>
        <w:t>GB Code</w:t>
      </w:r>
      <w:r w:rsidR="0041293B" w:rsidRPr="00BF2CC8">
        <w:rPr>
          <w:lang w:val="en-GB"/>
        </w:rPr>
        <w:t xml:space="preserve"> </w:t>
      </w:r>
      <w:r w:rsidR="00BD4C9E" w:rsidRPr="00BF2CC8">
        <w:rPr>
          <w:b/>
          <w:lang w:val="en-GB"/>
        </w:rPr>
        <w:t>User</w:t>
      </w:r>
      <w:r w:rsidRPr="00BF2CC8">
        <w:rPr>
          <w:lang w:val="en-GB"/>
        </w:rPr>
        <w:t xml:space="preserve"> reasonably believes demonstrate the compliance of such items with the provisions of a </w:t>
      </w:r>
      <w:r w:rsidRPr="00BF2CC8">
        <w:rPr>
          <w:b/>
          <w:lang w:val="en-GB"/>
        </w:rPr>
        <w:t>Technical Specification</w:t>
      </w:r>
      <w:r w:rsidRPr="00BF2CC8">
        <w:rPr>
          <w:lang w:val="en-GB"/>
        </w:rPr>
        <w:t xml:space="preserve"> then </w:t>
      </w:r>
      <w:r w:rsidR="00FB556C">
        <w:rPr>
          <w:b/>
          <w:lang w:val="en-GB"/>
        </w:rPr>
        <w:t>The Company</w:t>
      </w:r>
      <w:r w:rsidRPr="00BF2CC8">
        <w:rPr>
          <w:lang w:val="en-GB"/>
        </w:rPr>
        <w:t xml:space="preserve"> shall promptly and without unreasonable delay give due and proper consideration to such information.</w:t>
      </w:r>
    </w:p>
    <w:p w14:paraId="5477B31F" w14:textId="414625B6" w:rsidR="00016E38" w:rsidRPr="00BF2CC8" w:rsidRDefault="00016E38" w:rsidP="00FB5313">
      <w:pPr>
        <w:pStyle w:val="Level2Text"/>
        <w:rPr>
          <w:lang w:val="en-GB"/>
        </w:rPr>
      </w:pPr>
      <w:bookmarkStart w:id="224" w:name="_DV_M193"/>
      <w:bookmarkEnd w:id="224"/>
      <w:r w:rsidRPr="00BF2CC8">
        <w:rPr>
          <w:lang w:val="en-GB"/>
        </w:rPr>
        <w:lastRenderedPageBreak/>
        <w:t>(d)</w:t>
      </w:r>
      <w:r w:rsidRPr="00BF2CC8">
        <w:rPr>
          <w:lang w:val="en-GB"/>
        </w:rPr>
        <w:tab/>
      </w:r>
      <w:r w:rsidRPr="00BF2CC8">
        <w:rPr>
          <w:b/>
          <w:lang w:val="en-GB"/>
        </w:rPr>
        <w:t>Plant</w:t>
      </w:r>
      <w:r w:rsidRPr="00BF2CC8">
        <w:rPr>
          <w:lang w:val="en-GB"/>
        </w:rPr>
        <w:t xml:space="preserve"> and </w:t>
      </w:r>
      <w:r w:rsidRPr="00BF2CC8">
        <w:rPr>
          <w:b/>
          <w:lang w:val="en-GB"/>
        </w:rPr>
        <w:t>Apparatus</w:t>
      </w:r>
      <w:r w:rsidRPr="00BF2CC8">
        <w:rPr>
          <w:lang w:val="en-GB"/>
        </w:rPr>
        <w:t xml:space="preserve"> s</w:t>
      </w:r>
      <w:bookmarkStart w:id="225" w:name="_DV_M194"/>
      <w:bookmarkEnd w:id="225"/>
      <w:r w:rsidRPr="00BF2CC8">
        <w:rPr>
          <w:lang w:val="en-GB"/>
        </w:rPr>
        <w:t xml:space="preserve">hall be designed, manufactured and tested in premises with an accredited certificate in accordance with the quality assurance requirements of the relevant standard in the BS EN ISO 9000 series (or equivalent as reasonably approved by </w:t>
      </w:r>
      <w:bookmarkStart w:id="226" w:name="_DV_M195"/>
      <w:bookmarkEnd w:id="226"/>
      <w:r w:rsidR="00FB556C">
        <w:rPr>
          <w:b/>
          <w:lang w:val="en-GB"/>
        </w:rPr>
        <w:t>The Company</w:t>
      </w:r>
      <w:r w:rsidRPr="00BF2CC8">
        <w:rPr>
          <w:lang w:val="en-GB"/>
        </w:rPr>
        <w:t>) or in respect of test premises which do not include a manufacturing facility premises with an accredited certificate in accordance with BS EN 45001.</w:t>
      </w:r>
    </w:p>
    <w:p w14:paraId="0F1F7E9C" w14:textId="77777777" w:rsidR="00016E38" w:rsidRPr="00BF2CC8" w:rsidRDefault="00016E38" w:rsidP="00FB5313">
      <w:pPr>
        <w:pStyle w:val="Level2Text"/>
        <w:rPr>
          <w:lang w:val="en-GB"/>
        </w:rPr>
      </w:pPr>
      <w:bookmarkStart w:id="227" w:name="_DV_M196"/>
      <w:bookmarkEnd w:id="227"/>
      <w:r w:rsidRPr="00BF2CC8">
        <w:rPr>
          <w:lang w:val="en-GB"/>
        </w:rPr>
        <w:t>(e)</w:t>
      </w:r>
      <w:r w:rsidRPr="00BF2CC8">
        <w:rPr>
          <w:lang w:val="en-GB"/>
        </w:rPr>
        <w:tab/>
        <w:t>Each connection between a</w:t>
      </w:r>
      <w:r w:rsidR="00B17FAA" w:rsidRPr="00BF2CC8">
        <w:rPr>
          <w:lang w:val="en-GB"/>
        </w:rPr>
        <w:t>n</w:t>
      </w:r>
      <w:r w:rsidRPr="00BF2CC8">
        <w:rPr>
          <w:b/>
          <w:lang w:val="en-GB"/>
        </w:rPr>
        <w:t xml:space="preserve"> </w:t>
      </w:r>
      <w:r w:rsidR="008F5800" w:rsidRPr="00BF2CC8">
        <w:rPr>
          <w:b/>
          <w:lang w:val="en-GB"/>
        </w:rPr>
        <w:t>GB Code</w:t>
      </w:r>
      <w:r w:rsidR="00B17FAA" w:rsidRPr="00BF2CC8">
        <w:rPr>
          <w:lang w:val="en-GB"/>
        </w:rPr>
        <w:t xml:space="preserve"> </w:t>
      </w:r>
      <w:r w:rsidR="00BD4C9E" w:rsidRPr="00BF2CC8">
        <w:rPr>
          <w:b/>
          <w:lang w:val="en-GB"/>
        </w:rPr>
        <w:t>User</w:t>
      </w:r>
      <w:r w:rsidRPr="00BF2CC8">
        <w:rPr>
          <w:lang w:val="en-GB"/>
        </w:rPr>
        <w:t xml:space="preserve"> and the </w:t>
      </w:r>
      <w:r w:rsidR="00120F10" w:rsidRPr="00BF2CC8">
        <w:rPr>
          <w:b/>
          <w:lang w:val="en-GB"/>
        </w:rPr>
        <w:t>National Electricity Transmission System</w:t>
      </w:r>
      <w:r w:rsidRPr="00BF2CC8">
        <w:rPr>
          <w:lang w:val="en-GB"/>
        </w:rPr>
        <w:t xml:space="preserve"> </w:t>
      </w:r>
      <w:bookmarkStart w:id="228" w:name="_DV_M197"/>
      <w:bookmarkEnd w:id="228"/>
      <w:r w:rsidRPr="00BF2CC8">
        <w:rPr>
          <w:lang w:val="en-GB"/>
        </w:rPr>
        <w:t xml:space="preserve">must be controlled by a circuit-breaker (or circuit breakers) capable of interrupting the maximum short circuit current at the point of connection.  The </w:t>
      </w:r>
      <w:bookmarkStart w:id="229" w:name="_DV_M198"/>
      <w:bookmarkEnd w:id="229"/>
      <w:r w:rsidRPr="00BF2CC8">
        <w:rPr>
          <w:b/>
          <w:lang w:val="en-GB"/>
        </w:rPr>
        <w:t>Seven Year Statement</w:t>
      </w:r>
      <w:r w:rsidRPr="00BF2CC8">
        <w:rPr>
          <w:lang w:val="en-GB"/>
        </w:rPr>
        <w:t xml:space="preserve"> gives values of short circuit current and the rating of </w:t>
      </w:r>
      <w:r w:rsidRPr="00BF2CC8">
        <w:rPr>
          <w:b/>
          <w:lang w:val="en-GB"/>
        </w:rPr>
        <w:t>Transmission</w:t>
      </w:r>
      <w:r w:rsidRPr="00BF2CC8">
        <w:rPr>
          <w:lang w:val="en-GB"/>
        </w:rPr>
        <w:t xml:space="preserve"> circuit breakers at existing and committed </w:t>
      </w:r>
      <w:r w:rsidRPr="00BF2CC8">
        <w:rPr>
          <w:b/>
          <w:lang w:val="en-GB"/>
        </w:rPr>
        <w:t>Connection Points</w:t>
      </w:r>
      <w:r w:rsidRPr="00BF2CC8">
        <w:rPr>
          <w:lang w:val="en-GB"/>
        </w:rPr>
        <w:t xml:space="preserve"> for future years.</w:t>
      </w:r>
    </w:p>
    <w:p w14:paraId="4648F20D" w14:textId="77777777" w:rsidR="00E90286" w:rsidRPr="00BF2CC8" w:rsidRDefault="00E90286" w:rsidP="00FB5313">
      <w:pPr>
        <w:pStyle w:val="Level2Text"/>
        <w:rPr>
          <w:lang w:val="en-GB"/>
        </w:rPr>
      </w:pPr>
      <w:r w:rsidRPr="00BF2CC8">
        <w:rPr>
          <w:lang w:val="en-GB"/>
        </w:rPr>
        <w:t>(f)</w:t>
      </w:r>
      <w:r w:rsidRPr="00BF2CC8">
        <w:rPr>
          <w:lang w:val="en-GB"/>
        </w:rPr>
        <w:tab/>
        <w:t xml:space="preserve">Each connection between a </w:t>
      </w:r>
      <w:r w:rsidR="00B36ED2" w:rsidRPr="00BF2CC8">
        <w:rPr>
          <w:b/>
          <w:lang w:val="en-GB"/>
        </w:rPr>
        <w:t>GB</w:t>
      </w:r>
      <w:r w:rsidR="00B36ED2" w:rsidRPr="00BF2CC8">
        <w:rPr>
          <w:lang w:val="en-GB"/>
        </w:rPr>
        <w:t xml:space="preserve"> </w:t>
      </w:r>
      <w:r w:rsidRPr="00BF2CC8">
        <w:rPr>
          <w:b/>
          <w:lang w:val="en-GB"/>
        </w:rPr>
        <w:t>Generator</w:t>
      </w:r>
      <w:r w:rsidRPr="00BF2CC8">
        <w:rPr>
          <w:lang w:val="en-GB"/>
        </w:rPr>
        <w:t xml:space="preserve"> undertaking </w:t>
      </w:r>
      <w:r w:rsidRPr="00BF2CC8">
        <w:rPr>
          <w:b/>
          <w:lang w:val="en-GB"/>
        </w:rPr>
        <w:t>OTSDUW</w:t>
      </w:r>
      <w:r w:rsidRPr="00BF2CC8">
        <w:rPr>
          <w:lang w:val="en-GB"/>
        </w:rPr>
        <w:t xml:space="preserve"> or an </w:t>
      </w:r>
      <w:r w:rsidRPr="00BF2CC8">
        <w:rPr>
          <w:b/>
          <w:lang w:val="en-GB"/>
        </w:rPr>
        <w:t>Onshore</w:t>
      </w:r>
      <w:r w:rsidRPr="00BF2CC8">
        <w:rPr>
          <w:lang w:val="en-GB"/>
        </w:rPr>
        <w:t xml:space="preserve"> </w:t>
      </w:r>
      <w:r w:rsidRPr="00BF2CC8">
        <w:rPr>
          <w:b/>
          <w:lang w:val="en-GB"/>
        </w:rPr>
        <w:t>Transmission</w:t>
      </w:r>
      <w:r w:rsidRPr="00BF2CC8">
        <w:rPr>
          <w:lang w:val="en-GB"/>
        </w:rPr>
        <w:t xml:space="preserve"> </w:t>
      </w:r>
      <w:r w:rsidRPr="00BF2CC8">
        <w:rPr>
          <w:b/>
          <w:lang w:val="en-GB"/>
        </w:rPr>
        <w:t>Licensee</w:t>
      </w:r>
      <w:r w:rsidRPr="00BF2CC8">
        <w:rPr>
          <w:lang w:val="en-GB"/>
        </w:rPr>
        <w:t xml:space="preserve">, must be controlled by a circuit breaker (or circuit breakers) capable of interrupting the maximum short circuit current at the </w:t>
      </w:r>
      <w:r w:rsidRPr="00BF2CC8">
        <w:rPr>
          <w:b/>
          <w:lang w:val="en-GB"/>
        </w:rPr>
        <w:t>Transmission</w:t>
      </w:r>
      <w:r w:rsidRPr="00BF2CC8">
        <w:rPr>
          <w:lang w:val="en-GB"/>
        </w:rPr>
        <w:t xml:space="preserve"> </w:t>
      </w:r>
      <w:r w:rsidR="00BD4C9E" w:rsidRPr="00BF2CC8">
        <w:rPr>
          <w:b/>
          <w:lang w:val="en-GB"/>
        </w:rPr>
        <w:t>Interface Point</w:t>
      </w:r>
      <w:r w:rsidRPr="00BF2CC8">
        <w:rPr>
          <w:lang w:val="en-GB"/>
        </w:rPr>
        <w:t xml:space="preserve">.  The </w:t>
      </w:r>
      <w:r w:rsidRPr="00BF2CC8">
        <w:rPr>
          <w:b/>
          <w:lang w:val="en-GB"/>
        </w:rPr>
        <w:t>Seven</w:t>
      </w:r>
      <w:r w:rsidRPr="00BF2CC8">
        <w:rPr>
          <w:lang w:val="en-GB"/>
        </w:rPr>
        <w:t xml:space="preserve"> </w:t>
      </w:r>
      <w:r w:rsidRPr="00BF2CC8">
        <w:rPr>
          <w:b/>
          <w:lang w:val="en-GB"/>
        </w:rPr>
        <w:t>Year</w:t>
      </w:r>
      <w:r w:rsidRPr="00BF2CC8">
        <w:rPr>
          <w:lang w:val="en-GB"/>
        </w:rPr>
        <w:t xml:space="preserve"> </w:t>
      </w:r>
      <w:r w:rsidRPr="00BF2CC8">
        <w:rPr>
          <w:b/>
          <w:lang w:val="en-GB"/>
        </w:rPr>
        <w:t>Statement</w:t>
      </w:r>
      <w:r w:rsidRPr="00BF2CC8">
        <w:rPr>
          <w:lang w:val="en-GB"/>
        </w:rPr>
        <w:t xml:space="preserve"> gives values of short circuit current and the rating of </w:t>
      </w:r>
      <w:r w:rsidRPr="00BF2CC8">
        <w:rPr>
          <w:b/>
          <w:lang w:val="en-GB"/>
        </w:rPr>
        <w:t>Transmission</w:t>
      </w:r>
      <w:r w:rsidRPr="00BF2CC8">
        <w:rPr>
          <w:lang w:val="en-GB"/>
        </w:rPr>
        <w:t xml:space="preserve"> circuit breakers at existing and committed </w:t>
      </w:r>
      <w:r w:rsidRPr="00BF2CC8">
        <w:rPr>
          <w:b/>
          <w:lang w:val="en-GB"/>
        </w:rPr>
        <w:t>Transmission</w:t>
      </w:r>
      <w:r w:rsidRPr="00BF2CC8">
        <w:rPr>
          <w:lang w:val="en-GB"/>
        </w:rPr>
        <w:t xml:space="preserve"> </w:t>
      </w:r>
      <w:r w:rsidR="00BD4C9E" w:rsidRPr="00BF2CC8">
        <w:rPr>
          <w:b/>
          <w:lang w:val="en-GB"/>
        </w:rPr>
        <w:t>Interface Point</w:t>
      </w:r>
      <w:r w:rsidRPr="00BF2CC8">
        <w:rPr>
          <w:b/>
          <w:lang w:val="en-GB"/>
        </w:rPr>
        <w:t>s</w:t>
      </w:r>
      <w:r w:rsidRPr="00BF2CC8">
        <w:rPr>
          <w:lang w:val="en-GB"/>
        </w:rPr>
        <w:t xml:space="preserve"> for future years.</w:t>
      </w:r>
    </w:p>
    <w:p w14:paraId="777AAC38" w14:textId="77777777" w:rsidR="00016E38" w:rsidRPr="00BA05AE" w:rsidRDefault="00220D27" w:rsidP="00FB5313">
      <w:pPr>
        <w:pStyle w:val="Level1Text"/>
        <w:rPr>
          <w:color w:val="auto"/>
          <w:lang w:val="en-GB"/>
        </w:rPr>
      </w:pPr>
      <w:bookmarkStart w:id="230" w:name="_DV_M199"/>
      <w:bookmarkEnd w:id="230"/>
      <w:r w:rsidRPr="00BA05AE">
        <w:rPr>
          <w:color w:val="auto"/>
          <w:lang w:val="en-GB"/>
        </w:rPr>
        <w:t>CC.6.2.2</w:t>
      </w:r>
      <w:r w:rsidRPr="00BA05AE">
        <w:rPr>
          <w:color w:val="auto"/>
          <w:lang w:val="en-GB"/>
        </w:rPr>
        <w:tab/>
      </w:r>
      <w:r w:rsidR="00255A5F" w:rsidRPr="00BA05AE">
        <w:rPr>
          <w:color w:val="auto"/>
          <w:u w:val="single"/>
          <w:lang w:val="en-GB"/>
        </w:rPr>
        <w:t xml:space="preserve">Requirements at Connection Points </w:t>
      </w:r>
      <w:bookmarkStart w:id="231" w:name="_DV_C69"/>
      <w:r w:rsidR="00255A5F" w:rsidRPr="00BA05AE">
        <w:rPr>
          <w:color w:val="auto"/>
          <w:u w:val="single"/>
          <w:lang w:val="en-GB"/>
        </w:rPr>
        <w:t xml:space="preserve">or, in the case of OTSDUW at  </w:t>
      </w:r>
      <w:r w:rsidR="00BD4C9E" w:rsidRPr="00BA05AE">
        <w:rPr>
          <w:color w:val="auto"/>
          <w:u w:val="single"/>
          <w:lang w:val="en-GB"/>
        </w:rPr>
        <w:t>Interface Point</w:t>
      </w:r>
      <w:r w:rsidR="00255A5F" w:rsidRPr="00BA05AE">
        <w:rPr>
          <w:color w:val="auto"/>
          <w:u w:val="single"/>
          <w:lang w:val="en-GB"/>
        </w:rPr>
        <w:t xml:space="preserve">s </w:t>
      </w:r>
      <w:bookmarkEnd w:id="231"/>
      <w:r w:rsidR="00255A5F" w:rsidRPr="00BA05AE">
        <w:rPr>
          <w:color w:val="auto"/>
          <w:u w:val="single"/>
          <w:lang w:val="en-GB"/>
        </w:rPr>
        <w:t xml:space="preserve">that relate to </w:t>
      </w:r>
      <w:r w:rsidR="00B36ED2" w:rsidRPr="00BF2CC8">
        <w:rPr>
          <w:color w:val="auto"/>
          <w:u w:val="single"/>
          <w:lang w:val="en-GB"/>
        </w:rPr>
        <w:t xml:space="preserve">GB </w:t>
      </w:r>
      <w:r w:rsidR="00255A5F" w:rsidRPr="00BA05AE">
        <w:rPr>
          <w:color w:val="auto"/>
          <w:u w:val="single"/>
          <w:lang w:val="en-GB"/>
        </w:rPr>
        <w:t xml:space="preserve">Generators or </w:t>
      </w:r>
      <w:r w:rsidR="00BD4C9E" w:rsidRPr="00BA05AE">
        <w:rPr>
          <w:color w:val="auto"/>
          <w:u w:val="single"/>
          <w:lang w:val="en-GB"/>
        </w:rPr>
        <w:t>OTSDUW Plant and Apparatus</w:t>
      </w:r>
      <w:r w:rsidR="00255A5F" w:rsidRPr="00BA05AE">
        <w:rPr>
          <w:color w:val="auto"/>
          <w:u w:val="single"/>
          <w:lang w:val="en-GB"/>
        </w:rPr>
        <w:t xml:space="preserve"> or DC Converter Station owners</w:t>
      </w:r>
      <w:bookmarkStart w:id="232" w:name="_DV_M200"/>
      <w:bookmarkStart w:id="233" w:name="_DV_M201"/>
      <w:bookmarkEnd w:id="232"/>
      <w:bookmarkEnd w:id="233"/>
    </w:p>
    <w:p w14:paraId="382DD5D5" w14:textId="77777777" w:rsidR="00016E38" w:rsidRPr="00BA05AE" w:rsidRDefault="00016E38" w:rsidP="00FB5313">
      <w:pPr>
        <w:pStyle w:val="Level1Text"/>
        <w:rPr>
          <w:color w:val="auto"/>
          <w:lang w:val="en-GB"/>
        </w:rPr>
      </w:pPr>
      <w:bookmarkStart w:id="234" w:name="_DV_M202"/>
      <w:bookmarkEnd w:id="234"/>
      <w:r w:rsidRPr="00BA05AE">
        <w:rPr>
          <w:color w:val="auto"/>
          <w:lang w:val="en-GB"/>
        </w:rPr>
        <w:t>CC.6.2.2.1</w:t>
      </w:r>
      <w:r w:rsidRPr="00BA05AE">
        <w:rPr>
          <w:color w:val="auto"/>
          <w:lang w:val="en-GB"/>
        </w:rPr>
        <w:tab/>
        <w:t>Not Used.</w:t>
      </w:r>
    </w:p>
    <w:p w14:paraId="51711F06" w14:textId="77777777" w:rsidR="00016E38" w:rsidRPr="00BA05AE" w:rsidRDefault="00016E38" w:rsidP="00FB5313">
      <w:pPr>
        <w:pStyle w:val="Level1Text"/>
        <w:rPr>
          <w:color w:val="auto"/>
          <w:lang w:val="en-GB"/>
        </w:rPr>
      </w:pPr>
      <w:bookmarkStart w:id="235" w:name="_DV_M203"/>
      <w:bookmarkEnd w:id="235"/>
      <w:r w:rsidRPr="00BA05AE">
        <w:rPr>
          <w:color w:val="auto"/>
          <w:lang w:val="en-GB"/>
        </w:rPr>
        <w:t>CC.6.2.2.2</w:t>
      </w:r>
      <w:r w:rsidRPr="00BA05AE">
        <w:rPr>
          <w:color w:val="auto"/>
          <w:lang w:val="en-GB"/>
        </w:rPr>
        <w:tab/>
      </w:r>
      <w:r w:rsidRPr="00BA05AE">
        <w:rPr>
          <w:color w:val="auto"/>
          <w:u w:val="single"/>
          <w:lang w:val="en-GB"/>
        </w:rPr>
        <w:t>Generating Unit</w:t>
      </w:r>
      <w:bookmarkStart w:id="236" w:name="_DV_M204"/>
      <w:bookmarkStart w:id="237" w:name="_DV_C71"/>
      <w:bookmarkEnd w:id="236"/>
      <w:r w:rsidR="00283FBC" w:rsidRPr="00BA05AE">
        <w:rPr>
          <w:color w:val="auto"/>
          <w:u w:val="single"/>
          <w:lang w:val="en-GB"/>
        </w:rPr>
        <w:t xml:space="preserve">, </w:t>
      </w:r>
      <w:r w:rsidR="00BD4C9E" w:rsidRPr="00BA05AE">
        <w:rPr>
          <w:color w:val="auto"/>
          <w:u w:val="single"/>
          <w:lang w:val="en-GB"/>
        </w:rPr>
        <w:t>OTSDUW Plant and Apparatus</w:t>
      </w:r>
      <w:bookmarkEnd w:id="237"/>
      <w:r w:rsidRPr="00BA05AE">
        <w:rPr>
          <w:color w:val="auto"/>
          <w:u w:val="single"/>
          <w:lang w:val="en-GB"/>
        </w:rPr>
        <w:t xml:space="preserve"> and Power Station </w:t>
      </w:r>
      <w:r w:rsidR="00120F10" w:rsidRPr="00BA05AE">
        <w:rPr>
          <w:color w:val="auto"/>
          <w:u w:val="single"/>
          <w:lang w:val="en-GB"/>
        </w:rPr>
        <w:t>Protection</w:t>
      </w:r>
      <w:r w:rsidRPr="00BA05AE">
        <w:rPr>
          <w:color w:val="auto"/>
          <w:u w:val="single"/>
          <w:lang w:val="en-GB"/>
        </w:rPr>
        <w:t xml:space="preserve"> Arrangements</w:t>
      </w:r>
    </w:p>
    <w:p w14:paraId="7BC0106D" w14:textId="77777777" w:rsidR="00016E38" w:rsidRPr="00BA05AE" w:rsidRDefault="00016E38" w:rsidP="00FB5313">
      <w:pPr>
        <w:pStyle w:val="Level1Text"/>
        <w:rPr>
          <w:color w:val="auto"/>
          <w:lang w:val="en-GB"/>
        </w:rPr>
      </w:pPr>
      <w:bookmarkStart w:id="238" w:name="_DV_M205"/>
      <w:bookmarkEnd w:id="238"/>
      <w:r w:rsidRPr="00BA05AE">
        <w:rPr>
          <w:color w:val="auto"/>
          <w:lang w:val="en-GB"/>
        </w:rPr>
        <w:t>CC.6.2.2.2.1</w:t>
      </w:r>
      <w:r w:rsidRPr="00BA05AE">
        <w:rPr>
          <w:color w:val="auto"/>
          <w:lang w:val="en-GB"/>
        </w:rPr>
        <w:tab/>
      </w:r>
      <w:r w:rsidRPr="00BA05AE">
        <w:rPr>
          <w:color w:val="auto"/>
          <w:u w:val="single"/>
          <w:lang w:val="en-GB"/>
        </w:rPr>
        <w:t>Minimum Requirements</w:t>
      </w:r>
    </w:p>
    <w:p w14:paraId="12433158" w14:textId="77777777" w:rsidR="00016E38" w:rsidRPr="00BA05AE" w:rsidRDefault="00FB5313" w:rsidP="00FB5313">
      <w:pPr>
        <w:pStyle w:val="Level1Text"/>
        <w:rPr>
          <w:color w:val="auto"/>
          <w:lang w:val="en-GB"/>
        </w:rPr>
      </w:pPr>
      <w:bookmarkStart w:id="239" w:name="_DV_M206"/>
      <w:bookmarkEnd w:id="239"/>
      <w:r w:rsidRPr="00BA05AE">
        <w:rPr>
          <w:color w:val="auto"/>
          <w:lang w:val="en-GB"/>
        </w:rPr>
        <w:tab/>
      </w:r>
      <w:r w:rsidR="00120F10" w:rsidRPr="00BA05AE">
        <w:rPr>
          <w:b/>
          <w:color w:val="auto"/>
          <w:lang w:val="en-GB"/>
        </w:rPr>
        <w:t>Protection</w:t>
      </w:r>
      <w:r w:rsidR="00016E38" w:rsidRPr="00BA05AE">
        <w:rPr>
          <w:color w:val="auto"/>
          <w:lang w:val="en-GB"/>
        </w:rPr>
        <w:t xml:space="preserve"> of </w:t>
      </w:r>
      <w:r w:rsidR="00016E38" w:rsidRPr="00BA05AE">
        <w:rPr>
          <w:b/>
          <w:color w:val="auto"/>
          <w:lang w:val="en-GB"/>
        </w:rPr>
        <w:t>Generating Units</w:t>
      </w:r>
      <w:r w:rsidR="00016E38" w:rsidRPr="00BA05AE">
        <w:rPr>
          <w:color w:val="auto"/>
          <w:lang w:val="en-GB"/>
        </w:rPr>
        <w:t xml:space="preserve"> (other than </w:t>
      </w:r>
      <w:r w:rsidR="00016E38" w:rsidRPr="00BA05AE">
        <w:rPr>
          <w:b/>
          <w:color w:val="auto"/>
          <w:lang w:val="en-GB"/>
        </w:rPr>
        <w:t>Power Park Units</w:t>
      </w:r>
      <w:r w:rsidR="00016E38" w:rsidRPr="00BA05AE">
        <w:rPr>
          <w:color w:val="auto"/>
          <w:lang w:val="en-GB"/>
        </w:rPr>
        <w:t xml:space="preserve">), </w:t>
      </w:r>
      <w:r w:rsidR="00016E38" w:rsidRPr="00BA05AE">
        <w:rPr>
          <w:b/>
          <w:color w:val="auto"/>
          <w:lang w:val="en-GB"/>
        </w:rPr>
        <w:t>DC Converters</w:t>
      </w:r>
      <w:bookmarkStart w:id="240" w:name="_DV_C72"/>
      <w:r w:rsidR="00220D27" w:rsidRPr="00BF2CC8">
        <w:rPr>
          <w:color w:val="auto"/>
          <w:lang w:val="en-GB"/>
        </w:rPr>
        <w:t>,</w:t>
      </w:r>
      <w:r w:rsidR="00220D27" w:rsidRPr="00BA05AE">
        <w:rPr>
          <w:color w:val="auto"/>
          <w:lang w:val="en-GB"/>
        </w:rPr>
        <w:t xml:space="preserve"> </w:t>
      </w:r>
      <w:bookmarkEnd w:id="240"/>
      <w:r w:rsidR="00BD4C9E" w:rsidRPr="00BF2CC8">
        <w:rPr>
          <w:b/>
          <w:bCs/>
          <w:color w:val="auto"/>
          <w:lang w:val="en-GB"/>
        </w:rPr>
        <w:t>OTSDUW Plant and Apparatus</w:t>
      </w:r>
      <w:bookmarkStart w:id="241" w:name="_DV_M207"/>
      <w:bookmarkEnd w:id="241"/>
      <w:r w:rsidR="00016E38" w:rsidRPr="00BA05AE">
        <w:rPr>
          <w:color w:val="auto"/>
          <w:lang w:val="en-GB"/>
        </w:rPr>
        <w:t xml:space="preserve"> or </w:t>
      </w:r>
      <w:r w:rsidR="00016E38" w:rsidRPr="00BA05AE">
        <w:rPr>
          <w:b/>
          <w:color w:val="auto"/>
          <w:lang w:val="en-GB"/>
        </w:rPr>
        <w:t>Power Park Modules</w:t>
      </w:r>
      <w:r w:rsidR="00016E38" w:rsidRPr="00BA05AE">
        <w:rPr>
          <w:color w:val="auto"/>
          <w:lang w:val="en-GB"/>
        </w:rPr>
        <w:t xml:space="preserve"> and their connections to the </w:t>
      </w:r>
      <w:r w:rsidR="00120F10" w:rsidRPr="00BA05AE">
        <w:rPr>
          <w:b/>
          <w:color w:val="auto"/>
          <w:lang w:val="en-GB"/>
        </w:rPr>
        <w:t>National Electricity Transmission System</w:t>
      </w:r>
      <w:r w:rsidR="00F17AA5" w:rsidRPr="00BA05AE">
        <w:rPr>
          <w:color w:val="auto"/>
          <w:lang w:val="en-GB"/>
        </w:rPr>
        <w:t xml:space="preserve"> shall meet the </w:t>
      </w:r>
      <w:r w:rsidR="00016E38" w:rsidRPr="00BA05AE">
        <w:rPr>
          <w:color w:val="auto"/>
          <w:lang w:val="en-GB"/>
        </w:rPr>
        <w:t xml:space="preserve">requirements given below. These are necessary to reduce the impact on the </w:t>
      </w:r>
      <w:r w:rsidR="00120F10" w:rsidRPr="00BA05AE">
        <w:rPr>
          <w:b/>
          <w:color w:val="auto"/>
          <w:lang w:val="en-GB"/>
        </w:rPr>
        <w:t>National Electricity Transmission System</w:t>
      </w:r>
      <w:r w:rsidR="00016E38" w:rsidRPr="00BA05AE">
        <w:rPr>
          <w:color w:val="auto"/>
          <w:lang w:val="en-GB"/>
        </w:rPr>
        <w:t xml:space="preserve"> of faults on</w:t>
      </w:r>
      <w:bookmarkStart w:id="242" w:name="_DV_C73"/>
      <w:r w:rsidR="00016E38" w:rsidRPr="00BA05AE">
        <w:rPr>
          <w:color w:val="auto"/>
          <w:lang w:val="en-GB"/>
        </w:rPr>
        <w:t xml:space="preserve"> </w:t>
      </w:r>
      <w:bookmarkEnd w:id="242"/>
      <w:r w:rsidR="00BD4C9E" w:rsidRPr="00BF2CC8">
        <w:rPr>
          <w:b/>
          <w:bCs/>
          <w:color w:val="auto"/>
          <w:lang w:val="en-GB"/>
        </w:rPr>
        <w:t>OTSDUW Plant and Apparatus</w:t>
      </w:r>
      <w:r w:rsidR="00283FBC" w:rsidRPr="00BF2CC8">
        <w:rPr>
          <w:color w:val="auto"/>
          <w:lang w:val="en-GB"/>
        </w:rPr>
        <w:t xml:space="preserve"> circuits or</w:t>
      </w:r>
      <w:bookmarkStart w:id="243" w:name="_DV_M208"/>
      <w:bookmarkEnd w:id="243"/>
      <w:r w:rsidR="00283FBC" w:rsidRPr="00BA05AE">
        <w:rPr>
          <w:color w:val="auto"/>
          <w:lang w:val="en-GB"/>
        </w:rPr>
        <w:t xml:space="preserve"> </w:t>
      </w:r>
      <w:r w:rsidR="00016E38" w:rsidRPr="00BA05AE">
        <w:rPr>
          <w:color w:val="auto"/>
          <w:lang w:val="en-GB"/>
        </w:rPr>
        <w:t xml:space="preserve">circuits owned by </w:t>
      </w:r>
      <w:r w:rsidR="00B36ED2" w:rsidRPr="00BF2CC8">
        <w:rPr>
          <w:b/>
          <w:color w:val="auto"/>
          <w:lang w:val="en-GB"/>
        </w:rPr>
        <w:t>GB</w:t>
      </w:r>
      <w:r w:rsidR="00B36ED2" w:rsidRPr="00BF2CC8">
        <w:rPr>
          <w:color w:val="auto"/>
          <w:lang w:val="en-GB"/>
        </w:rPr>
        <w:t xml:space="preserve"> </w:t>
      </w:r>
      <w:r w:rsidR="00016E38" w:rsidRPr="00BA05AE">
        <w:rPr>
          <w:b/>
          <w:color w:val="auto"/>
          <w:lang w:val="en-GB"/>
        </w:rPr>
        <w:t>Generators</w:t>
      </w:r>
      <w:r w:rsidR="00016E38" w:rsidRPr="00BA05AE">
        <w:rPr>
          <w:color w:val="auto"/>
          <w:lang w:val="en-GB"/>
        </w:rPr>
        <w:t xml:space="preserve"> or </w:t>
      </w:r>
      <w:r w:rsidR="00016E38" w:rsidRPr="00BA05AE">
        <w:rPr>
          <w:b/>
          <w:color w:val="auto"/>
          <w:lang w:val="en-GB"/>
        </w:rPr>
        <w:t>DC Converter Station</w:t>
      </w:r>
      <w:r w:rsidR="00016E38" w:rsidRPr="00BA05AE">
        <w:rPr>
          <w:color w:val="auto"/>
          <w:lang w:val="en-GB"/>
        </w:rPr>
        <w:t xml:space="preserve"> owners.</w:t>
      </w:r>
    </w:p>
    <w:p w14:paraId="36C8A74E" w14:textId="77777777" w:rsidR="00016E38" w:rsidRPr="00BA05AE" w:rsidRDefault="00016E38" w:rsidP="00FB5313">
      <w:pPr>
        <w:pStyle w:val="Level1Text"/>
        <w:rPr>
          <w:color w:val="auto"/>
          <w:lang w:val="en-GB"/>
        </w:rPr>
      </w:pPr>
      <w:bookmarkStart w:id="244" w:name="_DV_M209"/>
      <w:bookmarkEnd w:id="244"/>
      <w:r w:rsidRPr="00BA05AE">
        <w:rPr>
          <w:color w:val="auto"/>
          <w:lang w:val="en-GB"/>
        </w:rPr>
        <w:t>CC.6.2.2.2.2</w:t>
      </w:r>
      <w:r w:rsidRPr="00BA05AE">
        <w:rPr>
          <w:color w:val="auto"/>
          <w:lang w:val="en-GB"/>
        </w:rPr>
        <w:tab/>
      </w:r>
      <w:r w:rsidRPr="00BA05AE">
        <w:rPr>
          <w:color w:val="auto"/>
          <w:u w:val="single"/>
          <w:lang w:val="en-GB"/>
        </w:rPr>
        <w:t>Fault Clearance Times</w:t>
      </w:r>
    </w:p>
    <w:p w14:paraId="4AC726DD" w14:textId="77777777" w:rsidR="00016E38" w:rsidRPr="00BF2CC8" w:rsidRDefault="00016E38" w:rsidP="00FB5313">
      <w:pPr>
        <w:pStyle w:val="Level2Text"/>
        <w:rPr>
          <w:lang w:val="en-GB"/>
        </w:rPr>
      </w:pPr>
      <w:bookmarkStart w:id="245" w:name="_DV_M210"/>
      <w:bookmarkEnd w:id="245"/>
      <w:r w:rsidRPr="00BF2CC8">
        <w:rPr>
          <w:lang w:val="en-GB"/>
        </w:rPr>
        <w:t>(a)</w:t>
      </w:r>
      <w:r w:rsidRPr="00BF2CC8">
        <w:rPr>
          <w:lang w:val="en-GB"/>
        </w:rPr>
        <w:tab/>
        <w:t xml:space="preserve">The </w:t>
      </w:r>
      <w:r w:rsidR="00F17AA5" w:rsidRPr="00BF2CC8">
        <w:rPr>
          <w:lang w:val="en-GB"/>
        </w:rPr>
        <w:t>required fault clearance time</w:t>
      </w:r>
      <w:r w:rsidRPr="00BF2CC8">
        <w:rPr>
          <w:lang w:val="en-GB"/>
        </w:rPr>
        <w:t xml:space="preserve"> for faults on the </w:t>
      </w:r>
      <w:r w:rsidR="00B36ED2" w:rsidRPr="00BF2CC8">
        <w:rPr>
          <w:b/>
          <w:lang w:val="en-GB"/>
        </w:rPr>
        <w:t>GB</w:t>
      </w:r>
      <w:r w:rsidR="00B36ED2" w:rsidRPr="00BF2CC8">
        <w:rPr>
          <w:lang w:val="en-GB"/>
        </w:rPr>
        <w:t xml:space="preserve"> </w:t>
      </w:r>
      <w:r w:rsidRPr="00BA05AE">
        <w:rPr>
          <w:b/>
          <w:lang w:val="en-GB"/>
        </w:rPr>
        <w:t>Generator's</w:t>
      </w:r>
      <w:r w:rsidRPr="00BF2CC8">
        <w:rPr>
          <w:lang w:val="en-GB"/>
        </w:rPr>
        <w:t xml:space="preserve"> or </w:t>
      </w:r>
      <w:r w:rsidRPr="00BA05AE">
        <w:rPr>
          <w:b/>
          <w:lang w:val="en-GB"/>
        </w:rPr>
        <w:t>DC Converter Station</w:t>
      </w:r>
      <w:r w:rsidRPr="00BF2CC8">
        <w:rPr>
          <w:lang w:val="en-GB"/>
        </w:rPr>
        <w:t xml:space="preserve"> owner’s equipment directly connected to the </w:t>
      </w:r>
      <w:r w:rsidR="00120F10" w:rsidRPr="00BF2CC8">
        <w:rPr>
          <w:b/>
          <w:lang w:val="en-GB"/>
        </w:rPr>
        <w:t>National Electricity Transmission System</w:t>
      </w:r>
      <w:r w:rsidRPr="00BF2CC8">
        <w:rPr>
          <w:lang w:val="en-GB"/>
        </w:rPr>
        <w:t xml:space="preserve"> </w:t>
      </w:r>
      <w:bookmarkStart w:id="246" w:name="_DV_M211"/>
      <w:bookmarkStart w:id="247" w:name="_DV_C74"/>
      <w:bookmarkEnd w:id="246"/>
      <w:r w:rsidR="00283FBC" w:rsidRPr="00BF2CC8">
        <w:rPr>
          <w:lang w:val="en-GB"/>
        </w:rPr>
        <w:t xml:space="preserve">or </w:t>
      </w:r>
      <w:r w:rsidR="00BD4C9E" w:rsidRPr="00BF2CC8">
        <w:rPr>
          <w:b/>
          <w:bCs/>
          <w:lang w:val="en-GB"/>
        </w:rPr>
        <w:t>OTSDUW Plant and Apparatus</w:t>
      </w:r>
      <w:bookmarkEnd w:id="247"/>
      <w:r w:rsidR="00283FBC" w:rsidRPr="00BF2CC8">
        <w:rPr>
          <w:lang w:val="en-GB"/>
        </w:rPr>
        <w:t xml:space="preserve"> </w:t>
      </w:r>
      <w:r w:rsidRPr="00BF2CC8">
        <w:rPr>
          <w:lang w:val="en-GB"/>
        </w:rPr>
        <w:t xml:space="preserve">and for faults on the </w:t>
      </w:r>
      <w:r w:rsidR="00120F10" w:rsidRPr="00BF2CC8">
        <w:rPr>
          <w:b/>
          <w:lang w:val="en-GB"/>
        </w:rPr>
        <w:t>National Electricity Transmission System</w:t>
      </w:r>
      <w:r w:rsidRPr="00BF2CC8">
        <w:rPr>
          <w:lang w:val="en-GB"/>
        </w:rPr>
        <w:t xml:space="preserve"> directly connected to the </w:t>
      </w:r>
      <w:r w:rsidR="00B36ED2" w:rsidRPr="00BF2CC8">
        <w:rPr>
          <w:b/>
          <w:lang w:val="en-GB"/>
        </w:rPr>
        <w:t>GB</w:t>
      </w:r>
      <w:r w:rsidR="00B36ED2" w:rsidRPr="00BF2CC8">
        <w:rPr>
          <w:lang w:val="en-GB"/>
        </w:rPr>
        <w:t xml:space="preserve"> </w:t>
      </w:r>
      <w:r w:rsidRPr="00BA05AE">
        <w:rPr>
          <w:b/>
          <w:lang w:val="en-GB"/>
        </w:rPr>
        <w:t>Generator</w:t>
      </w:r>
      <w:r w:rsidRPr="00BF2CC8">
        <w:rPr>
          <w:lang w:val="en-GB"/>
        </w:rPr>
        <w:t xml:space="preserve"> or </w:t>
      </w:r>
      <w:r w:rsidRPr="00BA05AE">
        <w:rPr>
          <w:b/>
          <w:lang w:val="en-GB"/>
        </w:rPr>
        <w:t>DC Converter Station</w:t>
      </w:r>
      <w:r w:rsidRPr="00BF2CC8">
        <w:rPr>
          <w:lang w:val="en-GB"/>
        </w:rPr>
        <w:t xml:space="preserve"> owner's equipment</w:t>
      </w:r>
      <w:bookmarkStart w:id="248" w:name="_DV_M212"/>
      <w:bookmarkEnd w:id="248"/>
      <w:r w:rsidR="00283FBC" w:rsidRPr="00BF2CC8">
        <w:rPr>
          <w:lang w:val="en-GB"/>
        </w:rPr>
        <w:t xml:space="preserve"> </w:t>
      </w:r>
      <w:bookmarkStart w:id="249" w:name="_DV_C75"/>
      <w:r w:rsidR="00283FBC" w:rsidRPr="00BF2CC8">
        <w:rPr>
          <w:lang w:val="en-GB"/>
        </w:rPr>
        <w:t xml:space="preserve">or </w:t>
      </w:r>
      <w:r w:rsidR="00BD4C9E" w:rsidRPr="00BF2CC8">
        <w:rPr>
          <w:b/>
          <w:bCs/>
          <w:lang w:val="en-GB"/>
        </w:rPr>
        <w:t>OTSDUW Plant and Apparatus</w:t>
      </w:r>
      <w:bookmarkEnd w:id="249"/>
      <w:r w:rsidRPr="00BF2CC8">
        <w:rPr>
          <w:lang w:val="en-GB"/>
        </w:rPr>
        <w:t xml:space="preserve">, from fault inception to the circuit breaker arc extinction, shall be set out in the </w:t>
      </w:r>
      <w:bookmarkStart w:id="250" w:name="_DV_M213"/>
      <w:bookmarkEnd w:id="250"/>
      <w:r w:rsidR="00120F10" w:rsidRPr="00BF2CC8">
        <w:rPr>
          <w:b/>
          <w:lang w:val="en-GB"/>
        </w:rPr>
        <w:t>Bilateral Agreement</w:t>
      </w:r>
      <w:r w:rsidRPr="00BF2CC8">
        <w:rPr>
          <w:lang w:val="en-GB"/>
        </w:rPr>
        <w:t xml:space="preserve">.  The </w:t>
      </w:r>
      <w:r w:rsidR="00F17AA5" w:rsidRPr="00BF2CC8">
        <w:rPr>
          <w:lang w:val="en-GB"/>
        </w:rPr>
        <w:t>fault clearance time</w:t>
      </w:r>
      <w:r w:rsidRPr="00BF2CC8">
        <w:rPr>
          <w:lang w:val="en-GB"/>
        </w:rPr>
        <w:t xml:space="preserve"> specified in the </w:t>
      </w:r>
      <w:r w:rsidR="00120F10" w:rsidRPr="00BF2CC8">
        <w:rPr>
          <w:b/>
          <w:lang w:val="en-GB"/>
        </w:rPr>
        <w:t>Bilateral Agreement</w:t>
      </w:r>
      <w:r w:rsidRPr="00BF2CC8">
        <w:rPr>
          <w:lang w:val="en-GB"/>
        </w:rPr>
        <w:t xml:space="preserve"> shall not be </w:t>
      </w:r>
      <w:r w:rsidR="00F17AA5" w:rsidRPr="00BF2CC8">
        <w:rPr>
          <w:lang w:val="en-GB"/>
        </w:rPr>
        <w:t>shorter</w:t>
      </w:r>
      <w:r w:rsidRPr="00BF2CC8">
        <w:rPr>
          <w:lang w:val="en-GB"/>
        </w:rPr>
        <w:t xml:space="preserve"> than</w:t>
      </w:r>
      <w:r w:rsidR="00F17AA5" w:rsidRPr="00BF2CC8">
        <w:rPr>
          <w:lang w:val="en-GB"/>
        </w:rPr>
        <w:t xml:space="preserve"> the durations specified below</w:t>
      </w:r>
      <w:r w:rsidRPr="00BF2CC8">
        <w:rPr>
          <w:lang w:val="en-GB"/>
        </w:rPr>
        <w:t>:</w:t>
      </w:r>
    </w:p>
    <w:p w14:paraId="552AC9B8" w14:textId="77777777" w:rsidR="00016E38" w:rsidRPr="00BF2CC8" w:rsidRDefault="00016E38" w:rsidP="00FB5313">
      <w:pPr>
        <w:pStyle w:val="Level3Text"/>
      </w:pPr>
      <w:bookmarkStart w:id="251" w:name="_DV_M214"/>
      <w:bookmarkEnd w:id="251"/>
      <w:r w:rsidRPr="00BF2CC8">
        <w:t>(i)</w:t>
      </w:r>
      <w:r w:rsidRPr="00BF2CC8">
        <w:tab/>
        <w:t>80m</w:t>
      </w:r>
      <w:r w:rsidR="00F17AA5" w:rsidRPr="00BF2CC8">
        <w:t>s</w:t>
      </w:r>
      <w:r w:rsidRPr="00BF2CC8">
        <w:t xml:space="preserve"> at 400kV</w:t>
      </w:r>
    </w:p>
    <w:p w14:paraId="65898516" w14:textId="77777777" w:rsidR="00016E38" w:rsidRPr="00BF2CC8" w:rsidRDefault="00016E38" w:rsidP="00FB5313">
      <w:pPr>
        <w:pStyle w:val="Level3Text"/>
      </w:pPr>
      <w:bookmarkStart w:id="252" w:name="_DV_M215"/>
      <w:bookmarkEnd w:id="252"/>
      <w:r w:rsidRPr="00BF2CC8">
        <w:t>(ii)</w:t>
      </w:r>
      <w:r w:rsidRPr="00BF2CC8">
        <w:tab/>
        <w:t>100m</w:t>
      </w:r>
      <w:r w:rsidR="00F17AA5" w:rsidRPr="00BF2CC8">
        <w:t>s</w:t>
      </w:r>
      <w:r w:rsidRPr="00BF2CC8">
        <w:t xml:space="preserve"> at 275kV</w:t>
      </w:r>
    </w:p>
    <w:p w14:paraId="67C396C0" w14:textId="77777777" w:rsidR="00016E38" w:rsidRPr="00BF2CC8" w:rsidRDefault="00016E38" w:rsidP="00FB5313">
      <w:pPr>
        <w:pStyle w:val="Level3Text"/>
      </w:pPr>
      <w:bookmarkStart w:id="253" w:name="_DV_M216"/>
      <w:bookmarkEnd w:id="253"/>
      <w:r w:rsidRPr="00BF2CC8">
        <w:t>(iii)</w:t>
      </w:r>
      <w:r w:rsidRPr="00BF2CC8">
        <w:tab/>
        <w:t>120m</w:t>
      </w:r>
      <w:r w:rsidR="00F17AA5" w:rsidRPr="00BF2CC8">
        <w:t>s</w:t>
      </w:r>
      <w:r w:rsidRPr="00BF2CC8">
        <w:t xml:space="preserve"> at 132kV and below</w:t>
      </w:r>
    </w:p>
    <w:p w14:paraId="557B23F5" w14:textId="4BFBB08A" w:rsidR="00016E38" w:rsidRPr="00BF2CC8" w:rsidRDefault="00FB5313" w:rsidP="00FB5313">
      <w:pPr>
        <w:pStyle w:val="Level2Text"/>
        <w:rPr>
          <w:lang w:val="en-GB"/>
        </w:rPr>
      </w:pPr>
      <w:bookmarkStart w:id="254" w:name="_DV_M217"/>
      <w:bookmarkEnd w:id="254"/>
      <w:r w:rsidRPr="00BF2CC8">
        <w:rPr>
          <w:lang w:val="en-GB"/>
        </w:rPr>
        <w:tab/>
      </w:r>
      <w:r w:rsidR="00016E38" w:rsidRPr="00BF2CC8">
        <w:rPr>
          <w:lang w:val="en-GB"/>
        </w:rPr>
        <w:t xml:space="preserve">but this shall not prevent </w:t>
      </w:r>
      <w:r w:rsidR="00F17AA5" w:rsidRPr="00BF2CC8">
        <w:rPr>
          <w:lang w:val="en-GB"/>
        </w:rPr>
        <w:t>the</w:t>
      </w:r>
      <w:r w:rsidR="00016E38" w:rsidRPr="00BF2CC8">
        <w:rPr>
          <w:lang w:val="en-GB"/>
        </w:rPr>
        <w:t xml:space="preserve"> </w:t>
      </w:r>
      <w:r w:rsidR="008F5800" w:rsidRPr="00BF2CC8">
        <w:rPr>
          <w:b/>
          <w:lang w:val="en-GB"/>
        </w:rPr>
        <w:t>GB Code</w:t>
      </w:r>
      <w:r w:rsidR="00B17FAA" w:rsidRPr="00BF2CC8">
        <w:rPr>
          <w:lang w:val="en-GB"/>
        </w:rPr>
        <w:t xml:space="preserve"> </w:t>
      </w:r>
      <w:r w:rsidR="00BD4C9E" w:rsidRPr="00BF2CC8">
        <w:rPr>
          <w:b/>
          <w:lang w:val="en-GB"/>
        </w:rPr>
        <w:t>User</w:t>
      </w:r>
      <w:r w:rsidR="00016E38" w:rsidRPr="00BF2CC8">
        <w:rPr>
          <w:lang w:val="en-GB"/>
        </w:rPr>
        <w:t xml:space="preserve"> or </w:t>
      </w:r>
      <w:bookmarkStart w:id="255" w:name="_DV_C76"/>
      <w:ins w:id="256" w:author="Author">
        <w:r w:rsidR="00770C41" w:rsidRPr="00770C41">
          <w:rPr>
            <w:lang w:val="en-GB"/>
          </w:rPr>
          <w:t xml:space="preserve">the </w:t>
        </w:r>
        <w:r w:rsidR="00770C41" w:rsidRPr="00770C41">
          <w:rPr>
            <w:b/>
            <w:lang w:val="en-GB"/>
          </w:rPr>
          <w:t>Relevant Transmission Licensee</w:t>
        </w:r>
      </w:ins>
      <w:del w:id="257" w:author="Author">
        <w:r w:rsidR="00BF52BC" w:rsidRPr="00BF52BC" w:rsidDel="00770C41">
          <w:rPr>
            <w:b/>
            <w:lang w:val="en-GB"/>
          </w:rPr>
          <w:delText>NGET</w:delText>
        </w:r>
      </w:del>
      <w:r w:rsidR="00016E38" w:rsidRPr="00BF2CC8">
        <w:rPr>
          <w:lang w:val="en-GB"/>
        </w:rPr>
        <w:t xml:space="preserve"> </w:t>
      </w:r>
      <w:bookmarkEnd w:id="255"/>
      <w:r w:rsidR="00283FBC" w:rsidRPr="00BF2CC8">
        <w:rPr>
          <w:lang w:val="en-GB"/>
        </w:rPr>
        <w:t xml:space="preserve">or </w:t>
      </w:r>
      <w:r w:rsidR="00F17AA5" w:rsidRPr="00BF2CC8">
        <w:rPr>
          <w:lang w:val="en-GB"/>
        </w:rPr>
        <w:t>the</w:t>
      </w:r>
      <w:r w:rsidR="00283FBC" w:rsidRPr="00BF2CC8">
        <w:rPr>
          <w:lang w:val="en-GB"/>
        </w:rPr>
        <w:t xml:space="preserve"> </w:t>
      </w:r>
      <w:r w:rsidR="008F5800" w:rsidRPr="00BF2CC8">
        <w:rPr>
          <w:b/>
          <w:lang w:val="en-GB"/>
        </w:rPr>
        <w:t>GB</w:t>
      </w:r>
      <w:r w:rsidR="008F5800" w:rsidRPr="00BF2CC8">
        <w:rPr>
          <w:lang w:val="en-GB"/>
        </w:rPr>
        <w:t xml:space="preserve"> </w:t>
      </w:r>
      <w:r w:rsidR="00283FBC" w:rsidRPr="00BF2CC8">
        <w:rPr>
          <w:b/>
          <w:bCs/>
          <w:lang w:val="en-GB"/>
        </w:rPr>
        <w:t xml:space="preserve">Generator </w:t>
      </w:r>
      <w:r w:rsidR="00F17AA5" w:rsidRPr="00BF2CC8">
        <w:rPr>
          <w:bCs/>
          <w:lang w:val="en-GB"/>
        </w:rPr>
        <w:t xml:space="preserve">(including </w:t>
      </w:r>
      <w:r w:rsidR="00283FBC" w:rsidRPr="00BF2CC8">
        <w:rPr>
          <w:lang w:val="en-GB"/>
        </w:rPr>
        <w:t xml:space="preserve">in respect of </w:t>
      </w:r>
      <w:r w:rsidR="00BD4C9E" w:rsidRPr="00BF2CC8">
        <w:rPr>
          <w:b/>
          <w:bCs/>
          <w:lang w:val="en-GB"/>
        </w:rPr>
        <w:t>OTSDUW Plant and Apparatus</w:t>
      </w:r>
      <w:bookmarkStart w:id="258" w:name="_DV_M218"/>
      <w:bookmarkEnd w:id="258"/>
      <w:r w:rsidR="00F17AA5" w:rsidRPr="00BF2CC8">
        <w:rPr>
          <w:bCs/>
          <w:lang w:val="en-GB"/>
        </w:rPr>
        <w:t>)</w:t>
      </w:r>
      <w:r w:rsidR="00283FBC" w:rsidRPr="00BF2CC8">
        <w:rPr>
          <w:lang w:val="en-GB"/>
        </w:rPr>
        <w:t xml:space="preserve"> </w:t>
      </w:r>
      <w:r w:rsidR="00F17AA5" w:rsidRPr="00BF2CC8">
        <w:rPr>
          <w:lang w:val="en-GB"/>
        </w:rPr>
        <w:t>from selecting a shorter</w:t>
      </w:r>
      <w:r w:rsidR="00016E38" w:rsidRPr="00BF2CC8">
        <w:rPr>
          <w:lang w:val="en-GB"/>
        </w:rPr>
        <w:t xml:space="preserve"> fault clearance time</w:t>
      </w:r>
      <w:r w:rsidR="00F17AA5" w:rsidRPr="00BF2CC8">
        <w:rPr>
          <w:lang w:val="en-GB"/>
        </w:rPr>
        <w:t xml:space="preserve"> on their own </w:t>
      </w:r>
      <w:r w:rsidR="00F17AA5" w:rsidRPr="00BF2CC8">
        <w:rPr>
          <w:b/>
          <w:lang w:val="en-GB"/>
        </w:rPr>
        <w:t>Plant</w:t>
      </w:r>
      <w:r w:rsidR="00F17AA5" w:rsidRPr="00BF2CC8">
        <w:rPr>
          <w:lang w:val="en-GB"/>
        </w:rPr>
        <w:t xml:space="preserve"> and </w:t>
      </w:r>
      <w:r w:rsidR="00F17AA5" w:rsidRPr="00BF2CC8">
        <w:rPr>
          <w:b/>
          <w:lang w:val="en-GB"/>
        </w:rPr>
        <w:t>Apparatus</w:t>
      </w:r>
      <w:r w:rsidR="00F17AA5" w:rsidRPr="00BF2CC8">
        <w:rPr>
          <w:lang w:val="en-GB"/>
        </w:rPr>
        <w:t xml:space="preserve"> provided </w:t>
      </w:r>
      <w:r w:rsidR="00F17AA5" w:rsidRPr="00BF2CC8">
        <w:rPr>
          <w:b/>
          <w:lang w:val="en-GB"/>
        </w:rPr>
        <w:t>Discrimination</w:t>
      </w:r>
      <w:r w:rsidR="00F17AA5" w:rsidRPr="00BF2CC8">
        <w:rPr>
          <w:lang w:val="en-GB"/>
        </w:rPr>
        <w:t xml:space="preserve"> is achieved.</w:t>
      </w:r>
    </w:p>
    <w:p w14:paraId="701F5088" w14:textId="38B85B46" w:rsidR="00016E38" w:rsidRPr="00BF2CC8" w:rsidRDefault="00FB5313" w:rsidP="00FB5313">
      <w:pPr>
        <w:pStyle w:val="Level2Text"/>
        <w:rPr>
          <w:lang w:val="en-GB"/>
        </w:rPr>
      </w:pPr>
      <w:bookmarkStart w:id="259" w:name="_DV_M219"/>
      <w:bookmarkEnd w:id="259"/>
      <w:r w:rsidRPr="00BF2CC8">
        <w:rPr>
          <w:lang w:val="en-GB"/>
        </w:rPr>
        <w:lastRenderedPageBreak/>
        <w:tab/>
      </w:r>
      <w:r w:rsidR="00F17AA5" w:rsidRPr="00BF2CC8">
        <w:rPr>
          <w:lang w:val="en-GB"/>
        </w:rPr>
        <w:t>A longer fault clearance time</w:t>
      </w:r>
      <w:r w:rsidR="00016E38" w:rsidRPr="00BF2CC8">
        <w:rPr>
          <w:lang w:val="en-GB"/>
        </w:rPr>
        <w:t xml:space="preserve"> may be specified </w:t>
      </w:r>
      <w:r w:rsidR="00F17AA5" w:rsidRPr="00BF2CC8">
        <w:rPr>
          <w:lang w:val="en-GB"/>
        </w:rPr>
        <w:t>in</w:t>
      </w:r>
      <w:r w:rsidR="00016E38" w:rsidRPr="00BF2CC8">
        <w:rPr>
          <w:lang w:val="en-GB"/>
        </w:rPr>
        <w:t xml:space="preserve"> the </w:t>
      </w:r>
      <w:r w:rsidR="00120F10" w:rsidRPr="00BF2CC8">
        <w:rPr>
          <w:b/>
          <w:lang w:val="en-GB"/>
        </w:rPr>
        <w:t>Bilateral Agreement</w:t>
      </w:r>
      <w:r w:rsidR="00016E38" w:rsidRPr="00BF2CC8">
        <w:rPr>
          <w:lang w:val="en-GB"/>
        </w:rPr>
        <w:t xml:space="preserve"> for faults on the </w:t>
      </w:r>
      <w:r w:rsidR="00120F10" w:rsidRPr="00BF2CC8">
        <w:rPr>
          <w:b/>
          <w:lang w:val="en-GB"/>
        </w:rPr>
        <w:t>National Electricity Transmission System</w:t>
      </w:r>
      <w:r w:rsidR="00016E38" w:rsidRPr="00BF2CC8">
        <w:rPr>
          <w:lang w:val="en-GB"/>
        </w:rPr>
        <w:t xml:space="preserve">. </w:t>
      </w:r>
      <w:r w:rsidR="00F17AA5" w:rsidRPr="00BF2CC8">
        <w:rPr>
          <w:lang w:val="en-GB"/>
        </w:rPr>
        <w:t>A longer fault clearance time</w:t>
      </w:r>
      <w:r w:rsidR="00016E38" w:rsidRPr="00BF2CC8">
        <w:rPr>
          <w:lang w:val="en-GB"/>
        </w:rPr>
        <w:t xml:space="preserve"> for faults on the </w:t>
      </w:r>
      <w:r w:rsidR="00B36ED2" w:rsidRPr="00BF2CC8">
        <w:rPr>
          <w:b/>
          <w:lang w:val="en-GB"/>
        </w:rPr>
        <w:t>GB</w:t>
      </w:r>
      <w:r w:rsidR="00B36ED2" w:rsidRPr="00BF2CC8">
        <w:rPr>
          <w:lang w:val="en-GB"/>
        </w:rPr>
        <w:t xml:space="preserve"> </w:t>
      </w:r>
      <w:r w:rsidR="00016E38" w:rsidRPr="00BF2CC8">
        <w:rPr>
          <w:b/>
          <w:lang w:val="en-GB"/>
        </w:rPr>
        <w:t xml:space="preserve">Generator </w:t>
      </w:r>
      <w:r w:rsidR="00016E38" w:rsidRPr="00BF2CC8">
        <w:rPr>
          <w:lang w:val="en-GB"/>
        </w:rPr>
        <w:t xml:space="preserve">or </w:t>
      </w:r>
      <w:r w:rsidR="00016E38" w:rsidRPr="00BF2CC8">
        <w:rPr>
          <w:b/>
          <w:lang w:val="en-GB"/>
        </w:rPr>
        <w:t xml:space="preserve">DC Converter Station </w:t>
      </w:r>
      <w:r w:rsidR="00016E38" w:rsidRPr="00BF2CC8">
        <w:rPr>
          <w:lang w:val="en-GB"/>
        </w:rPr>
        <w:t xml:space="preserve">owner's equipment </w:t>
      </w:r>
      <w:r w:rsidR="00283FBC" w:rsidRPr="00BF2CC8">
        <w:rPr>
          <w:lang w:val="en-GB"/>
        </w:rPr>
        <w:t xml:space="preserve">or </w:t>
      </w:r>
      <w:r w:rsidR="00BD4C9E" w:rsidRPr="00BF2CC8">
        <w:rPr>
          <w:b/>
          <w:bCs/>
          <w:lang w:val="en-GB"/>
        </w:rPr>
        <w:t>OTSDUW Plant and Apparatus</w:t>
      </w:r>
      <w:bookmarkStart w:id="260" w:name="_DV_M220"/>
      <w:bookmarkEnd w:id="260"/>
      <w:r w:rsidR="00283FBC" w:rsidRPr="00BF2CC8">
        <w:rPr>
          <w:lang w:val="en-GB"/>
        </w:rPr>
        <w:t xml:space="preserve"> </w:t>
      </w:r>
      <w:r w:rsidR="00016E38" w:rsidRPr="00BF2CC8">
        <w:rPr>
          <w:lang w:val="en-GB"/>
        </w:rPr>
        <w:t xml:space="preserve">may be agreed </w:t>
      </w:r>
      <w:r w:rsidR="00F17AA5" w:rsidRPr="00BF2CC8">
        <w:rPr>
          <w:lang w:val="en-GB"/>
        </w:rPr>
        <w:t xml:space="preserve">with </w:t>
      </w:r>
      <w:r w:rsidR="00FB556C">
        <w:rPr>
          <w:b/>
          <w:lang w:val="en-GB"/>
        </w:rPr>
        <w:t>The Company</w:t>
      </w:r>
      <w:r w:rsidR="00F17AA5" w:rsidRPr="00BF2CC8">
        <w:rPr>
          <w:lang w:val="en-GB"/>
        </w:rPr>
        <w:t xml:space="preserve"> </w:t>
      </w:r>
      <w:r w:rsidR="00016E38" w:rsidRPr="00BF2CC8">
        <w:rPr>
          <w:lang w:val="en-GB"/>
        </w:rPr>
        <w:t xml:space="preserve">in accordance with the terms of the </w:t>
      </w:r>
      <w:r w:rsidR="00120F10" w:rsidRPr="00BF2CC8">
        <w:rPr>
          <w:b/>
          <w:lang w:val="en-GB"/>
        </w:rPr>
        <w:t>Bilateral Agreement</w:t>
      </w:r>
      <w:r w:rsidR="00016E38" w:rsidRPr="00BF2CC8">
        <w:rPr>
          <w:lang w:val="en-GB"/>
        </w:rPr>
        <w:t xml:space="preserve"> but only if </w:t>
      </w:r>
      <w:r w:rsidR="00016E38" w:rsidRPr="00BF2CC8">
        <w:rPr>
          <w:b/>
          <w:lang w:val="en-GB"/>
        </w:rPr>
        <w:t>System</w:t>
      </w:r>
      <w:r w:rsidR="00016E38" w:rsidRPr="00BF2CC8">
        <w:rPr>
          <w:lang w:val="en-GB"/>
        </w:rPr>
        <w:t xml:space="preserve"> requirements, in </w:t>
      </w:r>
      <w:r w:rsidR="00FB556C">
        <w:rPr>
          <w:b/>
          <w:lang w:val="en-GB"/>
        </w:rPr>
        <w:t>The Company</w:t>
      </w:r>
      <w:r w:rsidR="00016E38" w:rsidRPr="00BF2CC8">
        <w:rPr>
          <w:b/>
          <w:lang w:val="en-GB"/>
        </w:rPr>
        <w:t>'s</w:t>
      </w:r>
      <w:r w:rsidR="00016E38" w:rsidRPr="00BF2CC8">
        <w:rPr>
          <w:lang w:val="en-GB"/>
        </w:rPr>
        <w:t xml:space="preserve"> view, permit.  The probabilit</w:t>
      </w:r>
      <w:r w:rsidR="00F17AA5" w:rsidRPr="00BF2CC8">
        <w:rPr>
          <w:lang w:val="en-GB"/>
        </w:rPr>
        <w:t>y that the fault clearance time</w:t>
      </w:r>
      <w:r w:rsidR="00016E38" w:rsidRPr="00BF2CC8">
        <w:rPr>
          <w:lang w:val="en-GB"/>
        </w:rPr>
        <w:t xml:space="preserve"> stated in the </w:t>
      </w:r>
      <w:r w:rsidR="00120F10" w:rsidRPr="00BF2CC8">
        <w:rPr>
          <w:b/>
          <w:lang w:val="en-GB"/>
        </w:rPr>
        <w:t>Bilateral Agreement</w:t>
      </w:r>
      <w:r w:rsidR="00016E38" w:rsidRPr="00BF2CC8">
        <w:rPr>
          <w:lang w:val="en-GB"/>
        </w:rPr>
        <w:t xml:space="preserve"> will be exceeded by any given fault, must be less than 2%.</w:t>
      </w:r>
    </w:p>
    <w:p w14:paraId="7C616C23" w14:textId="482192DE" w:rsidR="00016E38" w:rsidRPr="00BF2CC8" w:rsidRDefault="00F17AA5" w:rsidP="00FB5313">
      <w:pPr>
        <w:pStyle w:val="Level2Text"/>
        <w:rPr>
          <w:lang w:val="en-GB"/>
        </w:rPr>
      </w:pPr>
      <w:bookmarkStart w:id="261" w:name="_DV_M221"/>
      <w:bookmarkEnd w:id="261"/>
      <w:r w:rsidRPr="00BF2CC8">
        <w:rPr>
          <w:lang w:val="en-GB"/>
        </w:rPr>
        <w:t>(b)</w:t>
      </w:r>
      <w:r w:rsidRPr="00BF2CC8">
        <w:rPr>
          <w:lang w:val="en-GB"/>
        </w:rPr>
        <w:tab/>
        <w:t xml:space="preserve">In </w:t>
      </w:r>
      <w:r w:rsidR="00016E38" w:rsidRPr="00BF2CC8">
        <w:rPr>
          <w:lang w:val="en-GB"/>
        </w:rPr>
        <w:t xml:space="preserve">the event that the </w:t>
      </w:r>
      <w:r w:rsidRPr="00BF2CC8">
        <w:rPr>
          <w:lang w:val="en-GB"/>
        </w:rPr>
        <w:t>required</w:t>
      </w:r>
      <w:r w:rsidR="00016E38" w:rsidRPr="00BF2CC8">
        <w:rPr>
          <w:lang w:val="en-GB"/>
        </w:rPr>
        <w:t xml:space="preserve"> fault clearance time</w:t>
      </w:r>
      <w:r w:rsidRPr="00BF2CC8">
        <w:rPr>
          <w:lang w:val="en-GB"/>
        </w:rPr>
        <w:t xml:space="preserve"> is</w:t>
      </w:r>
      <w:r w:rsidR="00016E38" w:rsidRPr="00BF2CC8">
        <w:rPr>
          <w:lang w:val="en-GB"/>
        </w:rPr>
        <w:t xml:space="preserve"> not met as a result of failure to operate on the </w:t>
      </w:r>
      <w:r w:rsidR="00016E38" w:rsidRPr="00BF2CC8">
        <w:rPr>
          <w:b/>
          <w:lang w:val="en-GB"/>
        </w:rPr>
        <w:t xml:space="preserve">Main </w:t>
      </w:r>
      <w:r w:rsidR="00120F10" w:rsidRPr="00BF2CC8">
        <w:rPr>
          <w:b/>
          <w:lang w:val="en-GB"/>
        </w:rPr>
        <w:t>Protection</w:t>
      </w:r>
      <w:r w:rsidR="00016E38" w:rsidRPr="00BF2CC8">
        <w:rPr>
          <w:b/>
          <w:lang w:val="en-GB"/>
        </w:rPr>
        <w:t xml:space="preserve"> System(s)</w:t>
      </w:r>
      <w:r w:rsidR="00016E38" w:rsidRPr="00BF2CC8">
        <w:rPr>
          <w:lang w:val="en-GB"/>
        </w:rPr>
        <w:t xml:space="preserve"> provided, the </w:t>
      </w:r>
      <w:r w:rsidR="00B36ED2" w:rsidRPr="00BF2CC8">
        <w:rPr>
          <w:b/>
          <w:lang w:val="en-GB"/>
        </w:rPr>
        <w:t>GB</w:t>
      </w:r>
      <w:r w:rsidR="00B36ED2" w:rsidRPr="00BF2CC8">
        <w:rPr>
          <w:lang w:val="en-GB"/>
        </w:rPr>
        <w:t xml:space="preserve"> </w:t>
      </w:r>
      <w:r w:rsidR="00016E38" w:rsidRPr="00BF2CC8">
        <w:rPr>
          <w:b/>
          <w:lang w:val="en-GB"/>
        </w:rPr>
        <w:t>Generators</w:t>
      </w:r>
      <w:r w:rsidR="00016E38" w:rsidRPr="00BF2CC8">
        <w:rPr>
          <w:lang w:val="en-GB"/>
        </w:rPr>
        <w:t xml:space="preserve"> or </w:t>
      </w:r>
      <w:r w:rsidR="00016E38" w:rsidRPr="00BF2CC8">
        <w:rPr>
          <w:b/>
          <w:lang w:val="en-GB"/>
        </w:rPr>
        <w:t>DC Converter Station</w:t>
      </w:r>
      <w:r w:rsidR="00016E38" w:rsidRPr="00BF2CC8">
        <w:rPr>
          <w:lang w:val="en-GB"/>
        </w:rPr>
        <w:t xml:space="preserve"> owners</w:t>
      </w:r>
      <w:bookmarkStart w:id="262" w:name="_DV_M222"/>
      <w:bookmarkEnd w:id="262"/>
      <w:r w:rsidR="00016E38" w:rsidRPr="00BF2CC8">
        <w:rPr>
          <w:lang w:val="en-GB"/>
        </w:rPr>
        <w:t xml:space="preserve"> </w:t>
      </w:r>
      <w:bookmarkStart w:id="263" w:name="_DV_C78"/>
      <w:r w:rsidR="00283FBC" w:rsidRPr="00BF2CC8">
        <w:rPr>
          <w:lang w:val="en-GB"/>
        </w:rPr>
        <w:t xml:space="preserve">or </w:t>
      </w:r>
      <w:r w:rsidR="00B36ED2" w:rsidRPr="00BF2CC8">
        <w:rPr>
          <w:b/>
          <w:lang w:val="en-GB"/>
        </w:rPr>
        <w:t>GB</w:t>
      </w:r>
      <w:r w:rsidR="00B36ED2" w:rsidRPr="00BF2CC8">
        <w:rPr>
          <w:lang w:val="en-GB"/>
        </w:rPr>
        <w:t xml:space="preserve"> </w:t>
      </w:r>
      <w:r w:rsidR="00283FBC" w:rsidRPr="00BF2CC8">
        <w:rPr>
          <w:b/>
          <w:bCs/>
          <w:lang w:val="en-GB"/>
        </w:rPr>
        <w:t xml:space="preserve">Generators </w:t>
      </w:r>
      <w:r w:rsidR="00283FBC" w:rsidRPr="00BF2CC8">
        <w:rPr>
          <w:lang w:val="en-GB"/>
        </w:rPr>
        <w:t>in the case of</w:t>
      </w:r>
      <w:r w:rsidR="00283FBC" w:rsidRPr="00BF2CC8">
        <w:rPr>
          <w:b/>
          <w:bCs/>
          <w:lang w:val="en-GB"/>
        </w:rPr>
        <w:t xml:space="preserve"> </w:t>
      </w:r>
      <w:r w:rsidR="00BD4C9E" w:rsidRPr="00BF2CC8">
        <w:rPr>
          <w:b/>
          <w:bCs/>
          <w:lang w:val="en-GB"/>
        </w:rPr>
        <w:t>OTSDUW Plant and Apparatus</w:t>
      </w:r>
      <w:bookmarkEnd w:id="263"/>
      <w:r w:rsidR="00220D27" w:rsidRPr="00BF2CC8">
        <w:rPr>
          <w:lang w:val="en-GB"/>
        </w:rPr>
        <w:t xml:space="preserve"> </w:t>
      </w:r>
      <w:r w:rsidR="00016E38" w:rsidRPr="00BF2CC8">
        <w:rPr>
          <w:lang w:val="en-GB"/>
        </w:rPr>
        <w:t>shall</w:t>
      </w:r>
      <w:r w:rsidRPr="00BF2CC8">
        <w:rPr>
          <w:lang w:val="en-GB"/>
        </w:rPr>
        <w:t>, except as specified below</w:t>
      </w:r>
      <w:r w:rsidR="00016E38" w:rsidRPr="00BF2CC8">
        <w:rPr>
          <w:lang w:val="en-GB"/>
        </w:rPr>
        <w:t xml:space="preserve"> provide </w:t>
      </w:r>
      <w:r w:rsidRPr="00BF2CC8">
        <w:rPr>
          <w:b/>
          <w:lang w:val="en-GB"/>
        </w:rPr>
        <w:t xml:space="preserve">Independent </w:t>
      </w:r>
      <w:r w:rsidR="00016E38" w:rsidRPr="00BF2CC8">
        <w:rPr>
          <w:b/>
          <w:lang w:val="en-GB"/>
        </w:rPr>
        <w:t xml:space="preserve">Back-Up </w:t>
      </w:r>
      <w:r w:rsidR="00120F10" w:rsidRPr="00BF2CC8">
        <w:rPr>
          <w:b/>
          <w:lang w:val="en-GB"/>
        </w:rPr>
        <w:t>Protection</w:t>
      </w:r>
      <w:r w:rsidR="00016E38" w:rsidRPr="00BF2CC8">
        <w:rPr>
          <w:lang w:val="en-GB"/>
        </w:rPr>
        <w:t xml:space="preserve">.  </w:t>
      </w:r>
      <w:ins w:id="264" w:author="Author">
        <w:r w:rsidR="00770C41">
          <w:rPr>
            <w:lang w:val="en-GB"/>
          </w:rPr>
          <w:t>T</w:t>
        </w:r>
        <w:r w:rsidR="00770C41" w:rsidRPr="00770C41">
          <w:rPr>
            <w:lang w:val="en-GB"/>
          </w:rPr>
          <w:t xml:space="preserve">he </w:t>
        </w:r>
        <w:r w:rsidR="00770C41" w:rsidRPr="00770C41">
          <w:rPr>
            <w:b/>
            <w:lang w:val="en-GB"/>
          </w:rPr>
          <w:t>Relevant Transmission Licensee</w:t>
        </w:r>
      </w:ins>
      <w:del w:id="265" w:author="Author">
        <w:r w:rsidR="00BF52BC" w:rsidRPr="00BF52BC" w:rsidDel="00770C41">
          <w:rPr>
            <w:b/>
            <w:lang w:val="en-GB"/>
          </w:rPr>
          <w:delText>NGET</w:delText>
        </w:r>
      </w:del>
      <w:r w:rsidR="00016E38" w:rsidRPr="00BF2CC8">
        <w:rPr>
          <w:lang w:val="en-GB"/>
        </w:rPr>
        <w:t xml:space="preserve"> will also provide </w:t>
      </w:r>
      <w:r w:rsidR="00016E38" w:rsidRPr="00BF2CC8">
        <w:rPr>
          <w:b/>
          <w:lang w:val="en-GB"/>
        </w:rPr>
        <w:t xml:space="preserve">Back-Up </w:t>
      </w:r>
      <w:r w:rsidR="00120F10" w:rsidRPr="00BF2CC8">
        <w:rPr>
          <w:b/>
          <w:lang w:val="en-GB"/>
        </w:rPr>
        <w:t>Protection</w:t>
      </w:r>
      <w:r w:rsidR="00016E38" w:rsidRPr="00BF2CC8">
        <w:rPr>
          <w:lang w:val="en-GB"/>
        </w:rPr>
        <w:t xml:space="preserve"> and </w:t>
      </w:r>
      <w:ins w:id="266" w:author="Author">
        <w:r w:rsidR="00770C41" w:rsidRPr="00770C41">
          <w:rPr>
            <w:lang w:val="en-GB"/>
          </w:rPr>
          <w:t xml:space="preserve">the </w:t>
        </w:r>
        <w:r w:rsidR="00770C41" w:rsidRPr="00770C41">
          <w:rPr>
            <w:b/>
            <w:lang w:val="en-GB"/>
          </w:rPr>
          <w:t>Relevant Transmission Licensee</w:t>
        </w:r>
        <w:r w:rsidR="00721816">
          <w:rPr>
            <w:b/>
            <w:lang w:val="en-GB"/>
          </w:rPr>
          <w:t>’s</w:t>
        </w:r>
      </w:ins>
      <w:del w:id="267" w:author="Author">
        <w:r w:rsidR="00BF52BC" w:rsidDel="00770C41">
          <w:rPr>
            <w:b/>
            <w:lang w:val="en-GB"/>
          </w:rPr>
          <w:delText>NGET</w:delText>
        </w:r>
      </w:del>
      <w:r w:rsidRPr="00BF2CC8">
        <w:rPr>
          <w:lang w:val="en-GB"/>
        </w:rPr>
        <w:t xml:space="preserve"> and the </w:t>
      </w:r>
      <w:r w:rsidR="008F5800" w:rsidRPr="00BF2CC8">
        <w:rPr>
          <w:b/>
          <w:lang w:val="en-GB"/>
        </w:rPr>
        <w:t>GB Code</w:t>
      </w:r>
      <w:r w:rsidR="00666B0D" w:rsidRPr="00BF2CC8">
        <w:rPr>
          <w:lang w:val="en-GB"/>
        </w:rPr>
        <w:t xml:space="preserve"> </w:t>
      </w:r>
      <w:r w:rsidRPr="00BF2CC8">
        <w:rPr>
          <w:b/>
          <w:lang w:val="en-GB"/>
        </w:rPr>
        <w:t>User’s</w:t>
      </w:r>
      <w:r w:rsidR="00016E38" w:rsidRPr="00BF2CC8">
        <w:rPr>
          <w:lang w:val="en-GB"/>
        </w:rPr>
        <w:t xml:space="preserve"> </w:t>
      </w:r>
      <w:r w:rsidR="00016E38" w:rsidRPr="00BF2CC8">
        <w:rPr>
          <w:b/>
          <w:lang w:val="en-GB"/>
        </w:rPr>
        <w:t>Back-Up Protections</w:t>
      </w:r>
      <w:r w:rsidR="00016E38" w:rsidRPr="00BF2CC8">
        <w:rPr>
          <w:lang w:val="en-GB"/>
        </w:rPr>
        <w:t xml:space="preserve"> will be co-ordinated so as to provide </w:t>
      </w:r>
      <w:r w:rsidR="00016E38" w:rsidRPr="00BF2CC8">
        <w:rPr>
          <w:b/>
          <w:lang w:val="en-GB"/>
        </w:rPr>
        <w:t>Discrimination</w:t>
      </w:r>
      <w:r w:rsidR="00016E38" w:rsidRPr="00BF2CC8">
        <w:rPr>
          <w:lang w:val="en-GB"/>
        </w:rPr>
        <w:t>.</w:t>
      </w:r>
    </w:p>
    <w:p w14:paraId="407E68EF" w14:textId="77777777" w:rsidR="009A2FAD" w:rsidRPr="00BF2CC8" w:rsidRDefault="00FB5313" w:rsidP="009A2FAD">
      <w:pPr>
        <w:pStyle w:val="Level2Text"/>
        <w:rPr>
          <w:rFonts w:cs="Arial"/>
          <w:lang w:val="en-GB"/>
        </w:rPr>
      </w:pPr>
      <w:bookmarkStart w:id="268" w:name="_DV_M223"/>
      <w:bookmarkEnd w:id="268"/>
      <w:r w:rsidRPr="00BF2CC8">
        <w:rPr>
          <w:lang w:val="en-GB"/>
        </w:rPr>
        <w:tab/>
      </w:r>
      <w:r w:rsidR="00016E38" w:rsidRPr="00BF2CC8">
        <w:rPr>
          <w:lang w:val="en-GB"/>
        </w:rPr>
        <w:t xml:space="preserve">On a </w:t>
      </w:r>
      <w:r w:rsidR="00016E38" w:rsidRPr="00BF2CC8">
        <w:rPr>
          <w:b/>
          <w:lang w:val="en-GB"/>
        </w:rPr>
        <w:t>Generating Unit</w:t>
      </w:r>
      <w:r w:rsidR="00016E38" w:rsidRPr="00BF2CC8">
        <w:rPr>
          <w:lang w:val="en-GB"/>
        </w:rPr>
        <w:t xml:space="preserve"> (other than</w:t>
      </w:r>
      <w:r w:rsidR="009A2FAD" w:rsidRPr="00BF2CC8">
        <w:rPr>
          <w:lang w:val="en-GB"/>
        </w:rPr>
        <w:t xml:space="preserve"> a</w:t>
      </w:r>
      <w:r w:rsidR="00016E38" w:rsidRPr="00BF2CC8">
        <w:rPr>
          <w:lang w:val="en-GB"/>
        </w:rPr>
        <w:t xml:space="preserve"> </w:t>
      </w:r>
      <w:r w:rsidR="00016E38" w:rsidRPr="00BF2CC8">
        <w:rPr>
          <w:b/>
          <w:lang w:val="en-GB"/>
        </w:rPr>
        <w:t>Power Park Unit</w:t>
      </w:r>
      <w:r w:rsidR="00016E38" w:rsidRPr="00BF2CC8">
        <w:rPr>
          <w:lang w:val="en-GB"/>
        </w:rPr>
        <w:t xml:space="preserve">), </w:t>
      </w:r>
      <w:r w:rsidR="00016E38" w:rsidRPr="00BF2CC8">
        <w:rPr>
          <w:b/>
          <w:lang w:val="en-GB"/>
        </w:rPr>
        <w:t>DC Converter</w:t>
      </w:r>
      <w:r w:rsidR="00016E38" w:rsidRPr="00BF2CC8">
        <w:rPr>
          <w:lang w:val="en-GB"/>
        </w:rPr>
        <w:t xml:space="preserve"> or </w:t>
      </w:r>
      <w:r w:rsidR="00016E38" w:rsidRPr="00BF2CC8">
        <w:rPr>
          <w:b/>
          <w:lang w:val="en-GB"/>
        </w:rPr>
        <w:t>Power Park Module</w:t>
      </w:r>
      <w:r w:rsidR="00016E38" w:rsidRPr="00BF2CC8">
        <w:rPr>
          <w:lang w:val="en-GB"/>
        </w:rPr>
        <w:t xml:space="preserve"> </w:t>
      </w:r>
      <w:bookmarkStart w:id="269" w:name="_DV_M224"/>
      <w:bookmarkStart w:id="270" w:name="_DV_C79"/>
      <w:bookmarkEnd w:id="269"/>
      <w:r w:rsidR="00283FBC" w:rsidRPr="00BF2CC8">
        <w:rPr>
          <w:lang w:val="en-GB"/>
        </w:rPr>
        <w:t xml:space="preserve">or </w:t>
      </w:r>
      <w:r w:rsidR="00BD4C9E" w:rsidRPr="00BF2CC8">
        <w:rPr>
          <w:b/>
          <w:bCs/>
          <w:lang w:val="en-GB"/>
        </w:rPr>
        <w:t>OTSDUW Plant and Apparatus</w:t>
      </w:r>
      <w:bookmarkEnd w:id="270"/>
      <w:r w:rsidR="00283FBC" w:rsidRPr="00BF2CC8">
        <w:rPr>
          <w:lang w:val="en-GB"/>
        </w:rPr>
        <w:t xml:space="preserve"> </w:t>
      </w:r>
      <w:r w:rsidR="009A2FAD" w:rsidRPr="00BF2CC8">
        <w:rPr>
          <w:lang w:val="en-GB"/>
        </w:rPr>
        <w:t xml:space="preserve">in respect of which the </w:t>
      </w:r>
      <w:r w:rsidR="009A2FAD" w:rsidRPr="00BF2CC8">
        <w:rPr>
          <w:b/>
          <w:lang w:val="en-GB"/>
        </w:rPr>
        <w:t>Completion Date</w:t>
      </w:r>
      <w:r w:rsidR="009A2FAD" w:rsidRPr="00BF2CC8">
        <w:rPr>
          <w:lang w:val="en-GB"/>
        </w:rPr>
        <w:t xml:space="preserve"> is after</w:t>
      </w:r>
      <w:r w:rsidR="000F29B2" w:rsidRPr="00BF2CC8">
        <w:rPr>
          <w:lang w:val="en-GB"/>
        </w:rPr>
        <w:t xml:space="preserve"> 20 January 2016 </w:t>
      </w:r>
      <w:r w:rsidR="009A2FAD" w:rsidRPr="00BF2CC8">
        <w:rPr>
          <w:lang w:val="en-GB"/>
        </w:rPr>
        <w:t xml:space="preserve">and </w:t>
      </w:r>
      <w:r w:rsidR="00016E38" w:rsidRPr="00BF2CC8">
        <w:rPr>
          <w:lang w:val="en-GB"/>
        </w:rPr>
        <w:t xml:space="preserve">connected to the </w:t>
      </w:r>
      <w:r w:rsidR="00120F10" w:rsidRPr="00BF2CC8">
        <w:rPr>
          <w:b/>
          <w:lang w:val="en-GB"/>
        </w:rPr>
        <w:t>National Electricity Transmission System</w:t>
      </w:r>
      <w:r w:rsidR="00016E38" w:rsidRPr="00BF2CC8">
        <w:rPr>
          <w:lang w:val="en-GB"/>
        </w:rPr>
        <w:t xml:space="preserve"> </w:t>
      </w:r>
      <w:r w:rsidR="009A2FAD" w:rsidRPr="00BF2CC8">
        <w:rPr>
          <w:lang w:val="en-GB"/>
        </w:rPr>
        <w:t xml:space="preserve">at 400kV or 275kV and </w:t>
      </w:r>
      <w:r w:rsidR="00016E38" w:rsidRPr="00BF2CC8">
        <w:rPr>
          <w:lang w:val="en-GB"/>
        </w:rPr>
        <w:t xml:space="preserve">where </w:t>
      </w:r>
      <w:r w:rsidR="009A2FAD" w:rsidRPr="00BF2CC8">
        <w:rPr>
          <w:lang w:val="en-GB"/>
        </w:rPr>
        <w:t xml:space="preserve">two </w:t>
      </w:r>
      <w:r w:rsidR="009A2FAD" w:rsidRPr="00BF2CC8">
        <w:rPr>
          <w:b/>
          <w:lang w:val="en-GB"/>
        </w:rPr>
        <w:t>Independent</w:t>
      </w:r>
      <w:r w:rsidR="00016E38" w:rsidRPr="00BF2CC8">
        <w:rPr>
          <w:lang w:val="en-GB"/>
        </w:rPr>
        <w:t xml:space="preserve"> </w:t>
      </w:r>
      <w:r w:rsidR="00016E38" w:rsidRPr="00BF2CC8">
        <w:rPr>
          <w:b/>
          <w:lang w:val="en-GB"/>
        </w:rPr>
        <w:t xml:space="preserve">Main </w:t>
      </w:r>
      <w:r w:rsidR="00120F10" w:rsidRPr="00BF2CC8">
        <w:rPr>
          <w:b/>
          <w:lang w:val="en-GB"/>
        </w:rPr>
        <w:t>Protection</w:t>
      </w:r>
      <w:r w:rsidR="009A2FAD" w:rsidRPr="00BF2CC8">
        <w:rPr>
          <w:b/>
          <w:lang w:val="en-GB"/>
        </w:rPr>
        <w:t>s</w:t>
      </w:r>
      <w:r w:rsidR="009A2FAD" w:rsidRPr="00BF2CC8">
        <w:rPr>
          <w:lang w:val="en-GB"/>
        </w:rPr>
        <w:t xml:space="preserve"> are</w:t>
      </w:r>
      <w:r w:rsidR="00016E38" w:rsidRPr="00BF2CC8">
        <w:rPr>
          <w:lang w:val="en-GB"/>
        </w:rPr>
        <w:t xml:space="preserve"> provided to clear faults on the </w:t>
      </w:r>
      <w:r w:rsidR="00016E38" w:rsidRPr="00BF2CC8">
        <w:rPr>
          <w:b/>
          <w:lang w:val="en-GB"/>
        </w:rPr>
        <w:t>HV Connections</w:t>
      </w:r>
      <w:r w:rsidR="00016E38" w:rsidRPr="00BF2CC8">
        <w:rPr>
          <w:lang w:val="en-GB"/>
        </w:rPr>
        <w:t xml:space="preserve"> within the required fault clearance time, the </w:t>
      </w:r>
      <w:r w:rsidR="00016E38" w:rsidRPr="00BF2CC8">
        <w:rPr>
          <w:b/>
          <w:lang w:val="en-GB"/>
        </w:rPr>
        <w:t xml:space="preserve">Back-Up </w:t>
      </w:r>
      <w:r w:rsidR="00120F10" w:rsidRPr="00BF2CC8">
        <w:rPr>
          <w:b/>
          <w:lang w:val="en-GB"/>
        </w:rPr>
        <w:t>Protection</w:t>
      </w:r>
      <w:r w:rsidR="00016E38" w:rsidRPr="00BF2CC8">
        <w:rPr>
          <w:lang w:val="en-GB"/>
        </w:rPr>
        <w:t xml:space="preserve"> provided by </w:t>
      </w:r>
      <w:r w:rsidR="008F5800" w:rsidRPr="00BF2CC8">
        <w:rPr>
          <w:b/>
          <w:lang w:val="en-GB"/>
        </w:rPr>
        <w:t>GB</w:t>
      </w:r>
      <w:r w:rsidR="008F5800" w:rsidRPr="00BF2CC8">
        <w:rPr>
          <w:lang w:val="en-GB"/>
        </w:rPr>
        <w:t xml:space="preserve"> </w:t>
      </w:r>
      <w:r w:rsidR="00016E38" w:rsidRPr="00BF2CC8">
        <w:rPr>
          <w:b/>
          <w:lang w:val="en-GB"/>
        </w:rPr>
        <w:t>Generators</w:t>
      </w:r>
      <w:r w:rsidR="00016E38" w:rsidRPr="00BF2CC8">
        <w:rPr>
          <w:lang w:val="en-GB"/>
        </w:rPr>
        <w:t xml:space="preserve"> </w:t>
      </w:r>
      <w:bookmarkStart w:id="271" w:name="_DV_M225"/>
      <w:bookmarkStart w:id="272" w:name="_DV_C81"/>
      <w:bookmarkEnd w:id="271"/>
      <w:r w:rsidR="00283FBC" w:rsidRPr="00BF2CC8">
        <w:rPr>
          <w:lang w:val="en-GB"/>
        </w:rPr>
        <w:t xml:space="preserve">(including in respect of </w:t>
      </w:r>
      <w:r w:rsidR="00BD4C9E" w:rsidRPr="00BF2CC8">
        <w:rPr>
          <w:b/>
          <w:bCs/>
          <w:lang w:val="en-GB"/>
        </w:rPr>
        <w:t>OTSDUW Plant and Apparatus</w:t>
      </w:r>
      <w:r w:rsidR="00283FBC" w:rsidRPr="00BF2CC8">
        <w:rPr>
          <w:lang w:val="en-GB"/>
        </w:rPr>
        <w:t xml:space="preserve">) </w:t>
      </w:r>
      <w:r w:rsidR="00016E38" w:rsidRPr="00BF2CC8">
        <w:rPr>
          <w:lang w:val="en-GB"/>
        </w:rPr>
        <w:t>and</w:t>
      </w:r>
      <w:bookmarkEnd w:id="272"/>
      <w:r w:rsidR="00016E38" w:rsidRPr="00BF2CC8">
        <w:rPr>
          <w:lang w:val="en-GB"/>
        </w:rPr>
        <w:t xml:space="preserve"> </w:t>
      </w:r>
      <w:r w:rsidR="00016E38" w:rsidRPr="00BF2CC8">
        <w:rPr>
          <w:b/>
          <w:lang w:val="en-GB"/>
        </w:rPr>
        <w:t>DC Converter Station</w:t>
      </w:r>
      <w:r w:rsidR="009A2FAD" w:rsidRPr="00BF2CC8">
        <w:rPr>
          <w:lang w:val="en-GB"/>
        </w:rPr>
        <w:t xml:space="preserve"> owner</w:t>
      </w:r>
      <w:r w:rsidR="00016E38" w:rsidRPr="00BF2CC8">
        <w:rPr>
          <w:lang w:val="en-GB"/>
        </w:rPr>
        <w:t xml:space="preserve"> shall operate to give a f</w:t>
      </w:r>
      <w:r w:rsidR="009A2FAD" w:rsidRPr="00BF2CC8">
        <w:rPr>
          <w:lang w:val="en-GB"/>
        </w:rPr>
        <w:t>ault clearance time of no longer than 300</w:t>
      </w:r>
      <w:r w:rsidR="00016E38" w:rsidRPr="00BF2CC8">
        <w:rPr>
          <w:lang w:val="en-GB"/>
        </w:rPr>
        <w:t xml:space="preserve">ms at the minimum infeed for normal operation for faults on the </w:t>
      </w:r>
      <w:r w:rsidR="00016E38" w:rsidRPr="00BF2CC8">
        <w:rPr>
          <w:b/>
          <w:lang w:val="en-GB"/>
        </w:rPr>
        <w:t>HV Connections</w:t>
      </w:r>
      <w:r w:rsidR="00016E38" w:rsidRPr="00BF2CC8">
        <w:rPr>
          <w:lang w:val="en-GB"/>
        </w:rPr>
        <w:t>.</w:t>
      </w:r>
      <w:r w:rsidR="009A2FAD" w:rsidRPr="00BF2CC8">
        <w:rPr>
          <w:lang w:val="en-GB"/>
        </w:rPr>
        <w:t xml:space="preserve">  </w:t>
      </w:r>
      <w:r w:rsidR="009A2FAD" w:rsidRPr="00BF2CC8">
        <w:rPr>
          <w:rFonts w:cs="Arial"/>
          <w:lang w:val="en-GB"/>
        </w:rPr>
        <w:t xml:space="preserve">Where two </w:t>
      </w:r>
      <w:r w:rsidR="009A2FAD" w:rsidRPr="00BF2CC8">
        <w:rPr>
          <w:rFonts w:cs="Arial"/>
          <w:b/>
          <w:lang w:val="en-GB"/>
        </w:rPr>
        <w:t>Independent Main Protections</w:t>
      </w:r>
      <w:r w:rsidR="009A2FAD" w:rsidRPr="00BF2CC8">
        <w:rPr>
          <w:rFonts w:cs="Arial"/>
          <w:lang w:val="en-GB"/>
        </w:rPr>
        <w:t xml:space="preserve"> are installed the </w:t>
      </w:r>
      <w:r w:rsidR="009A2FAD" w:rsidRPr="00BF2CC8">
        <w:rPr>
          <w:rFonts w:cs="Arial"/>
          <w:b/>
          <w:lang w:val="en-GB"/>
        </w:rPr>
        <w:t>Back-Up Protection</w:t>
      </w:r>
      <w:r w:rsidR="009A2FAD" w:rsidRPr="00BF2CC8">
        <w:rPr>
          <w:rFonts w:cs="Arial"/>
          <w:lang w:val="en-GB"/>
        </w:rPr>
        <w:t xml:space="preserve"> may be integrated into one (or both) of the </w:t>
      </w:r>
      <w:r w:rsidR="009A2FAD" w:rsidRPr="00BF2CC8">
        <w:rPr>
          <w:rFonts w:cs="Arial"/>
          <w:b/>
          <w:lang w:val="en-GB"/>
        </w:rPr>
        <w:t>Independent Main Protection</w:t>
      </w:r>
      <w:r w:rsidR="009A2FAD" w:rsidRPr="00BF2CC8">
        <w:rPr>
          <w:rFonts w:cs="Arial"/>
          <w:lang w:val="en-GB"/>
        </w:rPr>
        <w:t xml:space="preserve"> relays. </w:t>
      </w:r>
    </w:p>
    <w:p w14:paraId="4C8C7A28" w14:textId="77777777" w:rsidR="009A2FAD" w:rsidRPr="00BF2CC8" w:rsidRDefault="009A2FAD" w:rsidP="009A2FAD">
      <w:pPr>
        <w:pStyle w:val="Level2Text"/>
        <w:rPr>
          <w:lang w:val="en-GB"/>
        </w:rPr>
      </w:pPr>
      <w:r w:rsidRPr="00BF2CC8">
        <w:rPr>
          <w:rFonts w:cs="Arial"/>
        </w:rPr>
        <w:tab/>
        <w:t xml:space="preserve">On a </w:t>
      </w:r>
      <w:r w:rsidRPr="00BF2CC8">
        <w:rPr>
          <w:rFonts w:cs="Arial"/>
          <w:b/>
        </w:rPr>
        <w:t>Generating Unit</w:t>
      </w:r>
      <w:r w:rsidRPr="00BF2CC8">
        <w:rPr>
          <w:rFonts w:cs="Arial"/>
        </w:rPr>
        <w:t xml:space="preserve"> (other than a </w:t>
      </w:r>
      <w:r w:rsidRPr="00BF2CC8">
        <w:rPr>
          <w:rFonts w:cs="Arial"/>
          <w:b/>
        </w:rPr>
        <w:t>Power Park Unit</w:t>
      </w:r>
      <w:r w:rsidRPr="00BF2CC8">
        <w:rPr>
          <w:rFonts w:cs="Arial"/>
        </w:rPr>
        <w:t xml:space="preserve">), </w:t>
      </w:r>
      <w:r w:rsidRPr="00BF2CC8">
        <w:rPr>
          <w:rFonts w:cs="Arial"/>
          <w:b/>
        </w:rPr>
        <w:t>DC Converter</w:t>
      </w:r>
      <w:r w:rsidRPr="00BF2CC8">
        <w:rPr>
          <w:rFonts w:cs="Arial"/>
        </w:rPr>
        <w:t xml:space="preserve"> or </w:t>
      </w:r>
      <w:r w:rsidRPr="00BF2CC8">
        <w:rPr>
          <w:rFonts w:cs="Arial"/>
          <w:b/>
        </w:rPr>
        <w:t>Power Park Module</w:t>
      </w:r>
      <w:r w:rsidRPr="00BF2CC8">
        <w:rPr>
          <w:rFonts w:cs="Arial"/>
        </w:rPr>
        <w:t xml:space="preserve"> or </w:t>
      </w:r>
      <w:r w:rsidRPr="00BF2CC8">
        <w:rPr>
          <w:rFonts w:cs="Arial"/>
          <w:b/>
        </w:rPr>
        <w:t>OTSDUW Plant</w:t>
      </w:r>
      <w:r w:rsidRPr="00BF2CC8">
        <w:rPr>
          <w:rFonts w:cs="Arial"/>
        </w:rPr>
        <w:t xml:space="preserve"> </w:t>
      </w:r>
      <w:r w:rsidRPr="00BF2CC8">
        <w:rPr>
          <w:rFonts w:cs="Arial"/>
          <w:b/>
        </w:rPr>
        <w:t>and</w:t>
      </w:r>
      <w:r w:rsidRPr="00BF2CC8">
        <w:rPr>
          <w:rFonts w:cs="Arial"/>
        </w:rPr>
        <w:t xml:space="preserve"> </w:t>
      </w:r>
      <w:r w:rsidRPr="00BF2CC8">
        <w:rPr>
          <w:rFonts w:cs="Arial"/>
          <w:b/>
        </w:rPr>
        <w:t>Apparatus</w:t>
      </w:r>
      <w:r w:rsidRPr="00BF2CC8">
        <w:rPr>
          <w:rFonts w:cs="Arial"/>
        </w:rPr>
        <w:t xml:space="preserve"> in respect of which the </w:t>
      </w:r>
      <w:r w:rsidRPr="00BF2CC8">
        <w:rPr>
          <w:rFonts w:cs="Arial"/>
          <w:b/>
        </w:rPr>
        <w:t>Completion Date</w:t>
      </w:r>
      <w:r w:rsidRPr="00BF2CC8">
        <w:rPr>
          <w:rFonts w:cs="Arial"/>
        </w:rPr>
        <w:t xml:space="preserve"> is after</w:t>
      </w:r>
      <w:r w:rsidR="000F29B2" w:rsidRPr="00BF2CC8">
        <w:rPr>
          <w:rFonts w:cs="Arial"/>
        </w:rPr>
        <w:t xml:space="preserve"> </w:t>
      </w:r>
      <w:r w:rsidR="000F29B2" w:rsidRPr="00BF2CC8">
        <w:rPr>
          <w:lang w:val="en-GB"/>
        </w:rPr>
        <w:t>20 January 2016 a</w:t>
      </w:r>
      <w:r w:rsidRPr="00BF2CC8">
        <w:rPr>
          <w:rFonts w:cs="Arial"/>
        </w:rPr>
        <w:t xml:space="preserve">nd connected to the </w:t>
      </w:r>
      <w:r w:rsidRPr="00BF2CC8">
        <w:rPr>
          <w:rFonts w:cs="Arial"/>
          <w:b/>
        </w:rPr>
        <w:t>National Electricity Transmission System</w:t>
      </w:r>
      <w:r w:rsidRPr="00BF2CC8">
        <w:rPr>
          <w:rFonts w:cs="Arial"/>
        </w:rPr>
        <w:t xml:space="preserve"> at 132 kV and where only one </w:t>
      </w:r>
      <w:r w:rsidRPr="00BF2CC8">
        <w:rPr>
          <w:rFonts w:cs="Arial"/>
          <w:b/>
        </w:rPr>
        <w:t>Main Protection</w:t>
      </w:r>
      <w:r w:rsidRPr="00BF2CC8">
        <w:rPr>
          <w:rFonts w:cs="Arial"/>
        </w:rPr>
        <w:t xml:space="preserve"> is provided to clear faults on the </w:t>
      </w:r>
      <w:r w:rsidRPr="00BF2CC8">
        <w:rPr>
          <w:rFonts w:cs="Arial"/>
          <w:b/>
        </w:rPr>
        <w:t>HV Connections</w:t>
      </w:r>
      <w:r w:rsidRPr="00BF2CC8">
        <w:rPr>
          <w:rFonts w:cs="Arial"/>
        </w:rPr>
        <w:t xml:space="preserve"> within the required fault clearance time, the </w:t>
      </w:r>
      <w:r w:rsidRPr="00BF2CC8">
        <w:rPr>
          <w:rFonts w:cs="Arial"/>
          <w:b/>
        </w:rPr>
        <w:t>Independent Back-Up Protection</w:t>
      </w:r>
      <w:r w:rsidRPr="00BF2CC8">
        <w:rPr>
          <w:rFonts w:cs="Arial"/>
        </w:rPr>
        <w:t xml:space="preserve"> provided by the </w:t>
      </w:r>
      <w:r w:rsidR="008F5800" w:rsidRPr="00BF2CC8">
        <w:rPr>
          <w:rFonts w:cs="Arial"/>
          <w:b/>
        </w:rPr>
        <w:t>GB</w:t>
      </w:r>
      <w:r w:rsidR="008F5800" w:rsidRPr="00BF2CC8">
        <w:rPr>
          <w:rFonts w:cs="Arial"/>
        </w:rPr>
        <w:t xml:space="preserve"> </w:t>
      </w:r>
      <w:r w:rsidRPr="00BF2CC8">
        <w:rPr>
          <w:rFonts w:cs="Arial"/>
          <w:b/>
        </w:rPr>
        <w:t>Generator</w:t>
      </w:r>
      <w:r w:rsidRPr="00BF2CC8">
        <w:rPr>
          <w:rFonts w:cs="Arial"/>
        </w:rPr>
        <w:t xml:space="preserve"> (including in respect of </w:t>
      </w:r>
      <w:r w:rsidRPr="00BF2CC8">
        <w:rPr>
          <w:rFonts w:cs="Arial"/>
          <w:b/>
        </w:rPr>
        <w:t>OTSDUW</w:t>
      </w:r>
      <w:r w:rsidRPr="00BF2CC8">
        <w:rPr>
          <w:rFonts w:cs="Arial"/>
        </w:rPr>
        <w:t xml:space="preserve"> </w:t>
      </w:r>
      <w:r w:rsidRPr="00BF2CC8">
        <w:rPr>
          <w:rFonts w:cs="Arial"/>
          <w:b/>
        </w:rPr>
        <w:t>Plant</w:t>
      </w:r>
      <w:r w:rsidRPr="00BF2CC8">
        <w:rPr>
          <w:rFonts w:cs="Arial"/>
        </w:rPr>
        <w:t xml:space="preserve"> </w:t>
      </w:r>
      <w:r w:rsidRPr="00BF2CC8">
        <w:rPr>
          <w:rFonts w:cs="Arial"/>
          <w:b/>
        </w:rPr>
        <w:t>and Apparatus</w:t>
      </w:r>
      <w:r w:rsidRPr="00BF2CC8">
        <w:rPr>
          <w:rFonts w:cs="Arial"/>
        </w:rPr>
        <w:t xml:space="preserve">) and the </w:t>
      </w:r>
      <w:r w:rsidRPr="00BF2CC8">
        <w:rPr>
          <w:rFonts w:cs="Arial"/>
          <w:b/>
        </w:rPr>
        <w:t>DC Converter Station</w:t>
      </w:r>
      <w:r w:rsidRPr="00BF2CC8">
        <w:rPr>
          <w:rFonts w:cs="Arial"/>
        </w:rPr>
        <w:t xml:space="preserve"> owner shall operate to give a fault clearance time of no longer than 300ms at the minimum infeed for normal operation for faults on the </w:t>
      </w:r>
      <w:r w:rsidRPr="00BF2CC8">
        <w:rPr>
          <w:rFonts w:cs="Arial"/>
          <w:b/>
        </w:rPr>
        <w:t>HV Connections</w:t>
      </w:r>
      <w:r w:rsidRPr="00BF2CC8">
        <w:rPr>
          <w:rFonts w:cs="Arial"/>
        </w:rPr>
        <w:t>.</w:t>
      </w:r>
      <w:r w:rsidR="00016E38" w:rsidRPr="00BF2CC8">
        <w:rPr>
          <w:lang w:val="en-GB"/>
        </w:rPr>
        <w:t xml:space="preserve">  </w:t>
      </w:r>
    </w:p>
    <w:p w14:paraId="4437287F" w14:textId="77777777" w:rsidR="00016E38" w:rsidRPr="00BF2CC8" w:rsidRDefault="009A2FAD" w:rsidP="00FB5313">
      <w:pPr>
        <w:pStyle w:val="Level2Text"/>
        <w:rPr>
          <w:lang w:val="en-GB"/>
        </w:rPr>
      </w:pPr>
      <w:r w:rsidRPr="00BF2CC8">
        <w:rPr>
          <w:lang w:val="en-GB"/>
        </w:rPr>
        <w:tab/>
      </w:r>
      <w:r w:rsidR="00016E38" w:rsidRPr="00BF2CC8">
        <w:rPr>
          <w:lang w:val="en-GB"/>
        </w:rPr>
        <w:t xml:space="preserve">On </w:t>
      </w:r>
      <w:r w:rsidRPr="00BF2CC8">
        <w:rPr>
          <w:rFonts w:cs="Arial"/>
          <w:szCs w:val="22"/>
        </w:rPr>
        <w:t xml:space="preserve">a </w:t>
      </w:r>
      <w:r w:rsidRPr="00BF2CC8">
        <w:rPr>
          <w:rFonts w:cs="Arial"/>
          <w:b/>
          <w:szCs w:val="22"/>
        </w:rPr>
        <w:t>Generating Unit</w:t>
      </w:r>
      <w:r w:rsidRPr="00BF2CC8">
        <w:rPr>
          <w:rFonts w:cs="Arial"/>
          <w:szCs w:val="22"/>
        </w:rPr>
        <w:t xml:space="preserve"> (other than a </w:t>
      </w:r>
      <w:r w:rsidRPr="00BF2CC8">
        <w:rPr>
          <w:rFonts w:cs="Arial"/>
          <w:b/>
          <w:szCs w:val="22"/>
        </w:rPr>
        <w:t>Power Park Unit</w:t>
      </w:r>
      <w:r w:rsidRPr="00BF2CC8">
        <w:rPr>
          <w:rFonts w:cs="Arial"/>
          <w:szCs w:val="22"/>
        </w:rPr>
        <w:t xml:space="preserve">), </w:t>
      </w:r>
      <w:r w:rsidRPr="00BF2CC8">
        <w:rPr>
          <w:rFonts w:cs="Arial"/>
          <w:b/>
          <w:szCs w:val="22"/>
        </w:rPr>
        <w:t xml:space="preserve">DC Converter </w:t>
      </w:r>
      <w:r w:rsidRPr="00BF2CC8">
        <w:rPr>
          <w:rFonts w:cs="Arial"/>
          <w:szCs w:val="22"/>
        </w:rPr>
        <w:t xml:space="preserve">or </w:t>
      </w:r>
      <w:r w:rsidRPr="00BF2CC8">
        <w:rPr>
          <w:rFonts w:cs="Arial"/>
          <w:b/>
          <w:szCs w:val="22"/>
        </w:rPr>
        <w:t>Power Park Module</w:t>
      </w:r>
      <w:r w:rsidRPr="00BF2CC8">
        <w:rPr>
          <w:rFonts w:cs="Arial"/>
          <w:szCs w:val="22"/>
        </w:rPr>
        <w:t xml:space="preserve"> or </w:t>
      </w:r>
      <w:r w:rsidRPr="00BF2CC8">
        <w:rPr>
          <w:rFonts w:cs="Arial"/>
          <w:b/>
          <w:szCs w:val="22"/>
        </w:rPr>
        <w:t>OTSDUW Plant</w:t>
      </w:r>
      <w:r w:rsidRPr="00BF2CC8">
        <w:rPr>
          <w:rFonts w:cs="Arial"/>
          <w:szCs w:val="22"/>
        </w:rPr>
        <w:t xml:space="preserve"> and </w:t>
      </w:r>
      <w:r w:rsidRPr="00BF2CC8">
        <w:rPr>
          <w:rFonts w:cs="Arial"/>
          <w:b/>
          <w:szCs w:val="22"/>
        </w:rPr>
        <w:t>Apparatus</w:t>
      </w:r>
      <w:r w:rsidRPr="00BF2CC8">
        <w:rPr>
          <w:rFonts w:cs="Arial"/>
          <w:szCs w:val="22"/>
        </w:rPr>
        <w:t xml:space="preserve"> connected to the </w:t>
      </w:r>
      <w:r w:rsidRPr="00BF2CC8">
        <w:rPr>
          <w:rFonts w:cs="Arial"/>
          <w:b/>
          <w:szCs w:val="22"/>
        </w:rPr>
        <w:t>National Electricity Transmission System</w:t>
      </w:r>
      <w:r w:rsidRPr="00BF2CC8">
        <w:rPr>
          <w:rFonts w:cs="Arial"/>
          <w:szCs w:val="22"/>
        </w:rPr>
        <w:t xml:space="preserve"> and on </w:t>
      </w:r>
      <w:r w:rsidR="00016E38" w:rsidRPr="00BF2CC8">
        <w:rPr>
          <w:b/>
          <w:lang w:val="en-GB"/>
        </w:rPr>
        <w:t>Generating Units</w:t>
      </w:r>
      <w:r w:rsidR="00016E38" w:rsidRPr="00BF2CC8">
        <w:rPr>
          <w:lang w:val="en-GB"/>
        </w:rPr>
        <w:t xml:space="preserve"> (other than</w:t>
      </w:r>
      <w:r w:rsidRPr="00BF2CC8">
        <w:rPr>
          <w:lang w:val="en-GB"/>
        </w:rPr>
        <w:t xml:space="preserve"> a </w:t>
      </w:r>
      <w:r w:rsidR="00016E38" w:rsidRPr="00BF2CC8">
        <w:rPr>
          <w:b/>
          <w:lang w:val="en-GB"/>
        </w:rPr>
        <w:t>Power Park Unit</w:t>
      </w:r>
      <w:r w:rsidR="00016E38" w:rsidRPr="00BF2CC8">
        <w:rPr>
          <w:lang w:val="en-GB"/>
        </w:rPr>
        <w:t xml:space="preserve">), </w:t>
      </w:r>
      <w:r w:rsidR="00016E38" w:rsidRPr="00BF2CC8">
        <w:rPr>
          <w:b/>
          <w:lang w:val="en-GB"/>
        </w:rPr>
        <w:t>DC Converters</w:t>
      </w:r>
      <w:r w:rsidR="00016E38" w:rsidRPr="00BF2CC8">
        <w:rPr>
          <w:lang w:val="en-GB"/>
        </w:rPr>
        <w:t xml:space="preserve"> or </w:t>
      </w:r>
      <w:r w:rsidR="00016E38" w:rsidRPr="00BF2CC8">
        <w:rPr>
          <w:b/>
          <w:lang w:val="en-GB"/>
        </w:rPr>
        <w:t>Power Park Modules</w:t>
      </w:r>
      <w:r w:rsidR="00016E38" w:rsidRPr="00BF2CC8">
        <w:rPr>
          <w:lang w:val="en-GB"/>
        </w:rPr>
        <w:t xml:space="preserve"> </w:t>
      </w:r>
      <w:bookmarkStart w:id="273" w:name="_DV_M226"/>
      <w:bookmarkStart w:id="274" w:name="_DV_C82"/>
      <w:bookmarkEnd w:id="273"/>
      <w:r w:rsidR="00061506" w:rsidRPr="00BF2CC8">
        <w:rPr>
          <w:lang w:val="en-GB"/>
        </w:rPr>
        <w:t xml:space="preserve">or </w:t>
      </w:r>
      <w:r w:rsidR="00BD4C9E" w:rsidRPr="00BF2CC8">
        <w:rPr>
          <w:b/>
          <w:bCs/>
          <w:lang w:val="en-GB"/>
        </w:rPr>
        <w:t>OTSDUW Plant and Apparatus</w:t>
      </w:r>
      <w:bookmarkEnd w:id="274"/>
      <w:r w:rsidR="00061506" w:rsidRPr="00BF2CC8">
        <w:rPr>
          <w:lang w:val="en-GB"/>
        </w:rPr>
        <w:t xml:space="preserve"> </w:t>
      </w:r>
      <w:r w:rsidR="00016E38" w:rsidRPr="00BF2CC8">
        <w:rPr>
          <w:lang w:val="en-GB"/>
        </w:rPr>
        <w:t xml:space="preserve">connected to the </w:t>
      </w:r>
      <w:r w:rsidR="00120F10" w:rsidRPr="00BF2CC8">
        <w:rPr>
          <w:b/>
          <w:lang w:val="en-GB"/>
        </w:rPr>
        <w:t>National Electricity Transmission System</w:t>
      </w:r>
      <w:r w:rsidR="00016E38" w:rsidRPr="00BF2CC8">
        <w:rPr>
          <w:lang w:val="en-GB"/>
        </w:rPr>
        <w:t xml:space="preserve"> at 400 kV </w:t>
      </w:r>
      <w:r w:rsidRPr="00BF2CC8">
        <w:rPr>
          <w:lang w:val="en-GB"/>
        </w:rPr>
        <w:t>or</w:t>
      </w:r>
      <w:r w:rsidR="00016E38" w:rsidRPr="00BF2CC8">
        <w:rPr>
          <w:lang w:val="en-GB"/>
        </w:rPr>
        <w:t xml:space="preserve"> 275 kV</w:t>
      </w:r>
      <w:bookmarkStart w:id="275" w:name="_DV_M227"/>
      <w:bookmarkEnd w:id="275"/>
      <w:r w:rsidRPr="00BF2CC8">
        <w:rPr>
          <w:lang w:val="en-GB"/>
        </w:rPr>
        <w:t xml:space="preserve"> or </w:t>
      </w:r>
      <w:r w:rsidR="00016E38" w:rsidRPr="00BF2CC8">
        <w:rPr>
          <w:lang w:val="en-GB"/>
        </w:rPr>
        <w:t>132 kV</w:t>
      </w:r>
      <w:r w:rsidRPr="00BF2CC8">
        <w:rPr>
          <w:lang w:val="en-GB"/>
        </w:rPr>
        <w:t xml:space="preserve">, in respect of which the </w:t>
      </w:r>
      <w:r w:rsidRPr="00BF2CC8">
        <w:rPr>
          <w:b/>
          <w:lang w:val="en-GB"/>
        </w:rPr>
        <w:t>Completion Date</w:t>
      </w:r>
      <w:r w:rsidRPr="00BF2CC8">
        <w:rPr>
          <w:lang w:val="en-GB"/>
        </w:rPr>
        <w:t xml:space="preserve"> is before the</w:t>
      </w:r>
      <w:r w:rsidR="000F29B2" w:rsidRPr="00BF2CC8">
        <w:rPr>
          <w:lang w:val="en-GB"/>
        </w:rPr>
        <w:t xml:space="preserve"> 20 January 2016</w:t>
      </w:r>
      <w:r w:rsidRPr="00BF2CC8">
        <w:rPr>
          <w:lang w:val="en-GB"/>
        </w:rPr>
        <w:t>,</w:t>
      </w:r>
      <w:r w:rsidR="00016E38" w:rsidRPr="00BF2CC8">
        <w:rPr>
          <w:lang w:val="en-GB"/>
        </w:rPr>
        <w:t xml:space="preserve"> the </w:t>
      </w:r>
      <w:r w:rsidR="00016E38" w:rsidRPr="00BF2CC8">
        <w:rPr>
          <w:b/>
          <w:lang w:val="en-GB"/>
        </w:rPr>
        <w:t xml:space="preserve">Back-Up </w:t>
      </w:r>
      <w:r w:rsidR="00120F10" w:rsidRPr="00BF2CC8">
        <w:rPr>
          <w:b/>
          <w:lang w:val="en-GB"/>
        </w:rPr>
        <w:t>Protection</w:t>
      </w:r>
      <w:r w:rsidR="00016E38" w:rsidRPr="00BF2CC8">
        <w:rPr>
          <w:lang w:val="en-GB"/>
        </w:rPr>
        <w:t xml:space="preserve"> </w:t>
      </w:r>
      <w:r w:rsidRPr="00BF2CC8">
        <w:rPr>
          <w:lang w:val="en-GB"/>
        </w:rPr>
        <w:t xml:space="preserve">or </w:t>
      </w:r>
      <w:r w:rsidRPr="00BF2CC8">
        <w:rPr>
          <w:b/>
          <w:lang w:val="en-GB"/>
        </w:rPr>
        <w:t xml:space="preserve">Independent Back-Up Protection </w:t>
      </w:r>
      <w:r w:rsidR="000F29B2" w:rsidRPr="00BF2CC8">
        <w:rPr>
          <w:lang w:val="en-GB"/>
        </w:rPr>
        <w:t>shall o</w:t>
      </w:r>
      <w:r w:rsidR="00016E38" w:rsidRPr="00BF2CC8">
        <w:rPr>
          <w:lang w:val="en-GB"/>
        </w:rPr>
        <w:t>perate to give a fault clearance time of</w:t>
      </w:r>
      <w:r w:rsidRPr="00BF2CC8">
        <w:rPr>
          <w:lang w:val="en-GB"/>
        </w:rPr>
        <w:t xml:space="preserve"> </w:t>
      </w:r>
      <w:r w:rsidR="00721C41" w:rsidRPr="00BF2CC8">
        <w:rPr>
          <w:lang w:val="en-GB"/>
        </w:rPr>
        <w:t xml:space="preserve">no longer than 800ms in England and Wales or 300ms in Scotland </w:t>
      </w:r>
      <w:r w:rsidR="00016E38" w:rsidRPr="00BF2CC8">
        <w:rPr>
          <w:lang w:val="en-GB"/>
        </w:rPr>
        <w:t xml:space="preserve">at the minimum infeed for normal operation for faults on the </w:t>
      </w:r>
      <w:r w:rsidR="00016E38" w:rsidRPr="00BF2CC8">
        <w:rPr>
          <w:b/>
          <w:lang w:val="en-GB"/>
        </w:rPr>
        <w:t>HV Connections</w:t>
      </w:r>
      <w:r w:rsidR="00016E38" w:rsidRPr="00BF2CC8">
        <w:rPr>
          <w:lang w:val="en-GB"/>
        </w:rPr>
        <w:t>.</w:t>
      </w:r>
    </w:p>
    <w:p w14:paraId="1319736B" w14:textId="77777777" w:rsidR="00016E38" w:rsidRPr="00BF2CC8" w:rsidRDefault="00DD3D42" w:rsidP="00DD3D42">
      <w:pPr>
        <w:pStyle w:val="Level2Text"/>
        <w:rPr>
          <w:lang w:val="en-GB"/>
        </w:rPr>
      </w:pPr>
      <w:bookmarkStart w:id="276" w:name="_DV_M228"/>
      <w:bookmarkEnd w:id="276"/>
      <w:r w:rsidRPr="00BF2CC8">
        <w:rPr>
          <w:b/>
          <w:lang w:val="en-GB"/>
        </w:rPr>
        <w:tab/>
      </w:r>
      <w:r w:rsidR="00721C41" w:rsidRPr="00BF2CC8">
        <w:rPr>
          <w:b/>
          <w:lang w:val="en-GB"/>
        </w:rPr>
        <w:t>A Generating Unit</w:t>
      </w:r>
      <w:r w:rsidR="00721C41" w:rsidRPr="00BF2CC8">
        <w:rPr>
          <w:lang w:val="en-GB"/>
        </w:rPr>
        <w:t xml:space="preserve"> (other than a </w:t>
      </w:r>
      <w:r w:rsidR="00721C41" w:rsidRPr="00BF2CC8">
        <w:rPr>
          <w:b/>
          <w:lang w:val="en-GB"/>
        </w:rPr>
        <w:t>Power Park Unit</w:t>
      </w:r>
      <w:r w:rsidR="00721C41" w:rsidRPr="00BF2CC8">
        <w:rPr>
          <w:lang w:val="en-GB"/>
        </w:rPr>
        <w:t xml:space="preserve">), </w:t>
      </w:r>
      <w:r w:rsidR="00721C41" w:rsidRPr="00BF2CC8">
        <w:rPr>
          <w:b/>
          <w:lang w:val="en-GB"/>
        </w:rPr>
        <w:t>DC Converter</w:t>
      </w:r>
      <w:r w:rsidR="00721C41" w:rsidRPr="00BF2CC8">
        <w:rPr>
          <w:lang w:val="en-GB"/>
        </w:rPr>
        <w:t xml:space="preserve"> or </w:t>
      </w:r>
      <w:r w:rsidR="00721C41" w:rsidRPr="00BF2CC8">
        <w:rPr>
          <w:b/>
          <w:lang w:val="en-GB"/>
        </w:rPr>
        <w:t>Power Park Module</w:t>
      </w:r>
      <w:r w:rsidR="00721C41" w:rsidRPr="00BF2CC8">
        <w:rPr>
          <w:lang w:val="en-GB"/>
        </w:rPr>
        <w:t xml:space="preserve"> or</w:t>
      </w:r>
      <w:bookmarkStart w:id="277" w:name="_DV_C85"/>
      <w:r w:rsidR="00061506" w:rsidRPr="00BF2CC8">
        <w:rPr>
          <w:lang w:val="en-GB"/>
        </w:rPr>
        <w:t xml:space="preserve"> </w:t>
      </w:r>
      <w:r w:rsidR="00BD4C9E" w:rsidRPr="00BF2CC8">
        <w:rPr>
          <w:b/>
          <w:bCs/>
          <w:lang w:val="en-GB"/>
        </w:rPr>
        <w:t>OTSDUW Plant and Apparatus</w:t>
      </w:r>
      <w:r w:rsidR="00061506" w:rsidRPr="00BF2CC8">
        <w:rPr>
          <w:lang w:val="en-GB"/>
        </w:rPr>
        <w:t xml:space="preserve">) </w:t>
      </w:r>
      <w:bookmarkStart w:id="278" w:name="_DV_M229"/>
      <w:bookmarkEnd w:id="277"/>
      <w:bookmarkEnd w:id="278"/>
      <w:r w:rsidR="00721C41" w:rsidRPr="00BF2CC8">
        <w:rPr>
          <w:lang w:val="en-GB"/>
        </w:rPr>
        <w:t>with</w:t>
      </w:r>
      <w:r w:rsidR="00016E38" w:rsidRPr="00BF2CC8">
        <w:rPr>
          <w:lang w:val="en-GB"/>
        </w:rPr>
        <w:t xml:space="preserve"> </w:t>
      </w:r>
      <w:r w:rsidR="00721C41" w:rsidRPr="00BF2CC8">
        <w:rPr>
          <w:b/>
          <w:lang w:val="en-GB"/>
        </w:rPr>
        <w:t>Back-Up Protection</w:t>
      </w:r>
      <w:r w:rsidR="00721C41" w:rsidRPr="00BF2CC8">
        <w:rPr>
          <w:lang w:val="en-GB"/>
        </w:rPr>
        <w:t xml:space="preserve"> or </w:t>
      </w:r>
      <w:r w:rsidR="00721C41" w:rsidRPr="00BF2CC8">
        <w:rPr>
          <w:b/>
          <w:lang w:val="en-GB"/>
        </w:rPr>
        <w:t>Independent</w:t>
      </w:r>
      <w:r w:rsidR="00721C41" w:rsidRPr="00BF2CC8">
        <w:rPr>
          <w:lang w:val="en-GB"/>
        </w:rPr>
        <w:t xml:space="preserve"> </w:t>
      </w:r>
      <w:r w:rsidR="00016E38" w:rsidRPr="00BF2CC8">
        <w:rPr>
          <w:b/>
          <w:lang w:val="en-GB"/>
        </w:rPr>
        <w:t>Back-Up</w:t>
      </w:r>
      <w:r w:rsidR="00016E38" w:rsidRPr="00BF2CC8">
        <w:rPr>
          <w:lang w:val="en-GB"/>
        </w:rPr>
        <w:t xml:space="preserve"> </w:t>
      </w:r>
      <w:r w:rsidR="00120F10" w:rsidRPr="00BF2CC8">
        <w:rPr>
          <w:b/>
          <w:lang w:val="en-GB"/>
        </w:rPr>
        <w:t>Protection</w:t>
      </w:r>
      <w:r w:rsidR="00016E38" w:rsidRPr="00BF2CC8">
        <w:rPr>
          <w:lang w:val="en-GB"/>
        </w:rPr>
        <w:t xml:space="preserve"> will also be required to withstand, without tripping, the loading incurred during the clearance of a fault on the </w:t>
      </w:r>
      <w:r w:rsidR="00120F10" w:rsidRPr="00BF2CC8">
        <w:rPr>
          <w:b/>
          <w:lang w:val="en-GB"/>
        </w:rPr>
        <w:t>National Electricity Transmission System</w:t>
      </w:r>
      <w:r w:rsidR="00016E38" w:rsidRPr="00BF2CC8">
        <w:rPr>
          <w:lang w:val="en-GB"/>
        </w:rPr>
        <w:t xml:space="preserve"> by breaker fail </w:t>
      </w:r>
      <w:r w:rsidR="00120F10" w:rsidRPr="00BF2CC8">
        <w:rPr>
          <w:b/>
          <w:lang w:val="en-GB"/>
        </w:rPr>
        <w:t>Protection</w:t>
      </w:r>
      <w:r w:rsidR="00016E38" w:rsidRPr="00BF2CC8">
        <w:rPr>
          <w:lang w:val="en-GB"/>
        </w:rPr>
        <w:t xml:space="preserve"> at 400kV or 275kV or of a fault cleared by </w:t>
      </w:r>
      <w:r w:rsidR="00016E38" w:rsidRPr="00BF2CC8">
        <w:rPr>
          <w:b/>
          <w:lang w:val="en-GB"/>
        </w:rPr>
        <w:t>Back-Up</w:t>
      </w:r>
      <w:r w:rsidR="00016E38" w:rsidRPr="00BF2CC8">
        <w:rPr>
          <w:lang w:val="en-GB"/>
        </w:rPr>
        <w:t xml:space="preserve"> </w:t>
      </w:r>
      <w:r w:rsidR="00120F10" w:rsidRPr="00BF2CC8">
        <w:rPr>
          <w:b/>
          <w:lang w:val="en-GB"/>
        </w:rPr>
        <w:t>Protection</w:t>
      </w:r>
      <w:r w:rsidR="00016E38" w:rsidRPr="00BF2CC8">
        <w:rPr>
          <w:lang w:val="en-GB"/>
        </w:rPr>
        <w:t xml:space="preserve"> where the </w:t>
      </w:r>
      <w:r w:rsidR="008F5800" w:rsidRPr="00BF2CC8">
        <w:rPr>
          <w:b/>
          <w:lang w:val="en-GB"/>
        </w:rPr>
        <w:t>GB</w:t>
      </w:r>
      <w:r w:rsidR="008F5800" w:rsidRPr="00BF2CC8">
        <w:rPr>
          <w:lang w:val="en-GB"/>
        </w:rPr>
        <w:t xml:space="preserve"> </w:t>
      </w:r>
      <w:r w:rsidR="00016E38" w:rsidRPr="00BF2CC8">
        <w:rPr>
          <w:b/>
          <w:lang w:val="en-GB"/>
        </w:rPr>
        <w:t>Generator</w:t>
      </w:r>
      <w:r w:rsidR="00016E38" w:rsidRPr="00BF2CC8">
        <w:rPr>
          <w:lang w:val="en-GB"/>
        </w:rPr>
        <w:t xml:space="preserve"> </w:t>
      </w:r>
      <w:bookmarkStart w:id="279" w:name="_DV_M230"/>
      <w:bookmarkStart w:id="280" w:name="_DV_C86"/>
      <w:bookmarkEnd w:id="279"/>
      <w:r w:rsidR="00061506" w:rsidRPr="00BF2CC8">
        <w:rPr>
          <w:lang w:val="en-GB"/>
        </w:rPr>
        <w:t xml:space="preserve">(including in the case of </w:t>
      </w:r>
      <w:r w:rsidR="00BD4C9E" w:rsidRPr="00BF2CC8">
        <w:rPr>
          <w:b/>
          <w:bCs/>
          <w:lang w:val="en-GB"/>
        </w:rPr>
        <w:t>OTSDUW Plant and Apparatus</w:t>
      </w:r>
      <w:r w:rsidR="00061506" w:rsidRPr="00BF2CC8">
        <w:rPr>
          <w:lang w:val="en-GB"/>
        </w:rPr>
        <w:t xml:space="preserve">) </w:t>
      </w:r>
      <w:bookmarkEnd w:id="280"/>
      <w:r w:rsidR="00016E38" w:rsidRPr="00BF2CC8">
        <w:rPr>
          <w:lang w:val="en-GB"/>
        </w:rPr>
        <w:t xml:space="preserve">or </w:t>
      </w:r>
      <w:bookmarkStart w:id="281" w:name="_DV_M231"/>
      <w:bookmarkEnd w:id="281"/>
      <w:r w:rsidR="00016E38" w:rsidRPr="00BF2CC8">
        <w:rPr>
          <w:b/>
          <w:lang w:val="en-GB"/>
        </w:rPr>
        <w:t xml:space="preserve">DC Converter </w:t>
      </w:r>
      <w:r w:rsidR="00016E38" w:rsidRPr="00BF2CC8">
        <w:rPr>
          <w:lang w:val="en-GB"/>
        </w:rPr>
        <w:t xml:space="preserve">is connected at 132kV and below.  This will permit </w:t>
      </w:r>
      <w:r w:rsidR="00016E38" w:rsidRPr="00BF2CC8">
        <w:rPr>
          <w:b/>
          <w:lang w:val="en-GB"/>
        </w:rPr>
        <w:t>Discrimination</w:t>
      </w:r>
      <w:r w:rsidR="00016E38" w:rsidRPr="00BF2CC8">
        <w:rPr>
          <w:lang w:val="en-GB"/>
        </w:rPr>
        <w:t xml:space="preserve"> between </w:t>
      </w:r>
      <w:r w:rsidR="006627D6" w:rsidRPr="00BF2CC8">
        <w:rPr>
          <w:b/>
          <w:lang w:val="en-GB"/>
        </w:rPr>
        <w:t>GB</w:t>
      </w:r>
      <w:r w:rsidR="006627D6" w:rsidRPr="00BF2CC8">
        <w:rPr>
          <w:lang w:val="en-GB"/>
        </w:rPr>
        <w:t xml:space="preserve"> </w:t>
      </w:r>
      <w:r w:rsidR="00016E38" w:rsidRPr="00BF2CC8">
        <w:rPr>
          <w:b/>
          <w:lang w:val="en-GB"/>
        </w:rPr>
        <w:t>Generator</w:t>
      </w:r>
      <w:r w:rsidR="00016E38" w:rsidRPr="00BF2CC8">
        <w:rPr>
          <w:lang w:val="en-GB"/>
        </w:rPr>
        <w:t xml:space="preserve"> </w:t>
      </w:r>
      <w:r w:rsidR="00721C41" w:rsidRPr="00BF2CC8">
        <w:rPr>
          <w:lang w:val="en-GB"/>
        </w:rPr>
        <w:t xml:space="preserve">in respect of </w:t>
      </w:r>
      <w:r w:rsidR="00721C41" w:rsidRPr="00BF2CC8">
        <w:rPr>
          <w:b/>
          <w:lang w:val="en-GB"/>
        </w:rPr>
        <w:t>OTSDUW Plant</w:t>
      </w:r>
      <w:r w:rsidR="00721C41" w:rsidRPr="00BF2CC8">
        <w:rPr>
          <w:lang w:val="en-GB"/>
        </w:rPr>
        <w:t xml:space="preserve"> and </w:t>
      </w:r>
      <w:r w:rsidR="00721C41" w:rsidRPr="00BF2CC8">
        <w:rPr>
          <w:b/>
          <w:lang w:val="en-GB"/>
        </w:rPr>
        <w:t>Apparatus</w:t>
      </w:r>
      <w:r w:rsidR="00721C41" w:rsidRPr="00BF2CC8">
        <w:rPr>
          <w:lang w:val="en-GB"/>
        </w:rPr>
        <w:t xml:space="preserve"> </w:t>
      </w:r>
      <w:r w:rsidR="00016E38" w:rsidRPr="00BF2CC8">
        <w:rPr>
          <w:lang w:val="en-GB"/>
        </w:rPr>
        <w:t xml:space="preserve">or </w:t>
      </w:r>
      <w:r w:rsidR="00016E38" w:rsidRPr="00BF2CC8">
        <w:rPr>
          <w:b/>
          <w:lang w:val="en-GB"/>
        </w:rPr>
        <w:t>DC Converter</w:t>
      </w:r>
      <w:r w:rsidR="00016E38" w:rsidRPr="00BF2CC8">
        <w:rPr>
          <w:lang w:val="en-GB"/>
        </w:rPr>
        <w:t xml:space="preserve"> </w:t>
      </w:r>
      <w:r w:rsidR="00E27948" w:rsidRPr="00BF2CC8">
        <w:rPr>
          <w:b/>
          <w:lang w:val="en-GB"/>
        </w:rPr>
        <w:t>Station</w:t>
      </w:r>
      <w:r w:rsidR="00E27948" w:rsidRPr="00BF2CC8">
        <w:rPr>
          <w:lang w:val="en-GB"/>
        </w:rPr>
        <w:t xml:space="preserve"> owners’ </w:t>
      </w:r>
      <w:r w:rsidR="00016E38" w:rsidRPr="00BF2CC8">
        <w:rPr>
          <w:b/>
          <w:lang w:val="en-GB"/>
        </w:rPr>
        <w:t>Back-Up</w:t>
      </w:r>
      <w:r w:rsidR="00016E38" w:rsidRPr="00BF2CC8">
        <w:rPr>
          <w:lang w:val="en-GB"/>
        </w:rPr>
        <w:t xml:space="preserve"> </w:t>
      </w:r>
      <w:r w:rsidR="00120F10" w:rsidRPr="00BF2CC8">
        <w:rPr>
          <w:b/>
          <w:lang w:val="en-GB"/>
        </w:rPr>
        <w:t>Protection</w:t>
      </w:r>
      <w:r w:rsidR="00016E38" w:rsidRPr="00BF2CC8">
        <w:rPr>
          <w:lang w:val="en-GB"/>
        </w:rPr>
        <w:t xml:space="preserve"> </w:t>
      </w:r>
      <w:r w:rsidR="00E27948" w:rsidRPr="00BF2CC8">
        <w:rPr>
          <w:lang w:val="en-GB"/>
        </w:rPr>
        <w:t>or</w:t>
      </w:r>
      <w:r w:rsidR="00016E38" w:rsidRPr="00BF2CC8">
        <w:rPr>
          <w:lang w:val="en-GB"/>
        </w:rPr>
        <w:t xml:space="preserve"> </w:t>
      </w:r>
      <w:r w:rsidR="00E27948" w:rsidRPr="00BF2CC8">
        <w:rPr>
          <w:b/>
          <w:lang w:val="en-GB"/>
        </w:rPr>
        <w:t>Independent Back-Up Protection</w:t>
      </w:r>
      <w:r w:rsidR="00E27948" w:rsidRPr="00BF2CC8">
        <w:rPr>
          <w:lang w:val="en-GB"/>
        </w:rPr>
        <w:t xml:space="preserve"> and the </w:t>
      </w:r>
      <w:r w:rsidR="00016E38" w:rsidRPr="00BF2CC8">
        <w:rPr>
          <w:b/>
          <w:lang w:val="en-GB"/>
        </w:rPr>
        <w:t>Back-Up</w:t>
      </w:r>
      <w:r w:rsidR="00016E38" w:rsidRPr="00BF2CC8">
        <w:rPr>
          <w:lang w:val="en-GB"/>
        </w:rPr>
        <w:t xml:space="preserve"> </w:t>
      </w:r>
      <w:r w:rsidR="00120F10" w:rsidRPr="00BF2CC8">
        <w:rPr>
          <w:b/>
          <w:lang w:val="en-GB"/>
        </w:rPr>
        <w:t>Protection</w:t>
      </w:r>
      <w:r w:rsidR="00016E38" w:rsidRPr="00BF2CC8">
        <w:rPr>
          <w:lang w:val="en-GB"/>
        </w:rPr>
        <w:t xml:space="preserve"> provided on the </w:t>
      </w:r>
      <w:r w:rsidR="00120F10" w:rsidRPr="00BF2CC8">
        <w:rPr>
          <w:b/>
          <w:lang w:val="en-GB"/>
        </w:rPr>
        <w:t>National Electricity Transmission System</w:t>
      </w:r>
      <w:r w:rsidR="00016E38" w:rsidRPr="00BF2CC8">
        <w:rPr>
          <w:lang w:val="en-GB"/>
        </w:rPr>
        <w:t xml:space="preserve"> and other </w:t>
      </w:r>
      <w:r w:rsidR="00BD4C9E" w:rsidRPr="00BF2CC8">
        <w:rPr>
          <w:b/>
          <w:lang w:val="en-GB"/>
        </w:rPr>
        <w:t>User</w:t>
      </w:r>
      <w:r w:rsidR="00016E38" w:rsidRPr="00BF2CC8">
        <w:rPr>
          <w:b/>
          <w:lang w:val="en-GB"/>
        </w:rPr>
        <w:t>s' Systems</w:t>
      </w:r>
      <w:r w:rsidR="00016E38" w:rsidRPr="00BF2CC8">
        <w:rPr>
          <w:lang w:val="en-GB"/>
        </w:rPr>
        <w:t>.</w:t>
      </w:r>
    </w:p>
    <w:p w14:paraId="526D9D32" w14:textId="1B3A6DEF" w:rsidR="00016E38" w:rsidRPr="00BF2CC8" w:rsidRDefault="00016E38" w:rsidP="00DD3D42">
      <w:pPr>
        <w:pStyle w:val="Level2Text"/>
        <w:rPr>
          <w:lang w:val="en-GB"/>
        </w:rPr>
      </w:pPr>
      <w:bookmarkStart w:id="282" w:name="_DV_M232"/>
      <w:bookmarkEnd w:id="282"/>
      <w:r w:rsidRPr="00BF2CC8">
        <w:rPr>
          <w:lang w:val="en-GB"/>
        </w:rPr>
        <w:lastRenderedPageBreak/>
        <w:t>(c)</w:t>
      </w:r>
      <w:r w:rsidRPr="00BF2CC8">
        <w:rPr>
          <w:lang w:val="en-GB"/>
        </w:rPr>
        <w:tab/>
        <w:t xml:space="preserve">When the </w:t>
      </w:r>
      <w:r w:rsidRPr="00BF2CC8">
        <w:rPr>
          <w:b/>
          <w:lang w:val="en-GB"/>
        </w:rPr>
        <w:t>Generating Unit</w:t>
      </w:r>
      <w:r w:rsidRPr="00BF2CC8">
        <w:rPr>
          <w:lang w:val="en-GB"/>
        </w:rPr>
        <w:t xml:space="preserve"> (other than </w:t>
      </w:r>
      <w:r w:rsidRPr="00BF2CC8">
        <w:rPr>
          <w:b/>
          <w:lang w:val="en-GB"/>
        </w:rPr>
        <w:t>Power Park Units</w:t>
      </w:r>
      <w:r w:rsidRPr="00BF2CC8">
        <w:rPr>
          <w:lang w:val="en-GB"/>
        </w:rPr>
        <w:t xml:space="preserve">), or the </w:t>
      </w:r>
      <w:r w:rsidRPr="00BF2CC8">
        <w:rPr>
          <w:b/>
          <w:lang w:val="en-GB"/>
        </w:rPr>
        <w:t>DC Converter</w:t>
      </w:r>
      <w:r w:rsidRPr="00BF2CC8">
        <w:rPr>
          <w:lang w:val="en-GB"/>
        </w:rPr>
        <w:t xml:space="preserve"> or </w:t>
      </w:r>
      <w:r w:rsidRPr="00BF2CC8">
        <w:rPr>
          <w:b/>
          <w:lang w:val="en-GB"/>
        </w:rPr>
        <w:t>Power Park Module</w:t>
      </w:r>
      <w:r w:rsidRPr="00BF2CC8">
        <w:rPr>
          <w:lang w:val="en-GB"/>
        </w:rPr>
        <w:t xml:space="preserve"> </w:t>
      </w:r>
      <w:bookmarkStart w:id="283" w:name="_DV_M233"/>
      <w:bookmarkStart w:id="284" w:name="_DV_C87"/>
      <w:bookmarkEnd w:id="283"/>
      <w:r w:rsidR="00061506" w:rsidRPr="00BF2CC8">
        <w:rPr>
          <w:lang w:val="en-GB"/>
        </w:rPr>
        <w:t xml:space="preserve">or </w:t>
      </w:r>
      <w:r w:rsidR="00BD4C9E" w:rsidRPr="00BF2CC8">
        <w:rPr>
          <w:b/>
          <w:bCs/>
          <w:lang w:val="en-GB"/>
        </w:rPr>
        <w:t>OTSDUW Plant and Apparatus</w:t>
      </w:r>
      <w:bookmarkEnd w:id="284"/>
      <w:r w:rsidR="00061506" w:rsidRPr="00BF2CC8">
        <w:rPr>
          <w:lang w:val="en-GB"/>
        </w:rPr>
        <w:t xml:space="preserve"> </w:t>
      </w:r>
      <w:r w:rsidRPr="00BF2CC8">
        <w:rPr>
          <w:lang w:val="en-GB"/>
        </w:rPr>
        <w:t xml:space="preserve">is connected to the </w:t>
      </w:r>
      <w:r w:rsidR="00120F10" w:rsidRPr="00BF2CC8">
        <w:rPr>
          <w:b/>
          <w:lang w:val="en-GB"/>
        </w:rPr>
        <w:t>National Electricity Transmission System</w:t>
      </w:r>
      <w:r w:rsidRPr="00BF2CC8">
        <w:rPr>
          <w:lang w:val="en-GB"/>
        </w:rPr>
        <w:t xml:space="preserve"> at 400kV or 275kV, and in Scotland </w:t>
      </w:r>
      <w:r w:rsidR="00D73FF0" w:rsidRPr="00BF2CC8">
        <w:rPr>
          <w:lang w:val="en-GB"/>
        </w:rPr>
        <w:t>and</w:t>
      </w:r>
      <w:r w:rsidR="00151B67" w:rsidRPr="00BF2CC8">
        <w:rPr>
          <w:lang w:val="en-GB"/>
        </w:rPr>
        <w:t xml:space="preserve"> </w:t>
      </w:r>
      <w:r w:rsidR="00151B67" w:rsidRPr="00BF2CC8">
        <w:rPr>
          <w:b/>
          <w:lang w:val="en-GB"/>
        </w:rPr>
        <w:t>Offshore</w:t>
      </w:r>
      <w:r w:rsidR="00151B67" w:rsidRPr="00BF2CC8">
        <w:rPr>
          <w:lang w:val="en-GB"/>
        </w:rPr>
        <w:t xml:space="preserve"> </w:t>
      </w:r>
      <w:r w:rsidRPr="00BF2CC8">
        <w:rPr>
          <w:lang w:val="en-GB"/>
        </w:rPr>
        <w:t>also at 132kV,</w:t>
      </w:r>
      <w:r w:rsidR="00793E1C" w:rsidRPr="00BF2CC8">
        <w:rPr>
          <w:lang w:val="en-GB"/>
        </w:rPr>
        <w:t xml:space="preserve"> </w:t>
      </w:r>
      <w:r w:rsidRPr="00BF2CC8">
        <w:rPr>
          <w:lang w:val="en-GB"/>
        </w:rPr>
        <w:t xml:space="preserve">and a circuit breaker is provided by the </w:t>
      </w:r>
      <w:r w:rsidR="006627D6" w:rsidRPr="00BF2CC8">
        <w:rPr>
          <w:b/>
          <w:lang w:val="en-GB"/>
        </w:rPr>
        <w:t>GB</w:t>
      </w:r>
      <w:r w:rsidR="006627D6" w:rsidRPr="00BF2CC8">
        <w:rPr>
          <w:lang w:val="en-GB"/>
        </w:rPr>
        <w:t xml:space="preserve"> </w:t>
      </w:r>
      <w:r w:rsidRPr="00BF2CC8">
        <w:rPr>
          <w:b/>
          <w:lang w:val="en-GB"/>
        </w:rPr>
        <w:t>Generator</w:t>
      </w:r>
      <w:r w:rsidRPr="00BF2CC8">
        <w:rPr>
          <w:lang w:val="en-GB"/>
        </w:rPr>
        <w:t xml:space="preserve"> </w:t>
      </w:r>
      <w:bookmarkStart w:id="285" w:name="_DV_C88"/>
      <w:r w:rsidR="00061506" w:rsidRPr="00BF2CC8">
        <w:rPr>
          <w:lang w:val="en-GB"/>
        </w:rPr>
        <w:t xml:space="preserve">(including in respect of </w:t>
      </w:r>
      <w:r w:rsidR="00BD4C9E" w:rsidRPr="00BF2CC8">
        <w:rPr>
          <w:b/>
          <w:bCs/>
          <w:lang w:val="en-GB"/>
        </w:rPr>
        <w:t>OTSDUW Plant and Apparatus</w:t>
      </w:r>
      <w:r w:rsidR="00061506" w:rsidRPr="00BF2CC8">
        <w:rPr>
          <w:lang w:val="en-GB"/>
        </w:rPr>
        <w:t xml:space="preserve">) </w:t>
      </w:r>
      <w:bookmarkStart w:id="286" w:name="_DV_M234"/>
      <w:bookmarkEnd w:id="285"/>
      <w:bookmarkEnd w:id="286"/>
      <w:r w:rsidRPr="00BF2CC8">
        <w:rPr>
          <w:lang w:val="en-GB"/>
        </w:rPr>
        <w:t>or the</w:t>
      </w:r>
      <w:bookmarkStart w:id="287" w:name="_DV_M235"/>
      <w:bookmarkEnd w:id="287"/>
      <w:r w:rsidRPr="00BF2CC8">
        <w:rPr>
          <w:lang w:val="en-GB"/>
        </w:rPr>
        <w:t xml:space="preserve"> </w:t>
      </w:r>
      <w:r w:rsidRPr="00BF2CC8">
        <w:rPr>
          <w:b/>
          <w:lang w:val="en-GB"/>
        </w:rPr>
        <w:t>DC Converter Station</w:t>
      </w:r>
      <w:r w:rsidRPr="00BF2CC8">
        <w:rPr>
          <w:lang w:val="en-GB"/>
        </w:rPr>
        <w:t xml:space="preserve"> owner, or </w:t>
      </w:r>
      <w:r w:rsidR="00BF52BC">
        <w:rPr>
          <w:b/>
          <w:lang w:val="en-GB"/>
        </w:rPr>
        <w:t>NGET</w:t>
      </w:r>
      <w:r w:rsidRPr="00BF2CC8">
        <w:rPr>
          <w:lang w:val="en-GB"/>
        </w:rPr>
        <w:t xml:space="preserve">, as the case may be, to interrupt fault current interchange with the </w:t>
      </w:r>
      <w:r w:rsidR="00120F10" w:rsidRPr="00BF2CC8">
        <w:rPr>
          <w:b/>
          <w:lang w:val="en-GB"/>
        </w:rPr>
        <w:t>National Electricity Transmission System</w:t>
      </w:r>
      <w:r w:rsidRPr="00BF2CC8">
        <w:rPr>
          <w:lang w:val="en-GB"/>
        </w:rPr>
        <w:t xml:space="preserve">, or </w:t>
      </w:r>
      <w:r w:rsidR="00B36ED2" w:rsidRPr="00BF2CC8">
        <w:rPr>
          <w:b/>
          <w:lang w:val="en-GB"/>
        </w:rPr>
        <w:t>GB</w:t>
      </w:r>
      <w:r w:rsidR="00B36ED2" w:rsidRPr="00BF2CC8">
        <w:rPr>
          <w:lang w:val="en-GB"/>
        </w:rPr>
        <w:t xml:space="preserve"> </w:t>
      </w:r>
      <w:r w:rsidRPr="00BF2CC8">
        <w:rPr>
          <w:b/>
          <w:lang w:val="en-GB"/>
        </w:rPr>
        <w:t>Generator's System</w:t>
      </w:r>
      <w:r w:rsidRPr="00BF2CC8">
        <w:rPr>
          <w:lang w:val="en-GB"/>
        </w:rPr>
        <w:t xml:space="preserve">, or </w:t>
      </w:r>
      <w:r w:rsidRPr="00BF2CC8">
        <w:rPr>
          <w:b/>
          <w:lang w:val="en-GB"/>
        </w:rPr>
        <w:t>DC Converter Station</w:t>
      </w:r>
      <w:r w:rsidRPr="00BF2CC8">
        <w:rPr>
          <w:lang w:val="en-GB"/>
        </w:rPr>
        <w:t xml:space="preserve"> owner’s </w:t>
      </w:r>
      <w:r w:rsidRPr="00BF2CC8">
        <w:rPr>
          <w:b/>
          <w:lang w:val="en-GB"/>
        </w:rPr>
        <w:t>System</w:t>
      </w:r>
      <w:bookmarkStart w:id="288" w:name="_DV_M236"/>
      <w:bookmarkEnd w:id="288"/>
      <w:r w:rsidRPr="00BF2CC8">
        <w:rPr>
          <w:lang w:val="en-GB"/>
        </w:rPr>
        <w:t xml:space="preserve">, as the case may be, circuit breaker fail </w:t>
      </w:r>
      <w:bookmarkStart w:id="289" w:name="_DV_M237"/>
      <w:bookmarkEnd w:id="289"/>
      <w:r w:rsidR="00120F10" w:rsidRPr="00BF2CC8">
        <w:rPr>
          <w:b/>
          <w:lang w:val="en-GB"/>
        </w:rPr>
        <w:t>Protection</w:t>
      </w:r>
      <w:r w:rsidRPr="00BF2CC8">
        <w:rPr>
          <w:lang w:val="en-GB"/>
        </w:rPr>
        <w:t xml:space="preserve"> shall be provided by the </w:t>
      </w:r>
      <w:r w:rsidR="006627D6" w:rsidRPr="00BF2CC8">
        <w:rPr>
          <w:b/>
          <w:lang w:val="en-GB"/>
        </w:rPr>
        <w:t>GB</w:t>
      </w:r>
      <w:r w:rsidR="006627D6" w:rsidRPr="00BF2CC8">
        <w:rPr>
          <w:lang w:val="en-GB"/>
        </w:rPr>
        <w:t xml:space="preserve"> </w:t>
      </w:r>
      <w:r w:rsidRPr="00BF2CC8">
        <w:rPr>
          <w:b/>
          <w:lang w:val="en-GB"/>
        </w:rPr>
        <w:t>Generator</w:t>
      </w:r>
      <w:r w:rsidRPr="00BF2CC8">
        <w:rPr>
          <w:lang w:val="en-GB"/>
        </w:rPr>
        <w:t xml:space="preserve"> </w:t>
      </w:r>
      <w:bookmarkStart w:id="290" w:name="_DV_M238"/>
      <w:bookmarkStart w:id="291" w:name="_DV_C90"/>
      <w:bookmarkEnd w:id="290"/>
      <w:r w:rsidR="00061506" w:rsidRPr="00BF2CC8">
        <w:rPr>
          <w:lang w:val="en-GB"/>
        </w:rPr>
        <w:t xml:space="preserve">(including in respect of </w:t>
      </w:r>
      <w:r w:rsidR="00BD4C9E" w:rsidRPr="00BF2CC8">
        <w:rPr>
          <w:b/>
          <w:bCs/>
          <w:lang w:val="en-GB"/>
        </w:rPr>
        <w:t>OTSDUW Plant and Apparatus</w:t>
      </w:r>
      <w:r w:rsidR="00061506" w:rsidRPr="00BF2CC8">
        <w:rPr>
          <w:lang w:val="en-GB"/>
        </w:rPr>
        <w:t xml:space="preserve">) </w:t>
      </w:r>
      <w:bookmarkEnd w:id="291"/>
      <w:r w:rsidRPr="00BF2CC8">
        <w:rPr>
          <w:lang w:val="en-GB"/>
        </w:rPr>
        <w:t>or</w:t>
      </w:r>
      <w:bookmarkStart w:id="292" w:name="_DV_M239"/>
      <w:bookmarkEnd w:id="292"/>
      <w:r w:rsidRPr="00BF2CC8">
        <w:rPr>
          <w:lang w:val="en-GB"/>
        </w:rPr>
        <w:t xml:space="preserve"> </w:t>
      </w:r>
      <w:r w:rsidRPr="00BF2CC8">
        <w:rPr>
          <w:b/>
          <w:lang w:val="en-GB"/>
        </w:rPr>
        <w:t>DC Converter</w:t>
      </w:r>
      <w:r w:rsidRPr="00BF2CC8">
        <w:rPr>
          <w:lang w:val="en-GB"/>
        </w:rPr>
        <w:t xml:space="preserve"> </w:t>
      </w:r>
      <w:r w:rsidRPr="00BF2CC8">
        <w:rPr>
          <w:b/>
          <w:lang w:val="en-GB"/>
        </w:rPr>
        <w:t>Station</w:t>
      </w:r>
      <w:r w:rsidRPr="00BF2CC8">
        <w:rPr>
          <w:lang w:val="en-GB"/>
        </w:rPr>
        <w:t xml:space="preserve"> owner, or </w:t>
      </w:r>
      <w:ins w:id="293" w:author="Author">
        <w:r w:rsidR="00770C41" w:rsidRPr="00770C41">
          <w:rPr>
            <w:lang w:val="en-GB"/>
          </w:rPr>
          <w:t xml:space="preserve">the </w:t>
        </w:r>
        <w:r w:rsidR="00770C41" w:rsidRPr="00770C41">
          <w:rPr>
            <w:b/>
            <w:lang w:val="en-GB"/>
          </w:rPr>
          <w:t>Relevant Transmission Licensee</w:t>
        </w:r>
      </w:ins>
      <w:del w:id="294" w:author="Author">
        <w:r w:rsidR="00BF52BC" w:rsidRPr="00BF52BC" w:rsidDel="00770C41">
          <w:rPr>
            <w:b/>
            <w:lang w:val="en-GB"/>
          </w:rPr>
          <w:delText>N</w:delText>
        </w:r>
        <w:r w:rsidR="00BF52BC" w:rsidDel="00770C41">
          <w:rPr>
            <w:b/>
            <w:lang w:val="en-GB"/>
          </w:rPr>
          <w:delText>GET</w:delText>
        </w:r>
      </w:del>
      <w:r w:rsidRPr="00BF2CC8">
        <w:rPr>
          <w:lang w:val="en-GB"/>
        </w:rPr>
        <w:t xml:space="preserve">, as the case may be, on this circuit breaker.  In the event, following operation of a </w:t>
      </w:r>
      <w:r w:rsidR="00120F10" w:rsidRPr="00BF2CC8">
        <w:rPr>
          <w:b/>
          <w:lang w:val="en-GB"/>
        </w:rPr>
        <w:t>Protection</w:t>
      </w:r>
      <w:r w:rsidRPr="00BF2CC8">
        <w:rPr>
          <w:lang w:val="en-GB"/>
        </w:rPr>
        <w:t xml:space="preserve"> system, of a failure to interrupt fault current by these circuit-breakers within the </w:t>
      </w:r>
      <w:r w:rsidRPr="00BF2CC8">
        <w:rPr>
          <w:b/>
          <w:lang w:val="en-GB"/>
        </w:rPr>
        <w:t>Fault Current Interruption Time</w:t>
      </w:r>
      <w:r w:rsidR="008D5835" w:rsidRPr="00BF2CC8">
        <w:rPr>
          <w:lang w:val="en-GB"/>
        </w:rPr>
        <w:t>,</w:t>
      </w:r>
      <w:r w:rsidRPr="00BF2CC8">
        <w:rPr>
          <w:lang w:val="en-GB"/>
        </w:rPr>
        <w:t xml:space="preserve"> the circuit breaker fail </w:t>
      </w:r>
      <w:r w:rsidR="00120F10" w:rsidRPr="00BF2CC8">
        <w:rPr>
          <w:b/>
          <w:lang w:val="en-GB"/>
        </w:rPr>
        <w:t>Protection</w:t>
      </w:r>
      <w:r w:rsidRPr="00BF2CC8">
        <w:rPr>
          <w:lang w:val="en-GB"/>
        </w:rPr>
        <w:t xml:space="preserve"> is required to initiate tripping of all the necessary electrically adjacent circuit-breakers so as to interrupt the fa</w:t>
      </w:r>
      <w:r w:rsidR="00E27948" w:rsidRPr="00BF2CC8">
        <w:rPr>
          <w:lang w:val="en-GB"/>
        </w:rPr>
        <w:t>ult current within the next 200</w:t>
      </w:r>
      <w:r w:rsidRPr="00BF2CC8">
        <w:rPr>
          <w:lang w:val="en-GB"/>
        </w:rPr>
        <w:t>ms.</w:t>
      </w:r>
    </w:p>
    <w:p w14:paraId="52347263" w14:textId="77777777" w:rsidR="00016E38" w:rsidRPr="00BF2CC8" w:rsidRDefault="00016E38" w:rsidP="00DD3D42">
      <w:pPr>
        <w:pStyle w:val="Level2Text"/>
        <w:rPr>
          <w:b/>
          <w:lang w:val="en-GB"/>
        </w:rPr>
      </w:pPr>
      <w:bookmarkStart w:id="295" w:name="_DV_M240"/>
      <w:bookmarkEnd w:id="295"/>
      <w:r w:rsidRPr="00BF2CC8">
        <w:rPr>
          <w:lang w:val="en-GB"/>
        </w:rPr>
        <w:t>(d)</w:t>
      </w:r>
      <w:r w:rsidRPr="00BF2CC8">
        <w:rPr>
          <w:lang w:val="en-GB"/>
        </w:rPr>
        <w:tab/>
        <w:t xml:space="preserve">The target performance for the </w:t>
      </w:r>
      <w:r w:rsidRPr="00BF2CC8">
        <w:rPr>
          <w:b/>
          <w:lang w:val="en-GB"/>
        </w:rPr>
        <w:t>System Fault Dependability Index</w:t>
      </w:r>
      <w:r w:rsidRPr="00BF2CC8">
        <w:rPr>
          <w:lang w:val="en-GB"/>
        </w:rPr>
        <w:t xml:space="preserve"> shall be not less than 99%.  This is a measure of the ability of </w:t>
      </w:r>
      <w:r w:rsidR="00120F10" w:rsidRPr="00BF2CC8">
        <w:rPr>
          <w:b/>
          <w:lang w:val="en-GB"/>
        </w:rPr>
        <w:t>Protection</w:t>
      </w:r>
      <w:r w:rsidRPr="00BF2CC8">
        <w:rPr>
          <w:lang w:val="en-GB"/>
        </w:rPr>
        <w:t xml:space="preserve"> to initiate successful tripping of circuit breakers which are associated with the faulty item of </w:t>
      </w:r>
      <w:r w:rsidRPr="00BF2CC8">
        <w:rPr>
          <w:b/>
          <w:lang w:val="en-GB"/>
        </w:rPr>
        <w:t>Apparatus</w:t>
      </w:r>
      <w:r w:rsidR="00AC0503" w:rsidRPr="00BF2CC8">
        <w:rPr>
          <w:lang w:val="en-GB"/>
        </w:rPr>
        <w:t>.</w:t>
      </w:r>
    </w:p>
    <w:p w14:paraId="41151708" w14:textId="77777777" w:rsidR="00016E38" w:rsidRPr="00BA05AE" w:rsidRDefault="00016E38" w:rsidP="00670431">
      <w:pPr>
        <w:pStyle w:val="Level1Text"/>
        <w:rPr>
          <w:color w:val="auto"/>
          <w:lang w:val="en-GB"/>
        </w:rPr>
      </w:pPr>
      <w:bookmarkStart w:id="296" w:name="_DV_M241"/>
      <w:bookmarkEnd w:id="296"/>
      <w:r w:rsidRPr="00BA05AE">
        <w:rPr>
          <w:color w:val="auto"/>
          <w:lang w:val="en-GB"/>
        </w:rPr>
        <w:t>CC.6.2.2.3</w:t>
      </w:r>
      <w:r w:rsidRPr="00BA05AE">
        <w:rPr>
          <w:color w:val="auto"/>
          <w:lang w:val="en-GB"/>
        </w:rPr>
        <w:tab/>
      </w:r>
      <w:r w:rsidRPr="00BA05AE">
        <w:rPr>
          <w:color w:val="auto"/>
          <w:u w:val="single"/>
          <w:lang w:val="en-GB"/>
        </w:rPr>
        <w:t>Equipment to be provided</w:t>
      </w:r>
    </w:p>
    <w:p w14:paraId="61216A4B" w14:textId="77777777" w:rsidR="00016E38" w:rsidRPr="00BA05AE" w:rsidRDefault="00016E38" w:rsidP="00670431">
      <w:pPr>
        <w:pStyle w:val="Level1Text"/>
        <w:rPr>
          <w:color w:val="auto"/>
          <w:lang w:val="en-GB"/>
        </w:rPr>
      </w:pPr>
      <w:bookmarkStart w:id="297" w:name="_DV_M242"/>
      <w:bookmarkEnd w:id="297"/>
      <w:r w:rsidRPr="00BA05AE">
        <w:rPr>
          <w:color w:val="auto"/>
          <w:lang w:val="en-GB"/>
        </w:rPr>
        <w:t>CC.6.2.2.3.1</w:t>
      </w:r>
      <w:r w:rsidRPr="00BA05AE">
        <w:rPr>
          <w:color w:val="auto"/>
          <w:lang w:val="en-GB"/>
        </w:rPr>
        <w:tab/>
      </w:r>
      <w:r w:rsidR="00120F10" w:rsidRPr="00BA05AE">
        <w:rPr>
          <w:color w:val="auto"/>
          <w:u w:val="single"/>
          <w:lang w:val="en-GB"/>
        </w:rPr>
        <w:t>Protection</w:t>
      </w:r>
      <w:r w:rsidRPr="00BA05AE">
        <w:rPr>
          <w:color w:val="auto"/>
          <w:u w:val="single"/>
          <w:lang w:val="en-GB"/>
        </w:rPr>
        <w:t xml:space="preserve"> of Interconnecting Connections</w:t>
      </w:r>
    </w:p>
    <w:p w14:paraId="59F797A9" w14:textId="77777777" w:rsidR="000426DE" w:rsidRPr="00BA05AE" w:rsidRDefault="00670431" w:rsidP="00670431">
      <w:pPr>
        <w:pStyle w:val="Level1Text"/>
        <w:rPr>
          <w:color w:val="auto"/>
          <w:lang w:val="en-GB"/>
        </w:rPr>
      </w:pPr>
      <w:bookmarkStart w:id="298" w:name="_DV_M243"/>
      <w:bookmarkEnd w:id="298"/>
      <w:r w:rsidRPr="00BA05AE">
        <w:rPr>
          <w:color w:val="auto"/>
          <w:lang w:val="en-GB"/>
        </w:rPr>
        <w:tab/>
      </w:r>
      <w:r w:rsidR="00016E38" w:rsidRPr="00BA05AE">
        <w:rPr>
          <w:color w:val="auto"/>
          <w:lang w:val="en-GB"/>
        </w:rPr>
        <w:t xml:space="preserve">The requirements for the provision of </w:t>
      </w:r>
      <w:r w:rsidR="00120F10" w:rsidRPr="00BA05AE">
        <w:rPr>
          <w:b/>
          <w:color w:val="auto"/>
          <w:lang w:val="en-GB"/>
        </w:rPr>
        <w:t>Protection</w:t>
      </w:r>
      <w:r w:rsidR="00016E38" w:rsidRPr="00BA05AE">
        <w:rPr>
          <w:color w:val="auto"/>
          <w:lang w:val="en-GB"/>
        </w:rPr>
        <w:t xml:space="preserve"> equipment for interconnecting connections will be specified in the </w:t>
      </w:r>
      <w:r w:rsidR="00120F10" w:rsidRPr="00BA05AE">
        <w:rPr>
          <w:b/>
          <w:color w:val="auto"/>
          <w:lang w:val="en-GB"/>
        </w:rPr>
        <w:t>Bilateral Agreement</w:t>
      </w:r>
      <w:r w:rsidR="00016E38" w:rsidRPr="00BA05AE">
        <w:rPr>
          <w:color w:val="auto"/>
          <w:lang w:val="en-GB"/>
        </w:rPr>
        <w:t xml:space="preserve">.  In this </w:t>
      </w:r>
      <w:r w:rsidR="00016E38" w:rsidRPr="00BA05AE">
        <w:rPr>
          <w:b/>
          <w:color w:val="auto"/>
          <w:lang w:val="en-GB"/>
        </w:rPr>
        <w:t>CC</w:t>
      </w:r>
      <w:r w:rsidR="00016E38" w:rsidRPr="00BA05AE">
        <w:rPr>
          <w:color w:val="auto"/>
          <w:lang w:val="en-GB"/>
        </w:rPr>
        <w:t xml:space="preserve"> the term "interconnecting connections" means the primary conductors from the current transformer accommodation on the circuit side of the circuit breaker to the </w:t>
      </w:r>
      <w:r w:rsidR="00016E38" w:rsidRPr="00BA05AE">
        <w:rPr>
          <w:b/>
          <w:color w:val="auto"/>
          <w:lang w:val="en-GB"/>
        </w:rPr>
        <w:t>Connection Point</w:t>
      </w:r>
      <w:bookmarkStart w:id="299" w:name="_DV_M244"/>
      <w:bookmarkEnd w:id="299"/>
      <w:r w:rsidR="000426DE" w:rsidRPr="00BA05AE">
        <w:rPr>
          <w:color w:val="auto"/>
          <w:lang w:val="en-GB"/>
        </w:rPr>
        <w:t xml:space="preserve"> or the primary conductors from the current transformer accommodation on the circuit side of the </w:t>
      </w:r>
      <w:r w:rsidR="00BD4C9E" w:rsidRPr="00BA05AE">
        <w:rPr>
          <w:b/>
          <w:color w:val="auto"/>
          <w:lang w:val="en-GB"/>
        </w:rPr>
        <w:t>OTSDUW Plant and Apparatus</w:t>
      </w:r>
      <w:r w:rsidR="000426DE" w:rsidRPr="00BA05AE">
        <w:rPr>
          <w:color w:val="auto"/>
          <w:lang w:val="en-GB"/>
        </w:rPr>
        <w:t xml:space="preserve"> of the circuit breaker to the </w:t>
      </w:r>
      <w:r w:rsidR="000426DE" w:rsidRPr="00BA05AE">
        <w:rPr>
          <w:b/>
          <w:color w:val="auto"/>
          <w:lang w:val="en-GB"/>
        </w:rPr>
        <w:t xml:space="preserve">Transmission </w:t>
      </w:r>
      <w:r w:rsidR="00BD4C9E" w:rsidRPr="00BA05AE">
        <w:rPr>
          <w:b/>
          <w:color w:val="auto"/>
          <w:lang w:val="en-GB"/>
        </w:rPr>
        <w:t>Interface Point</w:t>
      </w:r>
      <w:r w:rsidR="000426DE" w:rsidRPr="00BA05AE">
        <w:rPr>
          <w:color w:val="auto"/>
          <w:lang w:val="en-GB"/>
        </w:rPr>
        <w:t>.</w:t>
      </w:r>
      <w:r w:rsidR="000426DE" w:rsidRPr="00BA05AE" w:rsidDel="009E2DE5">
        <w:rPr>
          <w:color w:val="auto"/>
          <w:lang w:val="en-GB"/>
        </w:rPr>
        <w:t xml:space="preserve"> </w:t>
      </w:r>
    </w:p>
    <w:p w14:paraId="0A821520" w14:textId="77777777" w:rsidR="00016E38" w:rsidRPr="00BA05AE" w:rsidRDefault="00016E38" w:rsidP="00670431">
      <w:pPr>
        <w:pStyle w:val="Level1Text"/>
        <w:rPr>
          <w:color w:val="auto"/>
          <w:lang w:val="en-GB"/>
        </w:rPr>
      </w:pPr>
      <w:bookmarkStart w:id="300" w:name="_DV_M245"/>
      <w:bookmarkEnd w:id="300"/>
      <w:r w:rsidRPr="00BA05AE">
        <w:rPr>
          <w:color w:val="auto"/>
          <w:lang w:val="en-GB"/>
        </w:rPr>
        <w:t>CC.6.2.2.3.2</w:t>
      </w:r>
      <w:r w:rsidRPr="00BA05AE">
        <w:rPr>
          <w:color w:val="auto"/>
          <w:lang w:val="en-GB"/>
        </w:rPr>
        <w:tab/>
      </w:r>
      <w:r w:rsidRPr="00BA05AE">
        <w:rPr>
          <w:color w:val="auto"/>
          <w:u w:val="single"/>
          <w:lang w:val="en-GB"/>
        </w:rPr>
        <w:t xml:space="preserve">Circuit-breaker fail </w:t>
      </w:r>
      <w:r w:rsidR="00120F10" w:rsidRPr="00BA05AE">
        <w:rPr>
          <w:color w:val="auto"/>
          <w:u w:val="single"/>
          <w:lang w:val="en-GB"/>
        </w:rPr>
        <w:t>Protection</w:t>
      </w:r>
    </w:p>
    <w:p w14:paraId="3B71213A" w14:textId="77777777" w:rsidR="00016E38" w:rsidRPr="00BA05AE" w:rsidRDefault="00670431" w:rsidP="00670431">
      <w:pPr>
        <w:pStyle w:val="Level1Text"/>
        <w:rPr>
          <w:color w:val="auto"/>
          <w:lang w:val="en-GB"/>
        </w:rPr>
      </w:pPr>
      <w:bookmarkStart w:id="301" w:name="_DV_M246"/>
      <w:bookmarkEnd w:id="301"/>
      <w:r w:rsidRPr="00BA05AE">
        <w:rPr>
          <w:color w:val="auto"/>
          <w:lang w:val="en-GB"/>
        </w:rPr>
        <w:tab/>
      </w:r>
      <w:r w:rsidR="00016E38" w:rsidRPr="00BA05AE">
        <w:rPr>
          <w:color w:val="auto"/>
          <w:lang w:val="en-GB"/>
        </w:rPr>
        <w:t>The</w:t>
      </w:r>
      <w:r w:rsidR="00016E38" w:rsidRPr="00BF2CC8">
        <w:rPr>
          <w:color w:val="auto"/>
          <w:lang w:val="en-GB"/>
        </w:rPr>
        <w:t xml:space="preserve"> </w:t>
      </w:r>
      <w:r w:rsidR="006627D6" w:rsidRPr="00BF2CC8">
        <w:rPr>
          <w:b/>
          <w:color w:val="auto"/>
          <w:lang w:val="en-GB"/>
        </w:rPr>
        <w:t>GB</w:t>
      </w:r>
      <w:r w:rsidR="006627D6" w:rsidRPr="00BA05AE">
        <w:rPr>
          <w:color w:val="auto"/>
          <w:lang w:val="en-GB"/>
        </w:rPr>
        <w:t xml:space="preserve"> </w:t>
      </w:r>
      <w:r w:rsidR="00016E38" w:rsidRPr="00BA05AE">
        <w:rPr>
          <w:b/>
          <w:color w:val="auto"/>
          <w:lang w:val="en-GB"/>
        </w:rPr>
        <w:t>Generator</w:t>
      </w:r>
      <w:r w:rsidR="00016E38" w:rsidRPr="00BA05AE">
        <w:rPr>
          <w:color w:val="auto"/>
          <w:lang w:val="en-GB"/>
        </w:rPr>
        <w:t xml:space="preserve"> </w:t>
      </w:r>
      <w:bookmarkStart w:id="302" w:name="_DV_M247"/>
      <w:bookmarkEnd w:id="302"/>
      <w:r w:rsidR="00016E38" w:rsidRPr="00BA05AE">
        <w:rPr>
          <w:color w:val="auto"/>
          <w:lang w:val="en-GB"/>
        </w:rPr>
        <w:t xml:space="preserve">or </w:t>
      </w:r>
      <w:bookmarkStart w:id="303" w:name="_DV_M248"/>
      <w:bookmarkEnd w:id="303"/>
      <w:r w:rsidR="00016E38" w:rsidRPr="00BA05AE">
        <w:rPr>
          <w:b/>
          <w:color w:val="auto"/>
          <w:lang w:val="en-GB"/>
        </w:rPr>
        <w:t>DC Converter Station</w:t>
      </w:r>
      <w:r w:rsidR="00016E38" w:rsidRPr="00BA05AE">
        <w:rPr>
          <w:color w:val="auto"/>
          <w:lang w:val="en-GB"/>
        </w:rPr>
        <w:t xml:space="preserve"> owner will install circuit breaker fail </w:t>
      </w:r>
      <w:r w:rsidR="00120F10" w:rsidRPr="00BA05AE">
        <w:rPr>
          <w:b/>
          <w:color w:val="auto"/>
          <w:lang w:val="en-GB"/>
        </w:rPr>
        <w:t>Protection</w:t>
      </w:r>
      <w:r w:rsidR="00016E38" w:rsidRPr="00BA05AE">
        <w:rPr>
          <w:color w:val="auto"/>
          <w:lang w:val="en-GB"/>
        </w:rPr>
        <w:t xml:space="preserve"> equipment in accordance with the requirements of the </w:t>
      </w:r>
      <w:r w:rsidR="00120F10" w:rsidRPr="00BA05AE">
        <w:rPr>
          <w:b/>
          <w:color w:val="auto"/>
          <w:lang w:val="en-GB"/>
        </w:rPr>
        <w:t>Bilateral Agreement</w:t>
      </w:r>
      <w:r w:rsidR="00016E38" w:rsidRPr="00BA05AE">
        <w:rPr>
          <w:color w:val="auto"/>
          <w:lang w:val="en-GB"/>
        </w:rPr>
        <w:t>.  The</w:t>
      </w:r>
      <w:r w:rsidR="00016E38" w:rsidRPr="00BF2CC8">
        <w:rPr>
          <w:color w:val="auto"/>
          <w:lang w:val="en-GB"/>
        </w:rPr>
        <w:t xml:space="preserve"> </w:t>
      </w:r>
      <w:r w:rsidR="006627D6" w:rsidRPr="00BF2CC8">
        <w:rPr>
          <w:b/>
          <w:color w:val="auto"/>
          <w:lang w:val="en-GB"/>
        </w:rPr>
        <w:t>GB</w:t>
      </w:r>
      <w:r w:rsidR="006627D6" w:rsidRPr="00BA05AE">
        <w:rPr>
          <w:color w:val="auto"/>
          <w:lang w:val="en-GB"/>
        </w:rPr>
        <w:t xml:space="preserve"> </w:t>
      </w:r>
      <w:r w:rsidR="00016E38" w:rsidRPr="00BA05AE">
        <w:rPr>
          <w:b/>
          <w:color w:val="auto"/>
          <w:lang w:val="en-GB"/>
        </w:rPr>
        <w:t>Generator</w:t>
      </w:r>
      <w:r w:rsidR="00016E38" w:rsidRPr="00BA05AE">
        <w:rPr>
          <w:color w:val="auto"/>
          <w:lang w:val="en-GB"/>
        </w:rPr>
        <w:t xml:space="preserve"> or </w:t>
      </w:r>
      <w:bookmarkStart w:id="304" w:name="_DV_M249"/>
      <w:bookmarkStart w:id="305" w:name="_DV_M250"/>
      <w:bookmarkEnd w:id="304"/>
      <w:bookmarkEnd w:id="305"/>
      <w:r w:rsidR="00016E38" w:rsidRPr="00BA05AE">
        <w:rPr>
          <w:b/>
          <w:color w:val="auto"/>
          <w:lang w:val="en-GB"/>
        </w:rPr>
        <w:t>DC Converter Station</w:t>
      </w:r>
      <w:r w:rsidR="00016E38" w:rsidRPr="00BA05AE">
        <w:rPr>
          <w:color w:val="auto"/>
          <w:lang w:val="en-GB"/>
        </w:rPr>
        <w:t xml:space="preserve"> owner will also provide a back-trip signal in the event of loss of air from its pressurised head circuit breakers, during the </w:t>
      </w:r>
      <w:r w:rsidR="00016E38" w:rsidRPr="00BA05AE">
        <w:rPr>
          <w:b/>
          <w:color w:val="auto"/>
          <w:lang w:val="en-GB"/>
        </w:rPr>
        <w:t>Generating Unit</w:t>
      </w:r>
      <w:r w:rsidR="00016E38" w:rsidRPr="00BA05AE">
        <w:rPr>
          <w:color w:val="auto"/>
          <w:lang w:val="en-GB"/>
        </w:rPr>
        <w:t xml:space="preserve"> (other than a </w:t>
      </w:r>
      <w:r w:rsidR="00016E38" w:rsidRPr="00BA05AE">
        <w:rPr>
          <w:b/>
          <w:color w:val="auto"/>
          <w:lang w:val="en-GB"/>
        </w:rPr>
        <w:t xml:space="preserve">CCGT Unit </w:t>
      </w:r>
      <w:r w:rsidR="00016E38" w:rsidRPr="00BA05AE">
        <w:rPr>
          <w:color w:val="auto"/>
          <w:lang w:val="en-GB"/>
        </w:rPr>
        <w:t>or</w:t>
      </w:r>
      <w:r w:rsidR="00016E38" w:rsidRPr="00BA05AE">
        <w:rPr>
          <w:b/>
          <w:color w:val="auto"/>
          <w:lang w:val="en-GB"/>
        </w:rPr>
        <w:t xml:space="preserve"> Power Park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w:t>
      </w:r>
      <w:bookmarkStart w:id="306" w:name="_DV_M251"/>
      <w:bookmarkEnd w:id="306"/>
      <w:r w:rsidR="00016E38" w:rsidRPr="00BA05AE">
        <w:rPr>
          <w:color w:val="auto"/>
          <w:lang w:val="en-GB"/>
        </w:rPr>
        <w:t>run-up sequence, where these circuit breakers are installed.</w:t>
      </w:r>
    </w:p>
    <w:p w14:paraId="7E14752C" w14:textId="77777777" w:rsidR="00016E38" w:rsidRPr="00BA05AE" w:rsidRDefault="00016E38" w:rsidP="00670431">
      <w:pPr>
        <w:pStyle w:val="Level1Text"/>
        <w:rPr>
          <w:color w:val="auto"/>
          <w:lang w:val="en-GB"/>
        </w:rPr>
      </w:pPr>
      <w:bookmarkStart w:id="307" w:name="_DV_M252"/>
      <w:bookmarkEnd w:id="307"/>
      <w:r w:rsidRPr="00BA05AE">
        <w:rPr>
          <w:color w:val="auto"/>
          <w:lang w:val="en-GB"/>
        </w:rPr>
        <w:t>CC.6.2.2.3.3</w:t>
      </w:r>
      <w:r w:rsidRPr="00BA05AE">
        <w:rPr>
          <w:color w:val="auto"/>
          <w:lang w:val="en-GB"/>
        </w:rPr>
        <w:tab/>
      </w:r>
      <w:r w:rsidRPr="00BA05AE">
        <w:rPr>
          <w:color w:val="auto"/>
          <w:u w:val="single"/>
          <w:lang w:val="en-GB"/>
        </w:rPr>
        <w:t>Loss of Excitation</w:t>
      </w:r>
    </w:p>
    <w:p w14:paraId="71E027A5" w14:textId="77777777" w:rsidR="00016E38" w:rsidRPr="00BA05AE" w:rsidRDefault="00670431" w:rsidP="00670431">
      <w:pPr>
        <w:pStyle w:val="Level1Text"/>
        <w:rPr>
          <w:color w:val="auto"/>
          <w:lang w:val="en-GB"/>
        </w:rPr>
      </w:pPr>
      <w:bookmarkStart w:id="308" w:name="_DV_M253"/>
      <w:bookmarkEnd w:id="308"/>
      <w:r w:rsidRPr="00BA05AE">
        <w:rPr>
          <w:color w:val="auto"/>
          <w:lang w:val="en-GB"/>
        </w:rPr>
        <w:tab/>
      </w:r>
      <w:r w:rsidR="00016E38" w:rsidRPr="00BA05AE">
        <w:rPr>
          <w:color w:val="auto"/>
          <w:lang w:val="en-GB"/>
        </w:rPr>
        <w:t>The</w:t>
      </w:r>
      <w:r w:rsidR="00016E38" w:rsidRPr="00BF2CC8">
        <w:rPr>
          <w:color w:val="auto"/>
          <w:lang w:val="en-GB"/>
        </w:rPr>
        <w:t xml:space="preserve"> </w:t>
      </w:r>
      <w:r w:rsidR="006627D6" w:rsidRPr="00BF2CC8">
        <w:rPr>
          <w:b/>
          <w:color w:val="auto"/>
          <w:lang w:val="en-GB"/>
        </w:rPr>
        <w:t>GB</w:t>
      </w:r>
      <w:r w:rsidR="006627D6" w:rsidRPr="00BA05AE">
        <w:rPr>
          <w:color w:val="auto"/>
          <w:lang w:val="en-GB"/>
        </w:rPr>
        <w:t xml:space="preserve"> </w:t>
      </w:r>
      <w:r w:rsidR="00016E38" w:rsidRPr="00BA05AE">
        <w:rPr>
          <w:b/>
          <w:color w:val="auto"/>
          <w:lang w:val="en-GB"/>
        </w:rPr>
        <w:t>Generator</w:t>
      </w:r>
      <w:r w:rsidR="00016E38" w:rsidRPr="00BA05AE">
        <w:rPr>
          <w:color w:val="auto"/>
          <w:lang w:val="en-GB"/>
        </w:rPr>
        <w:t xml:space="preserve"> must provide </w:t>
      </w:r>
      <w:r w:rsidR="00120F10" w:rsidRPr="00BA05AE">
        <w:rPr>
          <w:b/>
          <w:color w:val="auto"/>
          <w:lang w:val="en-GB"/>
        </w:rPr>
        <w:t>Protection</w:t>
      </w:r>
      <w:r w:rsidR="00016E38" w:rsidRPr="00BA05AE">
        <w:rPr>
          <w:color w:val="auto"/>
          <w:lang w:val="en-GB"/>
        </w:rPr>
        <w:t xml:space="preserve"> to detect loss of excitation on a </w:t>
      </w:r>
      <w:r w:rsidR="00016E38" w:rsidRPr="00BA05AE">
        <w:rPr>
          <w:b/>
          <w:color w:val="auto"/>
          <w:lang w:val="en-GB"/>
        </w:rPr>
        <w:t>Generating Unit</w:t>
      </w:r>
      <w:r w:rsidR="00016E38" w:rsidRPr="00BA05AE">
        <w:rPr>
          <w:color w:val="auto"/>
          <w:lang w:val="en-GB"/>
        </w:rPr>
        <w:t xml:space="preserve"> and initiate a </w:t>
      </w:r>
      <w:r w:rsidR="00016E38" w:rsidRPr="00BA05AE">
        <w:rPr>
          <w:b/>
          <w:color w:val="auto"/>
          <w:lang w:val="en-GB"/>
        </w:rPr>
        <w:t>Generating Unit</w:t>
      </w:r>
      <w:r w:rsidR="00016E38" w:rsidRPr="00BA05AE">
        <w:rPr>
          <w:color w:val="auto"/>
          <w:lang w:val="en-GB"/>
        </w:rPr>
        <w:t xml:space="preserve"> trip.</w:t>
      </w:r>
    </w:p>
    <w:p w14:paraId="3F5DDF26" w14:textId="77777777" w:rsidR="00016E38" w:rsidRPr="00BA05AE" w:rsidRDefault="00016E38" w:rsidP="00670431">
      <w:pPr>
        <w:pStyle w:val="Level1Text"/>
        <w:rPr>
          <w:color w:val="auto"/>
          <w:lang w:val="en-GB"/>
        </w:rPr>
      </w:pPr>
      <w:bookmarkStart w:id="309" w:name="_DV_M254"/>
      <w:bookmarkEnd w:id="309"/>
      <w:r w:rsidRPr="00BA05AE">
        <w:rPr>
          <w:color w:val="auto"/>
          <w:lang w:val="en-GB"/>
        </w:rPr>
        <w:t>CC.6.2.2.3.4</w:t>
      </w:r>
      <w:r w:rsidRPr="00BA05AE">
        <w:rPr>
          <w:color w:val="auto"/>
          <w:lang w:val="en-GB"/>
        </w:rPr>
        <w:tab/>
      </w:r>
      <w:r w:rsidRPr="00BA05AE">
        <w:rPr>
          <w:color w:val="auto"/>
          <w:u w:val="single"/>
          <w:lang w:val="en-GB"/>
        </w:rPr>
        <w:t xml:space="preserve">Pole-Slipping </w:t>
      </w:r>
      <w:r w:rsidR="00120F10" w:rsidRPr="00BA05AE">
        <w:rPr>
          <w:color w:val="auto"/>
          <w:u w:val="single"/>
          <w:lang w:val="en-GB"/>
        </w:rPr>
        <w:t>Protection</w:t>
      </w:r>
    </w:p>
    <w:p w14:paraId="0F46988A" w14:textId="3D4A395C" w:rsidR="00016E38" w:rsidRPr="00BA05AE" w:rsidRDefault="00670431" w:rsidP="00670431">
      <w:pPr>
        <w:pStyle w:val="Level1Text"/>
        <w:rPr>
          <w:color w:val="auto"/>
          <w:lang w:val="en-GB"/>
        </w:rPr>
      </w:pPr>
      <w:bookmarkStart w:id="310" w:name="_DV_M255"/>
      <w:bookmarkEnd w:id="310"/>
      <w:r w:rsidRPr="00BA05AE">
        <w:rPr>
          <w:color w:val="auto"/>
          <w:lang w:val="en-GB"/>
        </w:rPr>
        <w:tab/>
      </w:r>
      <w:r w:rsidR="00016E38" w:rsidRPr="00BA05AE">
        <w:rPr>
          <w:color w:val="auto"/>
          <w:lang w:val="en-GB"/>
        </w:rPr>
        <w:t xml:space="preserve">Where, in </w:t>
      </w:r>
      <w:r w:rsidR="00FB556C">
        <w:rPr>
          <w:b/>
          <w:color w:val="auto"/>
          <w:lang w:val="en-GB"/>
        </w:rPr>
        <w:t>The Company</w:t>
      </w:r>
      <w:r w:rsidR="00016E38" w:rsidRPr="00BA05AE">
        <w:rPr>
          <w:b/>
          <w:color w:val="auto"/>
          <w:lang w:val="en-GB"/>
        </w:rPr>
        <w:t>'s</w:t>
      </w:r>
      <w:r w:rsidR="00016E38" w:rsidRPr="00BA05AE">
        <w:rPr>
          <w:color w:val="auto"/>
          <w:lang w:val="en-GB"/>
        </w:rPr>
        <w:t xml:space="preserve"> reasonable opinion, </w:t>
      </w:r>
      <w:r w:rsidR="00016E38" w:rsidRPr="00BA05AE">
        <w:rPr>
          <w:b/>
          <w:color w:val="auto"/>
          <w:lang w:val="en-GB"/>
        </w:rPr>
        <w:t>System</w:t>
      </w:r>
      <w:r w:rsidR="00016E38" w:rsidRPr="00BA05AE">
        <w:rPr>
          <w:color w:val="auto"/>
          <w:lang w:val="en-GB"/>
        </w:rPr>
        <w:t xml:space="preserve"> requirements dictate, </w:t>
      </w:r>
      <w:r w:rsidR="00FB556C">
        <w:rPr>
          <w:b/>
          <w:color w:val="auto"/>
          <w:lang w:val="en-GB"/>
        </w:rPr>
        <w:t>The Company</w:t>
      </w:r>
      <w:r w:rsidR="00016E38" w:rsidRPr="00BA05AE">
        <w:rPr>
          <w:color w:val="auto"/>
          <w:lang w:val="en-GB"/>
        </w:rPr>
        <w:t xml:space="preserve"> will specify in the </w:t>
      </w:r>
      <w:r w:rsidR="00120F10" w:rsidRPr="00BA05AE">
        <w:rPr>
          <w:b/>
          <w:color w:val="auto"/>
          <w:lang w:val="en-GB"/>
        </w:rPr>
        <w:t>Bilateral Agreement</w:t>
      </w:r>
      <w:r w:rsidR="00016E38" w:rsidRPr="00BA05AE">
        <w:rPr>
          <w:color w:val="auto"/>
          <w:lang w:val="en-GB"/>
        </w:rPr>
        <w:t xml:space="preserve"> a requirement for </w:t>
      </w:r>
      <w:r w:rsidR="006627D6" w:rsidRPr="00BF2CC8">
        <w:rPr>
          <w:b/>
          <w:color w:val="auto"/>
          <w:lang w:val="en-GB"/>
        </w:rPr>
        <w:t>GB</w:t>
      </w:r>
      <w:r w:rsidR="006627D6" w:rsidRPr="00BF2CC8">
        <w:rPr>
          <w:color w:val="auto"/>
          <w:lang w:val="en-GB"/>
        </w:rPr>
        <w:t xml:space="preserve"> </w:t>
      </w:r>
      <w:r w:rsidR="00016E38" w:rsidRPr="00BA05AE">
        <w:rPr>
          <w:b/>
          <w:color w:val="auto"/>
          <w:lang w:val="en-GB"/>
        </w:rPr>
        <w:t>Generators</w:t>
      </w:r>
      <w:r w:rsidR="00016E38" w:rsidRPr="00BA05AE">
        <w:rPr>
          <w:color w:val="auto"/>
          <w:lang w:val="en-GB"/>
        </w:rPr>
        <w:t xml:space="preserve"> to fit pole-slipping </w:t>
      </w:r>
      <w:r w:rsidR="00120F10" w:rsidRPr="00BA05AE">
        <w:rPr>
          <w:b/>
          <w:color w:val="auto"/>
          <w:lang w:val="en-GB"/>
        </w:rPr>
        <w:t>Protection</w:t>
      </w:r>
      <w:r w:rsidR="00016E38" w:rsidRPr="00BA05AE">
        <w:rPr>
          <w:color w:val="auto"/>
          <w:lang w:val="en-GB"/>
        </w:rPr>
        <w:t xml:space="preserve"> on their </w:t>
      </w:r>
      <w:r w:rsidR="00016E38" w:rsidRPr="00BA05AE">
        <w:rPr>
          <w:b/>
          <w:color w:val="auto"/>
          <w:lang w:val="en-GB"/>
        </w:rPr>
        <w:t>Generating Units</w:t>
      </w:r>
      <w:r w:rsidR="00016E38" w:rsidRPr="00BA05AE">
        <w:rPr>
          <w:color w:val="auto"/>
          <w:lang w:val="en-GB"/>
        </w:rPr>
        <w:t>.</w:t>
      </w:r>
    </w:p>
    <w:p w14:paraId="2256908B" w14:textId="77777777" w:rsidR="00016E38" w:rsidRPr="00BA05AE" w:rsidRDefault="00016E38" w:rsidP="00670431">
      <w:pPr>
        <w:pStyle w:val="Level1Text"/>
        <w:rPr>
          <w:color w:val="auto"/>
          <w:lang w:val="en-GB"/>
        </w:rPr>
      </w:pPr>
      <w:bookmarkStart w:id="311" w:name="_DV_M256"/>
      <w:bookmarkEnd w:id="311"/>
      <w:r w:rsidRPr="00BA05AE">
        <w:rPr>
          <w:color w:val="auto"/>
          <w:lang w:val="en-GB"/>
        </w:rPr>
        <w:t>CC.6.2.2.3.5</w:t>
      </w:r>
      <w:r w:rsidRPr="00BA05AE">
        <w:rPr>
          <w:color w:val="auto"/>
          <w:lang w:val="en-GB"/>
        </w:rPr>
        <w:tab/>
      </w:r>
      <w:r w:rsidRPr="00BA05AE">
        <w:rPr>
          <w:color w:val="auto"/>
          <w:u w:val="single"/>
          <w:lang w:val="en-GB"/>
        </w:rPr>
        <w:t>Signals for Tariff Metering</w:t>
      </w:r>
    </w:p>
    <w:p w14:paraId="6DF3F6FD" w14:textId="77777777" w:rsidR="00016E38" w:rsidRPr="00BA05AE" w:rsidRDefault="00670431" w:rsidP="00670431">
      <w:pPr>
        <w:pStyle w:val="Level1Text"/>
        <w:rPr>
          <w:color w:val="auto"/>
          <w:lang w:val="en-GB"/>
        </w:rPr>
      </w:pPr>
      <w:bookmarkStart w:id="312" w:name="_DV_M257"/>
      <w:bookmarkEnd w:id="312"/>
      <w:r w:rsidRPr="00BA05AE">
        <w:rPr>
          <w:b/>
          <w:color w:val="auto"/>
          <w:lang w:val="en-GB"/>
        </w:rPr>
        <w:tab/>
      </w:r>
      <w:r w:rsidR="006627D6" w:rsidRPr="00BF2CC8">
        <w:rPr>
          <w:b/>
          <w:color w:val="auto"/>
          <w:lang w:val="en-GB"/>
        </w:rPr>
        <w:t xml:space="preserve">GB </w:t>
      </w:r>
      <w:r w:rsidR="00016E38" w:rsidRPr="00BA05AE">
        <w:rPr>
          <w:b/>
          <w:color w:val="auto"/>
          <w:lang w:val="en-GB"/>
        </w:rPr>
        <w:t>Generators</w:t>
      </w:r>
      <w:r w:rsidR="00016E38" w:rsidRPr="00BA05AE">
        <w:rPr>
          <w:color w:val="auto"/>
          <w:lang w:val="en-GB"/>
        </w:rPr>
        <w:t xml:space="preserve"> and </w:t>
      </w:r>
      <w:r w:rsidR="00016E38" w:rsidRPr="00BA05AE">
        <w:rPr>
          <w:b/>
          <w:color w:val="auto"/>
          <w:lang w:val="en-GB"/>
        </w:rPr>
        <w:t>DC Converter Station</w:t>
      </w:r>
      <w:r w:rsidR="00016E38" w:rsidRPr="00BA05AE">
        <w:rPr>
          <w:color w:val="auto"/>
          <w:lang w:val="en-GB"/>
        </w:rPr>
        <w:t xml:space="preserve"> owners will install current and voltage transformers supplying all tariff meters at a voltage to be specified in, and in accordance with, the </w:t>
      </w:r>
      <w:r w:rsidR="00120F10" w:rsidRPr="00BA05AE">
        <w:rPr>
          <w:b/>
          <w:color w:val="auto"/>
          <w:lang w:val="en-GB"/>
        </w:rPr>
        <w:t>Bilateral Agreement</w:t>
      </w:r>
      <w:r w:rsidR="00016E38" w:rsidRPr="00BA05AE">
        <w:rPr>
          <w:color w:val="auto"/>
          <w:lang w:val="en-GB"/>
        </w:rPr>
        <w:t>.</w:t>
      </w:r>
    </w:p>
    <w:p w14:paraId="43574797" w14:textId="77777777" w:rsidR="00016E38" w:rsidRPr="00BA05AE" w:rsidRDefault="00016E38" w:rsidP="00670431">
      <w:pPr>
        <w:pStyle w:val="Level1Text"/>
        <w:rPr>
          <w:color w:val="auto"/>
          <w:lang w:val="en-GB"/>
        </w:rPr>
      </w:pPr>
      <w:bookmarkStart w:id="313" w:name="_DV_M258"/>
      <w:bookmarkEnd w:id="313"/>
      <w:r w:rsidRPr="00BA05AE">
        <w:rPr>
          <w:color w:val="auto"/>
          <w:lang w:val="en-GB"/>
        </w:rPr>
        <w:t>CC.6.2.2.4</w:t>
      </w:r>
      <w:r w:rsidRPr="00BA05AE">
        <w:rPr>
          <w:color w:val="auto"/>
          <w:lang w:val="en-GB"/>
        </w:rPr>
        <w:tab/>
      </w:r>
      <w:r w:rsidRPr="00BA05AE">
        <w:rPr>
          <w:color w:val="auto"/>
          <w:u w:val="single"/>
          <w:lang w:val="en-GB"/>
        </w:rPr>
        <w:t xml:space="preserve">Work on </w:t>
      </w:r>
      <w:r w:rsidR="00120F10" w:rsidRPr="00BA05AE">
        <w:rPr>
          <w:color w:val="auto"/>
          <w:u w:val="single"/>
          <w:lang w:val="en-GB"/>
        </w:rPr>
        <w:t>Protection</w:t>
      </w:r>
      <w:r w:rsidRPr="00BA05AE">
        <w:rPr>
          <w:color w:val="auto"/>
          <w:u w:val="single"/>
          <w:lang w:val="en-GB"/>
        </w:rPr>
        <w:t xml:space="preserve"> Equipment</w:t>
      </w:r>
    </w:p>
    <w:p w14:paraId="0662331E" w14:textId="3CE5B5B5" w:rsidR="00793E1C" w:rsidRPr="00BA05AE" w:rsidRDefault="00670431" w:rsidP="00670431">
      <w:pPr>
        <w:pStyle w:val="Level1Text"/>
        <w:rPr>
          <w:color w:val="auto"/>
          <w:lang w:val="en-GB"/>
        </w:rPr>
      </w:pPr>
      <w:bookmarkStart w:id="314" w:name="_DV_M259"/>
      <w:bookmarkEnd w:id="314"/>
      <w:r w:rsidRPr="00BA05AE">
        <w:rPr>
          <w:color w:val="auto"/>
          <w:lang w:val="en-GB"/>
        </w:rPr>
        <w:lastRenderedPageBreak/>
        <w:tab/>
      </w:r>
      <w:r w:rsidR="00016E38" w:rsidRPr="00BA05AE">
        <w:rPr>
          <w:color w:val="auto"/>
          <w:lang w:val="en-GB"/>
        </w:rPr>
        <w:t xml:space="preserve">No busbar </w:t>
      </w:r>
      <w:r w:rsidR="00120F10" w:rsidRPr="00BA05AE">
        <w:rPr>
          <w:b/>
          <w:color w:val="auto"/>
          <w:lang w:val="en-GB"/>
        </w:rPr>
        <w:t>Protection</w:t>
      </w:r>
      <w:r w:rsidR="00016E38" w:rsidRPr="00BA05AE">
        <w:rPr>
          <w:color w:val="auto"/>
          <w:lang w:val="en-GB"/>
        </w:rPr>
        <w:t xml:space="preserve">, mesh corner </w:t>
      </w:r>
      <w:r w:rsidR="00120F10" w:rsidRPr="00BA05AE">
        <w:rPr>
          <w:b/>
          <w:color w:val="auto"/>
          <w:lang w:val="en-GB"/>
        </w:rPr>
        <w:t>Protection</w:t>
      </w:r>
      <w:r w:rsidR="00016E38" w:rsidRPr="00BA05AE">
        <w:rPr>
          <w:color w:val="auto"/>
          <w:lang w:val="en-GB"/>
        </w:rPr>
        <w:t xml:space="preserve">, circuit-breaker fail </w:t>
      </w:r>
      <w:r w:rsidR="00120F10" w:rsidRPr="00BA05AE">
        <w:rPr>
          <w:b/>
          <w:color w:val="auto"/>
          <w:lang w:val="en-GB"/>
        </w:rPr>
        <w:t>Protection</w:t>
      </w:r>
      <w:r w:rsidR="00016E38" w:rsidRPr="00BA05AE">
        <w:rPr>
          <w:color w:val="auto"/>
          <w:lang w:val="en-GB"/>
        </w:rPr>
        <w:t xml:space="preserve"> relays, AC or DC wiring (other than power supplies or </w:t>
      </w:r>
      <w:bookmarkStart w:id="315" w:name="_GoBack"/>
      <w:bookmarkEnd w:id="315"/>
      <w:r w:rsidR="00016E38" w:rsidRPr="00BA05AE">
        <w:rPr>
          <w:color w:val="auto"/>
          <w:lang w:val="en-GB"/>
        </w:rPr>
        <w:t xml:space="preserve">DC tripping associated with the </w:t>
      </w:r>
      <w:r w:rsidR="00016E38" w:rsidRPr="00BA05AE">
        <w:rPr>
          <w:b/>
          <w:color w:val="auto"/>
          <w:lang w:val="en-GB"/>
        </w:rPr>
        <w:t>Generating Unit</w:t>
      </w:r>
      <w:r w:rsidR="008D5835" w:rsidRPr="00BA05AE">
        <w:rPr>
          <w:color w:val="auto"/>
          <w:lang w:val="en-GB"/>
        </w:rPr>
        <w:t>,</w:t>
      </w:r>
      <w:r w:rsidR="00016E38" w:rsidRPr="00BA05AE">
        <w:rPr>
          <w:b/>
          <w:color w:val="auto"/>
          <w:lang w:val="en-GB"/>
        </w:rPr>
        <w:t xml:space="preserve"> DC Converter </w:t>
      </w:r>
      <w:r w:rsidR="00016E38" w:rsidRPr="00BA05AE">
        <w:rPr>
          <w:color w:val="auto"/>
          <w:lang w:val="en-GB"/>
        </w:rPr>
        <w:t xml:space="preserve">or </w:t>
      </w:r>
      <w:r w:rsidR="00016E38" w:rsidRPr="00BA05AE">
        <w:rPr>
          <w:b/>
          <w:color w:val="auto"/>
          <w:lang w:val="en-GB"/>
        </w:rPr>
        <w:t>Power Park Module</w:t>
      </w:r>
      <w:r w:rsidR="00016E38" w:rsidRPr="00BA05AE">
        <w:rPr>
          <w:color w:val="auto"/>
          <w:lang w:val="en-GB"/>
        </w:rPr>
        <w:t xml:space="preserve"> itself) may be worked upon or altered by the</w:t>
      </w:r>
      <w:r w:rsidR="006627D6" w:rsidRPr="00BA05AE">
        <w:rPr>
          <w:color w:val="auto"/>
          <w:lang w:val="en-GB"/>
        </w:rPr>
        <w:t xml:space="preserve"> </w:t>
      </w:r>
      <w:r w:rsidR="00B36ED2" w:rsidRPr="00BF2CC8">
        <w:rPr>
          <w:b/>
          <w:color w:val="auto"/>
          <w:lang w:val="en-GB"/>
        </w:rPr>
        <w:t>GB</w:t>
      </w:r>
      <w:r w:rsidR="00B36ED2" w:rsidRPr="00BF2CC8">
        <w:rPr>
          <w:color w:val="auto"/>
          <w:lang w:val="en-GB"/>
        </w:rPr>
        <w:t xml:space="preserve"> </w:t>
      </w:r>
      <w:r w:rsidR="00016E38" w:rsidRPr="00BA05AE">
        <w:rPr>
          <w:b/>
          <w:color w:val="auto"/>
          <w:lang w:val="en-GB"/>
        </w:rPr>
        <w:t>Generator</w:t>
      </w:r>
      <w:r w:rsidR="00016E38" w:rsidRPr="00BA05AE">
        <w:rPr>
          <w:color w:val="auto"/>
          <w:lang w:val="en-GB"/>
        </w:rPr>
        <w:t xml:space="preserve"> </w:t>
      </w:r>
      <w:bookmarkStart w:id="316" w:name="_DV_M260"/>
      <w:bookmarkEnd w:id="316"/>
      <w:r w:rsidR="00016E38" w:rsidRPr="00BA05AE">
        <w:rPr>
          <w:color w:val="auto"/>
          <w:lang w:val="en-GB"/>
        </w:rPr>
        <w:t xml:space="preserve">or </w:t>
      </w:r>
      <w:bookmarkStart w:id="317" w:name="_DV_M261"/>
      <w:bookmarkEnd w:id="317"/>
      <w:r w:rsidR="00016E38" w:rsidRPr="00BA05AE">
        <w:rPr>
          <w:b/>
          <w:color w:val="auto"/>
          <w:lang w:val="en-GB"/>
        </w:rPr>
        <w:t>DC Converter Station</w:t>
      </w:r>
      <w:r w:rsidR="00016E38" w:rsidRPr="00BA05AE">
        <w:rPr>
          <w:color w:val="auto"/>
          <w:lang w:val="en-GB"/>
        </w:rPr>
        <w:t xml:space="preserve"> owner personnel in the absence of a representative of </w:t>
      </w:r>
      <w:ins w:id="318" w:author="Author">
        <w:r w:rsidR="00770C41" w:rsidRPr="00770C41">
          <w:rPr>
            <w:lang w:val="en-GB"/>
          </w:rPr>
          <w:t xml:space="preserve">the </w:t>
        </w:r>
        <w:r w:rsidR="00770C41" w:rsidRPr="00770C41">
          <w:rPr>
            <w:b/>
            <w:lang w:val="en-GB"/>
          </w:rPr>
          <w:t>Relevant Transmission Licensee</w:t>
        </w:r>
      </w:ins>
      <w:del w:id="319" w:author="Author">
        <w:r w:rsidR="00BF52BC" w:rsidDel="00770C41">
          <w:rPr>
            <w:b/>
            <w:color w:val="auto"/>
            <w:lang w:val="en-GB"/>
          </w:rPr>
          <w:delText>NGET</w:delText>
        </w:r>
      </w:del>
      <w:r w:rsidR="00016E38" w:rsidRPr="00BA05AE">
        <w:rPr>
          <w:color w:val="auto"/>
          <w:lang w:val="en-GB"/>
        </w:rPr>
        <w:t xml:space="preserve">, or written authority from </w:t>
      </w:r>
      <w:ins w:id="320" w:author="Author">
        <w:r w:rsidR="00770C41" w:rsidRPr="00770C41">
          <w:rPr>
            <w:lang w:val="en-GB"/>
          </w:rPr>
          <w:t xml:space="preserve">the </w:t>
        </w:r>
        <w:r w:rsidR="00770C41" w:rsidRPr="00770C41">
          <w:rPr>
            <w:b/>
            <w:lang w:val="en-GB"/>
          </w:rPr>
          <w:t>Relevant Transmission Licensee</w:t>
        </w:r>
      </w:ins>
      <w:del w:id="321" w:author="Author">
        <w:r w:rsidR="00BF52BC" w:rsidRPr="00BF52BC" w:rsidDel="00770C41">
          <w:rPr>
            <w:b/>
            <w:color w:val="auto"/>
            <w:lang w:val="en-GB"/>
          </w:rPr>
          <w:delText>NGET</w:delText>
        </w:r>
      </w:del>
      <w:r w:rsidR="00016E38" w:rsidRPr="00BA05AE">
        <w:rPr>
          <w:color w:val="auto"/>
          <w:lang w:val="en-GB"/>
        </w:rPr>
        <w:t xml:space="preserve"> to perform such work or alterations in the absence of a representative of </w:t>
      </w:r>
      <w:ins w:id="322" w:author="Author">
        <w:r w:rsidR="00770C41" w:rsidRPr="00770C41">
          <w:rPr>
            <w:lang w:val="en-GB"/>
          </w:rPr>
          <w:t xml:space="preserve">the </w:t>
        </w:r>
        <w:r w:rsidR="00770C41" w:rsidRPr="00770C41">
          <w:rPr>
            <w:b/>
            <w:lang w:val="en-GB"/>
          </w:rPr>
          <w:t>Relevant Transmission Licensee</w:t>
        </w:r>
      </w:ins>
      <w:del w:id="323" w:author="Author">
        <w:r w:rsidR="00BF52BC" w:rsidDel="00770C41">
          <w:rPr>
            <w:b/>
            <w:color w:val="auto"/>
            <w:lang w:val="en-GB"/>
          </w:rPr>
          <w:delText>NGET</w:delText>
        </w:r>
      </w:del>
      <w:r w:rsidR="00016E38" w:rsidRPr="00BA05AE">
        <w:rPr>
          <w:color w:val="auto"/>
          <w:lang w:val="en-GB"/>
        </w:rPr>
        <w:t>.</w:t>
      </w:r>
    </w:p>
    <w:p w14:paraId="004FAF6A" w14:textId="77777777" w:rsidR="00E27948" w:rsidRPr="00BA05AE" w:rsidRDefault="00E27948" w:rsidP="00670431">
      <w:pPr>
        <w:pStyle w:val="Level1Text"/>
        <w:rPr>
          <w:color w:val="auto"/>
          <w:lang w:val="en-GB"/>
        </w:rPr>
      </w:pPr>
    </w:p>
    <w:p w14:paraId="0C091AC0" w14:textId="77777777" w:rsidR="00016E38" w:rsidRPr="00BA05AE" w:rsidRDefault="00016E38" w:rsidP="00670431">
      <w:pPr>
        <w:pStyle w:val="Level1Text"/>
        <w:rPr>
          <w:color w:val="auto"/>
          <w:lang w:val="en-GB"/>
        </w:rPr>
      </w:pPr>
      <w:bookmarkStart w:id="324" w:name="_DV_M262"/>
      <w:bookmarkEnd w:id="324"/>
      <w:r w:rsidRPr="00BA05AE">
        <w:rPr>
          <w:color w:val="auto"/>
          <w:lang w:val="en-GB"/>
        </w:rPr>
        <w:t>CC.6.2.2.5</w:t>
      </w:r>
      <w:r w:rsidRPr="00BA05AE">
        <w:rPr>
          <w:color w:val="auto"/>
          <w:lang w:val="en-GB"/>
        </w:rPr>
        <w:tab/>
      </w:r>
      <w:r w:rsidRPr="00BA05AE">
        <w:rPr>
          <w:color w:val="auto"/>
          <w:u w:val="single"/>
          <w:lang w:val="en-GB"/>
        </w:rPr>
        <w:t>Relay Settings</w:t>
      </w:r>
    </w:p>
    <w:p w14:paraId="5453F5CB" w14:textId="60D28ABB" w:rsidR="00016E38" w:rsidRPr="00BA05AE" w:rsidRDefault="00670431" w:rsidP="00670431">
      <w:pPr>
        <w:pStyle w:val="Level1Text"/>
        <w:rPr>
          <w:color w:val="auto"/>
          <w:lang w:val="en-GB"/>
        </w:rPr>
      </w:pPr>
      <w:bookmarkStart w:id="325" w:name="_DV_M263"/>
      <w:bookmarkEnd w:id="325"/>
      <w:r w:rsidRPr="00BA05AE">
        <w:rPr>
          <w:b/>
          <w:color w:val="auto"/>
          <w:lang w:val="en-GB"/>
        </w:rPr>
        <w:tab/>
      </w:r>
      <w:r w:rsidR="00120F10" w:rsidRPr="00BA05AE">
        <w:rPr>
          <w:b/>
          <w:color w:val="auto"/>
          <w:lang w:val="en-GB"/>
        </w:rPr>
        <w:t>Protection</w:t>
      </w:r>
      <w:r w:rsidR="00016E38" w:rsidRPr="00BA05AE">
        <w:rPr>
          <w:color w:val="auto"/>
          <w:lang w:val="en-GB"/>
        </w:rPr>
        <w:t xml:space="preserve"> and relay settings will be co-ordinated (both on connection and subsequently) across the </w:t>
      </w:r>
      <w:r w:rsidR="00016E38" w:rsidRPr="00BA05AE">
        <w:rPr>
          <w:b/>
          <w:color w:val="auto"/>
          <w:lang w:val="en-GB"/>
        </w:rPr>
        <w:t>Connection Point</w:t>
      </w:r>
      <w:r w:rsidR="00016E38" w:rsidRPr="00BA05AE">
        <w:rPr>
          <w:color w:val="auto"/>
          <w:lang w:val="en-GB"/>
        </w:rPr>
        <w:t xml:space="preserve"> </w:t>
      </w:r>
      <w:bookmarkStart w:id="326" w:name="_DV_M264"/>
      <w:bookmarkEnd w:id="326"/>
      <w:r w:rsidR="00016E38" w:rsidRPr="00BA05AE">
        <w:rPr>
          <w:color w:val="auto"/>
          <w:lang w:val="en-GB"/>
        </w:rPr>
        <w:t xml:space="preserve">in accordance with the </w:t>
      </w:r>
      <w:r w:rsidR="00120F10" w:rsidRPr="00BA05AE">
        <w:rPr>
          <w:b/>
          <w:color w:val="auto"/>
          <w:lang w:val="en-GB"/>
        </w:rPr>
        <w:t>Bilateral Agreement</w:t>
      </w:r>
      <w:r w:rsidR="00016E38" w:rsidRPr="00BA05AE">
        <w:rPr>
          <w:color w:val="auto"/>
          <w:lang w:val="en-GB"/>
        </w:rPr>
        <w:t xml:space="preserve"> </w:t>
      </w:r>
      <w:r w:rsidR="002533A6" w:rsidRPr="00BA05AE">
        <w:rPr>
          <w:color w:val="auto"/>
          <w:lang w:val="en-GB"/>
        </w:rPr>
        <w:t>and in relation to</w:t>
      </w:r>
      <w:r w:rsidR="00F12FF7" w:rsidRPr="00BA05AE">
        <w:rPr>
          <w:color w:val="auto"/>
          <w:lang w:val="en-GB"/>
        </w:rPr>
        <w:t xml:space="preserve"> </w:t>
      </w:r>
      <w:r w:rsidR="00BD4C9E" w:rsidRPr="00BA05AE">
        <w:rPr>
          <w:b/>
          <w:color w:val="auto"/>
          <w:lang w:val="en-GB"/>
        </w:rPr>
        <w:t>OTSDUW Plant and Apparatus</w:t>
      </w:r>
      <w:r w:rsidR="002533A6" w:rsidRPr="00BA05AE">
        <w:rPr>
          <w:color w:val="auto"/>
          <w:lang w:val="en-GB"/>
        </w:rPr>
        <w:t xml:space="preserve">, across the </w:t>
      </w:r>
      <w:r w:rsidR="00BD4C9E" w:rsidRPr="00BA05AE">
        <w:rPr>
          <w:b/>
          <w:color w:val="auto"/>
          <w:lang w:val="en-GB"/>
        </w:rPr>
        <w:t>Interface Point</w:t>
      </w:r>
      <w:r w:rsidR="002533A6" w:rsidRPr="00BA05AE">
        <w:rPr>
          <w:color w:val="auto"/>
          <w:lang w:val="en-GB"/>
        </w:rPr>
        <w:t xml:space="preserve"> </w:t>
      </w:r>
      <w:r w:rsidR="009341DF" w:rsidRPr="00BA05AE">
        <w:rPr>
          <w:color w:val="auto"/>
          <w:lang w:val="en-GB"/>
        </w:rPr>
        <w:t xml:space="preserve">in accordance with the </w:t>
      </w:r>
      <w:r w:rsidR="00120F10" w:rsidRPr="00BA05AE">
        <w:rPr>
          <w:b/>
          <w:color w:val="auto"/>
          <w:lang w:val="en-GB"/>
        </w:rPr>
        <w:t>Bilateral Agreement</w:t>
      </w:r>
      <w:r w:rsidR="009341DF" w:rsidRPr="00BA05AE">
        <w:rPr>
          <w:color w:val="auto"/>
          <w:lang w:val="en-GB"/>
        </w:rPr>
        <w:t xml:space="preserve"> </w:t>
      </w:r>
      <w:r w:rsidR="00016E38" w:rsidRPr="00BA05AE">
        <w:rPr>
          <w:color w:val="auto"/>
          <w:lang w:val="en-GB"/>
        </w:rPr>
        <w:t xml:space="preserve">to ensure effective disconnection of faulty </w:t>
      </w:r>
      <w:r w:rsidR="00016E38" w:rsidRPr="00BA05AE">
        <w:rPr>
          <w:b/>
          <w:color w:val="auto"/>
          <w:lang w:val="en-GB"/>
        </w:rPr>
        <w:t>Apparatus</w:t>
      </w:r>
      <w:r w:rsidR="00016E38" w:rsidRPr="00BA05AE">
        <w:rPr>
          <w:color w:val="auto"/>
          <w:lang w:val="en-GB"/>
        </w:rPr>
        <w:t>.</w:t>
      </w:r>
    </w:p>
    <w:p w14:paraId="34093DE3" w14:textId="77777777" w:rsidR="00016E38" w:rsidRPr="00BA05AE" w:rsidRDefault="00016E38" w:rsidP="00D91B90">
      <w:pPr>
        <w:pStyle w:val="Level1Text"/>
        <w:rPr>
          <w:color w:val="auto"/>
          <w:lang w:val="en-GB"/>
        </w:rPr>
      </w:pPr>
      <w:bookmarkStart w:id="327" w:name="_DV_M265"/>
      <w:bookmarkEnd w:id="327"/>
      <w:r w:rsidRPr="00BA05AE">
        <w:rPr>
          <w:color w:val="auto"/>
          <w:lang w:val="en-GB"/>
        </w:rPr>
        <w:t>CC.6.2.3</w:t>
      </w:r>
      <w:r w:rsidRPr="00BA05AE">
        <w:rPr>
          <w:color w:val="auto"/>
          <w:lang w:val="en-GB"/>
        </w:rPr>
        <w:tab/>
      </w:r>
      <w:r w:rsidRPr="00BA05AE">
        <w:rPr>
          <w:color w:val="auto"/>
          <w:u w:val="single"/>
          <w:lang w:val="en-GB"/>
        </w:rPr>
        <w:t>Requirements at Connection Points relating to Network Operators and Non-Embedded Customers</w:t>
      </w:r>
    </w:p>
    <w:p w14:paraId="6197ED27" w14:textId="77777777" w:rsidR="00016E38" w:rsidRPr="00BA05AE" w:rsidRDefault="00016E38" w:rsidP="00D91B90">
      <w:pPr>
        <w:pStyle w:val="Level1Text"/>
        <w:rPr>
          <w:color w:val="auto"/>
          <w:lang w:val="en-GB"/>
        </w:rPr>
      </w:pPr>
      <w:bookmarkStart w:id="328" w:name="_DV_M266"/>
      <w:bookmarkEnd w:id="328"/>
      <w:r w:rsidRPr="00BA05AE">
        <w:rPr>
          <w:color w:val="auto"/>
          <w:lang w:val="en-GB"/>
        </w:rPr>
        <w:t>CC.6.2.3.1</w:t>
      </w:r>
      <w:r w:rsidRPr="00BA05AE">
        <w:rPr>
          <w:color w:val="auto"/>
          <w:lang w:val="en-GB"/>
        </w:rPr>
        <w:tab/>
      </w:r>
      <w:r w:rsidR="00120F10" w:rsidRPr="00BA05AE">
        <w:rPr>
          <w:color w:val="auto"/>
          <w:u w:val="single"/>
          <w:lang w:val="en-GB"/>
        </w:rPr>
        <w:t>Protection</w:t>
      </w:r>
      <w:r w:rsidRPr="00BA05AE">
        <w:rPr>
          <w:color w:val="auto"/>
          <w:u w:val="single"/>
          <w:lang w:val="en-GB"/>
        </w:rPr>
        <w:t xml:space="preserve"> Arrangements for Network Operators and Non-Embedded Customers</w:t>
      </w:r>
    </w:p>
    <w:p w14:paraId="1C71DA25" w14:textId="77777777" w:rsidR="00016E38" w:rsidRPr="00BA05AE" w:rsidRDefault="00016E38" w:rsidP="00D91B90">
      <w:pPr>
        <w:pStyle w:val="Level1Text"/>
        <w:rPr>
          <w:color w:val="auto"/>
          <w:lang w:val="en-GB"/>
        </w:rPr>
      </w:pPr>
      <w:bookmarkStart w:id="329" w:name="_DV_M267"/>
      <w:bookmarkStart w:id="330" w:name="_DV_M268"/>
      <w:bookmarkEnd w:id="329"/>
      <w:bookmarkEnd w:id="330"/>
      <w:r w:rsidRPr="00BA05AE">
        <w:rPr>
          <w:color w:val="auto"/>
          <w:lang w:val="en-GB"/>
        </w:rPr>
        <w:t>CC.6.2.3.1.1</w:t>
      </w:r>
      <w:r w:rsidRPr="00BA05AE">
        <w:rPr>
          <w:color w:val="auto"/>
          <w:lang w:val="en-GB"/>
        </w:rPr>
        <w:tab/>
      </w:r>
      <w:r w:rsidR="00120F10" w:rsidRPr="00BA05AE">
        <w:rPr>
          <w:b/>
          <w:color w:val="auto"/>
          <w:lang w:val="en-GB"/>
        </w:rPr>
        <w:t>Protection</w:t>
      </w:r>
      <w:r w:rsidRPr="00BA05AE">
        <w:rPr>
          <w:color w:val="auto"/>
          <w:lang w:val="en-GB"/>
        </w:rPr>
        <w:t xml:space="preserve"> of </w:t>
      </w:r>
      <w:r w:rsidRPr="00BA05AE">
        <w:rPr>
          <w:b/>
          <w:color w:val="auto"/>
          <w:lang w:val="en-GB"/>
        </w:rPr>
        <w:t>Network Operator</w:t>
      </w:r>
      <w:r w:rsidRPr="00BA05AE">
        <w:rPr>
          <w:color w:val="auto"/>
          <w:lang w:val="en-GB"/>
        </w:rPr>
        <w:t xml:space="preserve"> and </w:t>
      </w:r>
      <w:r w:rsidRPr="00BA05AE">
        <w:rPr>
          <w:b/>
          <w:color w:val="auto"/>
          <w:lang w:val="en-GB"/>
        </w:rPr>
        <w:t xml:space="preserve">Non-Embedded Customers Systems </w:t>
      </w:r>
      <w:r w:rsidRPr="00BA05AE">
        <w:rPr>
          <w:color w:val="auto"/>
          <w:lang w:val="en-GB"/>
        </w:rPr>
        <w:t xml:space="preserve">directly </w:t>
      </w:r>
      <w:r w:rsidR="00E27948" w:rsidRPr="00BA05AE">
        <w:rPr>
          <w:color w:val="auto"/>
          <w:lang w:val="en-GB"/>
        </w:rPr>
        <w:t xml:space="preserve">connected to </w:t>
      </w:r>
      <w:r w:rsidRPr="00BA05AE">
        <w:rPr>
          <w:color w:val="auto"/>
          <w:lang w:val="en-GB"/>
        </w:rPr>
        <w:t xml:space="preserve">the </w:t>
      </w:r>
      <w:r w:rsidR="00120F10" w:rsidRPr="00BA05AE">
        <w:rPr>
          <w:b/>
          <w:color w:val="auto"/>
          <w:lang w:val="en-GB"/>
        </w:rPr>
        <w:t>National Electricity Transmission System</w:t>
      </w:r>
      <w:r w:rsidRPr="00BA05AE">
        <w:rPr>
          <w:color w:val="auto"/>
          <w:lang w:val="en-GB"/>
        </w:rPr>
        <w:t xml:space="preserve">, </w:t>
      </w:r>
      <w:r w:rsidR="00E27948" w:rsidRPr="00BA05AE">
        <w:rPr>
          <w:color w:val="auto"/>
          <w:lang w:val="en-GB"/>
        </w:rPr>
        <w:t>shall</w:t>
      </w:r>
      <w:r w:rsidRPr="00BA05AE">
        <w:rPr>
          <w:color w:val="auto"/>
          <w:lang w:val="en-GB"/>
        </w:rPr>
        <w:t xml:space="preserve"> meet the </w:t>
      </w:r>
      <w:r w:rsidR="00E27948" w:rsidRPr="00BA05AE">
        <w:rPr>
          <w:color w:val="auto"/>
          <w:lang w:val="en-GB"/>
        </w:rPr>
        <w:t>requirements given</w:t>
      </w:r>
      <w:r w:rsidRPr="00BA05AE">
        <w:rPr>
          <w:color w:val="auto"/>
          <w:lang w:val="en-GB"/>
        </w:rPr>
        <w:t xml:space="preserve"> below:</w:t>
      </w:r>
    </w:p>
    <w:p w14:paraId="56CA8346" w14:textId="77777777" w:rsidR="00016E38" w:rsidRPr="00BA05AE" w:rsidRDefault="00D91B90" w:rsidP="00D91B90">
      <w:pPr>
        <w:pStyle w:val="Level1Text"/>
        <w:rPr>
          <w:color w:val="auto"/>
          <w:u w:val="single"/>
          <w:lang w:val="en-GB"/>
        </w:rPr>
      </w:pPr>
      <w:bookmarkStart w:id="331" w:name="_DV_M269"/>
      <w:bookmarkEnd w:id="331"/>
      <w:r w:rsidRPr="00BA05AE">
        <w:rPr>
          <w:color w:val="auto"/>
          <w:lang w:val="en-GB"/>
        </w:rPr>
        <w:tab/>
      </w:r>
      <w:r w:rsidR="00016E38" w:rsidRPr="00BA05AE">
        <w:rPr>
          <w:color w:val="auto"/>
          <w:u w:val="single"/>
          <w:lang w:val="en-GB"/>
        </w:rPr>
        <w:t>Fault Clearance Times</w:t>
      </w:r>
    </w:p>
    <w:p w14:paraId="321AF95C" w14:textId="77777777" w:rsidR="00016E38" w:rsidRPr="00BF2CC8" w:rsidRDefault="00016E38" w:rsidP="00D91B90">
      <w:pPr>
        <w:pStyle w:val="Level2Text"/>
        <w:rPr>
          <w:lang w:val="en-GB"/>
        </w:rPr>
      </w:pPr>
      <w:bookmarkStart w:id="332" w:name="_DV_M270"/>
      <w:bookmarkEnd w:id="332"/>
      <w:r w:rsidRPr="00BF2CC8">
        <w:rPr>
          <w:lang w:val="en-GB"/>
        </w:rPr>
        <w:t>(a)</w:t>
      </w:r>
      <w:r w:rsidRPr="00BF2CC8">
        <w:rPr>
          <w:lang w:val="en-GB"/>
        </w:rPr>
        <w:tab/>
        <w:t xml:space="preserve">The </w:t>
      </w:r>
      <w:r w:rsidR="00E27948" w:rsidRPr="00BF2CC8">
        <w:rPr>
          <w:lang w:val="en-GB"/>
        </w:rPr>
        <w:t xml:space="preserve">required </w:t>
      </w:r>
      <w:r w:rsidRPr="00BF2CC8">
        <w:rPr>
          <w:lang w:val="en-GB"/>
        </w:rPr>
        <w:t xml:space="preserve">fault clearance time for faults on </w:t>
      </w:r>
      <w:r w:rsidRPr="00BF2CC8">
        <w:rPr>
          <w:b/>
          <w:lang w:val="en-GB"/>
        </w:rPr>
        <w:t>Network Operator</w:t>
      </w:r>
      <w:r w:rsidRPr="00BF2CC8">
        <w:rPr>
          <w:lang w:val="en-GB"/>
        </w:rPr>
        <w:t xml:space="preserve"> and </w:t>
      </w:r>
      <w:r w:rsidRPr="00BF2CC8">
        <w:rPr>
          <w:b/>
          <w:lang w:val="en-GB"/>
        </w:rPr>
        <w:t>Non-Embedded Customer</w:t>
      </w:r>
      <w:r w:rsidRPr="00BF2CC8">
        <w:rPr>
          <w:lang w:val="en-GB"/>
        </w:rPr>
        <w:t xml:space="preserve"> equipment directly connected to the </w:t>
      </w:r>
      <w:r w:rsidR="00120F10" w:rsidRPr="00BF2CC8">
        <w:rPr>
          <w:b/>
          <w:lang w:val="en-GB"/>
        </w:rPr>
        <w:t>National Electricity Transmission System</w:t>
      </w:r>
      <w:r w:rsidRPr="00BF2CC8">
        <w:rPr>
          <w:lang w:val="en-GB"/>
        </w:rPr>
        <w:t xml:space="preserve">, and for faults on the </w:t>
      </w:r>
      <w:r w:rsidR="00120F10" w:rsidRPr="00BF2CC8">
        <w:rPr>
          <w:b/>
          <w:lang w:val="en-GB"/>
        </w:rPr>
        <w:t>National Electricity Transmission System</w:t>
      </w:r>
      <w:r w:rsidRPr="00BF2CC8">
        <w:rPr>
          <w:lang w:val="en-GB"/>
        </w:rPr>
        <w:t xml:space="preserve"> directly connected to the </w:t>
      </w:r>
      <w:r w:rsidRPr="00BF2CC8">
        <w:rPr>
          <w:b/>
          <w:lang w:val="en-GB"/>
        </w:rPr>
        <w:t>Network Operator’s</w:t>
      </w:r>
      <w:r w:rsidRPr="00BF2CC8">
        <w:rPr>
          <w:lang w:val="en-GB"/>
        </w:rPr>
        <w:t xml:space="preserve"> or </w:t>
      </w:r>
      <w:r w:rsidRPr="00BF2CC8">
        <w:rPr>
          <w:b/>
          <w:lang w:val="en-GB"/>
        </w:rPr>
        <w:t>Non-Embedded Customer's</w:t>
      </w:r>
      <w:r w:rsidRPr="00BF2CC8">
        <w:rPr>
          <w:lang w:val="en-GB"/>
        </w:rPr>
        <w:t xml:space="preserve"> equipment, from fault inception to the circuit breaker arc extinction, shall be set out in each </w:t>
      </w:r>
      <w:r w:rsidR="00120F10" w:rsidRPr="00BF2CC8">
        <w:rPr>
          <w:b/>
          <w:lang w:val="en-GB"/>
        </w:rPr>
        <w:t>Bilateral Agreement</w:t>
      </w:r>
      <w:r w:rsidR="00E27948" w:rsidRPr="00BF2CC8">
        <w:rPr>
          <w:lang w:val="en-GB"/>
        </w:rPr>
        <w:t>.  The fault clearance time</w:t>
      </w:r>
      <w:r w:rsidRPr="00BF2CC8">
        <w:rPr>
          <w:lang w:val="en-GB"/>
        </w:rPr>
        <w:t xml:space="preserve"> specified in the </w:t>
      </w:r>
      <w:r w:rsidR="00120F10" w:rsidRPr="00BF2CC8">
        <w:rPr>
          <w:b/>
          <w:lang w:val="en-GB"/>
        </w:rPr>
        <w:t>Bilateral Agreement</w:t>
      </w:r>
      <w:r w:rsidRPr="00BF2CC8">
        <w:rPr>
          <w:lang w:val="en-GB"/>
        </w:rPr>
        <w:t xml:space="preserve"> shall not be </w:t>
      </w:r>
      <w:r w:rsidR="00E27948" w:rsidRPr="00BF2CC8">
        <w:rPr>
          <w:lang w:val="en-GB"/>
        </w:rPr>
        <w:t>shorte</w:t>
      </w:r>
      <w:r w:rsidRPr="00BF2CC8">
        <w:rPr>
          <w:lang w:val="en-GB"/>
        </w:rPr>
        <w:t>r than</w:t>
      </w:r>
      <w:r w:rsidR="00E27948" w:rsidRPr="00BF2CC8">
        <w:rPr>
          <w:lang w:val="en-GB"/>
        </w:rPr>
        <w:t xml:space="preserve"> the durations specified below</w:t>
      </w:r>
      <w:r w:rsidRPr="00BF2CC8">
        <w:rPr>
          <w:lang w:val="en-GB"/>
        </w:rPr>
        <w:t>:</w:t>
      </w:r>
    </w:p>
    <w:p w14:paraId="4FDD0B99" w14:textId="77777777" w:rsidR="00016E38" w:rsidRPr="00BF2CC8" w:rsidRDefault="00016E38" w:rsidP="00D91B90">
      <w:pPr>
        <w:pStyle w:val="Level3Text"/>
      </w:pPr>
      <w:bookmarkStart w:id="333" w:name="_DV_M271"/>
      <w:bookmarkEnd w:id="333"/>
      <w:r w:rsidRPr="00BF2CC8">
        <w:t>(i)</w:t>
      </w:r>
      <w:r w:rsidRPr="00BF2CC8">
        <w:tab/>
        <w:t xml:space="preserve"> 80m</w:t>
      </w:r>
      <w:r w:rsidR="00E27948" w:rsidRPr="00BF2CC8">
        <w:t>s</w:t>
      </w:r>
      <w:r w:rsidRPr="00BF2CC8">
        <w:t xml:space="preserve"> at 400kV</w:t>
      </w:r>
    </w:p>
    <w:p w14:paraId="6E12C9DE" w14:textId="77777777" w:rsidR="00016E38" w:rsidRPr="00BF2CC8" w:rsidRDefault="00016E38" w:rsidP="00D91B90">
      <w:pPr>
        <w:pStyle w:val="Level3Text"/>
      </w:pPr>
      <w:bookmarkStart w:id="334" w:name="_DV_M272"/>
      <w:bookmarkEnd w:id="334"/>
      <w:r w:rsidRPr="00BF2CC8">
        <w:t>(ii)</w:t>
      </w:r>
      <w:r w:rsidRPr="00BF2CC8">
        <w:tab/>
        <w:t>100m</w:t>
      </w:r>
      <w:r w:rsidR="00E27948" w:rsidRPr="00BF2CC8">
        <w:t>s</w:t>
      </w:r>
      <w:r w:rsidRPr="00BF2CC8">
        <w:t xml:space="preserve"> at 275kV</w:t>
      </w:r>
    </w:p>
    <w:p w14:paraId="61D728F5" w14:textId="77777777" w:rsidR="00016E38" w:rsidRPr="00BF2CC8" w:rsidRDefault="00016E38" w:rsidP="00D91B90">
      <w:pPr>
        <w:pStyle w:val="Level3Text"/>
      </w:pPr>
      <w:bookmarkStart w:id="335" w:name="_DV_M273"/>
      <w:bookmarkEnd w:id="335"/>
      <w:r w:rsidRPr="00BF2CC8">
        <w:t>(iii)</w:t>
      </w:r>
      <w:r w:rsidRPr="00BF2CC8">
        <w:tab/>
        <w:t>120m</w:t>
      </w:r>
      <w:r w:rsidR="00E27948" w:rsidRPr="00BF2CC8">
        <w:t>s</w:t>
      </w:r>
      <w:r w:rsidRPr="00BF2CC8">
        <w:t xml:space="preserve"> at 132kV and below</w:t>
      </w:r>
    </w:p>
    <w:p w14:paraId="164B1AA5" w14:textId="1BAF67A4" w:rsidR="00105DEA" w:rsidRPr="00BF2CC8" w:rsidRDefault="00105DEA" w:rsidP="00105DEA">
      <w:pPr>
        <w:pStyle w:val="Level2Text"/>
        <w:rPr>
          <w:rFonts w:cs="Arial"/>
          <w:lang w:val="en-GB"/>
        </w:rPr>
      </w:pPr>
      <w:bookmarkStart w:id="336" w:name="_DV_M274"/>
      <w:bookmarkEnd w:id="336"/>
      <w:r w:rsidRPr="00BF2CC8">
        <w:rPr>
          <w:lang w:val="en-GB"/>
        </w:rPr>
        <w:tab/>
      </w:r>
      <w:r w:rsidR="00016E38" w:rsidRPr="00BF2CC8">
        <w:rPr>
          <w:lang w:val="en-GB"/>
        </w:rPr>
        <w:t xml:space="preserve">but this shall not prevent </w:t>
      </w:r>
      <w:r w:rsidR="00E27948" w:rsidRPr="00BF2CC8">
        <w:rPr>
          <w:lang w:val="en-GB"/>
        </w:rPr>
        <w:t>the</w:t>
      </w:r>
      <w:r w:rsidR="00016E38" w:rsidRPr="00BF2CC8">
        <w:rPr>
          <w:lang w:val="en-GB"/>
        </w:rPr>
        <w:t xml:space="preserve"> </w:t>
      </w:r>
      <w:r w:rsidR="006627D6" w:rsidRPr="00BF2CC8">
        <w:rPr>
          <w:b/>
          <w:lang w:val="en-GB"/>
        </w:rPr>
        <w:t>GB Code</w:t>
      </w:r>
      <w:r w:rsidR="00666B0D" w:rsidRPr="00BF2CC8">
        <w:rPr>
          <w:lang w:val="en-GB"/>
        </w:rPr>
        <w:t xml:space="preserve"> </w:t>
      </w:r>
      <w:r w:rsidR="00BD4C9E" w:rsidRPr="00BF2CC8">
        <w:rPr>
          <w:b/>
          <w:lang w:val="en-GB"/>
        </w:rPr>
        <w:t>User</w:t>
      </w:r>
      <w:r w:rsidR="00016E38" w:rsidRPr="00BF2CC8">
        <w:rPr>
          <w:lang w:val="en-GB"/>
        </w:rPr>
        <w:t xml:space="preserve"> or </w:t>
      </w:r>
      <w:ins w:id="337" w:author="Author">
        <w:r w:rsidR="00770C41" w:rsidRPr="00770C41">
          <w:rPr>
            <w:lang w:val="en-GB"/>
          </w:rPr>
          <w:t xml:space="preserve">the </w:t>
        </w:r>
        <w:r w:rsidR="00770C41" w:rsidRPr="00770C41">
          <w:rPr>
            <w:b/>
            <w:lang w:val="en-GB"/>
          </w:rPr>
          <w:t>Relevant Transmission Licensee</w:t>
        </w:r>
      </w:ins>
      <w:del w:id="338" w:author="Author">
        <w:r w:rsidR="007A7EA0" w:rsidRPr="007A7EA0" w:rsidDel="00770C41">
          <w:rPr>
            <w:b/>
            <w:lang w:val="en-GB"/>
          </w:rPr>
          <w:delText>NGET</w:delText>
        </w:r>
      </w:del>
      <w:r w:rsidR="00016E38" w:rsidRPr="00BF2CC8">
        <w:rPr>
          <w:lang w:val="en-GB"/>
        </w:rPr>
        <w:t xml:space="preserve"> </w:t>
      </w:r>
      <w:r w:rsidR="00E27948" w:rsidRPr="00BF2CC8">
        <w:rPr>
          <w:lang w:val="en-GB"/>
        </w:rPr>
        <w:t>from selecting a shorter</w:t>
      </w:r>
      <w:r w:rsidR="00016E38" w:rsidRPr="00BF2CC8">
        <w:rPr>
          <w:lang w:val="en-GB"/>
        </w:rPr>
        <w:t xml:space="preserve"> f</w:t>
      </w:r>
      <w:r w:rsidRPr="00BF2CC8">
        <w:rPr>
          <w:lang w:val="en-GB"/>
        </w:rPr>
        <w:t xml:space="preserve">ault clearance time </w:t>
      </w:r>
      <w:r w:rsidRPr="00BF2CC8">
        <w:rPr>
          <w:rFonts w:cs="Arial"/>
          <w:lang w:val="en-GB"/>
        </w:rPr>
        <w:t xml:space="preserve">on its own </w:t>
      </w:r>
      <w:r w:rsidRPr="00BF2CC8">
        <w:rPr>
          <w:rFonts w:cs="Arial"/>
          <w:b/>
          <w:lang w:val="en-GB"/>
        </w:rPr>
        <w:t>Plant</w:t>
      </w:r>
      <w:r w:rsidRPr="00BF2CC8">
        <w:rPr>
          <w:rFonts w:cs="Arial"/>
          <w:lang w:val="en-GB"/>
        </w:rPr>
        <w:t xml:space="preserve"> and </w:t>
      </w:r>
      <w:r w:rsidRPr="00BF2CC8">
        <w:rPr>
          <w:rFonts w:cs="Arial"/>
          <w:b/>
          <w:lang w:val="en-GB"/>
        </w:rPr>
        <w:t xml:space="preserve">Apparatus </w:t>
      </w:r>
      <w:r w:rsidRPr="00BF2CC8">
        <w:rPr>
          <w:rFonts w:cs="Arial"/>
          <w:lang w:val="en-GB"/>
        </w:rPr>
        <w:t xml:space="preserve">provided </w:t>
      </w:r>
      <w:r w:rsidRPr="00BF2CC8">
        <w:rPr>
          <w:rFonts w:cs="Arial"/>
          <w:b/>
          <w:lang w:val="en-GB"/>
        </w:rPr>
        <w:t>Discrimination</w:t>
      </w:r>
      <w:r w:rsidRPr="00BF2CC8">
        <w:rPr>
          <w:rFonts w:cs="Arial"/>
          <w:lang w:val="en-GB"/>
        </w:rPr>
        <w:t xml:space="preserve"> is achieved.</w:t>
      </w:r>
    </w:p>
    <w:p w14:paraId="5A49E509" w14:textId="5C3698C3" w:rsidR="00016E38" w:rsidRPr="00BF2CC8" w:rsidRDefault="00105DEA" w:rsidP="00105DEA">
      <w:pPr>
        <w:pStyle w:val="Level2Text"/>
        <w:rPr>
          <w:lang w:val="en-GB"/>
        </w:rPr>
      </w:pPr>
      <w:r w:rsidRPr="00BF2CC8">
        <w:rPr>
          <w:rFonts w:cs="Arial"/>
          <w:lang w:val="en-GB"/>
        </w:rPr>
        <w:tab/>
        <w:t xml:space="preserve">For the purpose of establishing the </w:t>
      </w:r>
      <w:r w:rsidRPr="00BF2CC8">
        <w:rPr>
          <w:rFonts w:cs="Arial"/>
          <w:b/>
          <w:lang w:val="en-GB"/>
        </w:rPr>
        <w:t>Protection</w:t>
      </w:r>
      <w:r w:rsidRPr="00BF2CC8">
        <w:rPr>
          <w:rFonts w:cs="Arial"/>
          <w:lang w:val="en-GB"/>
        </w:rPr>
        <w:t xml:space="preserve"> requirements in accordance with CC.6.2.3.1.1 only, </w:t>
      </w:r>
      <w:r w:rsidRPr="00BF2CC8">
        <w:rPr>
          <w:rFonts w:cs="Arial"/>
          <w:lang w:val="en-GB"/>
        </w:rPr>
        <w:tab/>
        <w:t xml:space="preserve">the point of connection of the </w:t>
      </w:r>
      <w:r w:rsidRPr="00BF2CC8">
        <w:rPr>
          <w:rFonts w:cs="Arial"/>
          <w:b/>
          <w:lang w:val="en-GB"/>
        </w:rPr>
        <w:t>Network Operator</w:t>
      </w:r>
      <w:r w:rsidRPr="00BF2CC8">
        <w:rPr>
          <w:rFonts w:cs="Arial"/>
          <w:lang w:val="en-GB"/>
        </w:rPr>
        <w:t xml:space="preserve"> or </w:t>
      </w:r>
      <w:r w:rsidRPr="00BF2CC8">
        <w:rPr>
          <w:rFonts w:cs="Arial"/>
          <w:b/>
          <w:lang w:val="en-GB"/>
        </w:rPr>
        <w:t xml:space="preserve">Non-Embedded Customer </w:t>
      </w:r>
      <w:r w:rsidRPr="00BF2CC8">
        <w:rPr>
          <w:rFonts w:cs="Arial"/>
          <w:lang w:val="en-GB"/>
        </w:rPr>
        <w:t xml:space="preserve">equipment to the </w:t>
      </w:r>
      <w:r w:rsidRPr="00BF2CC8">
        <w:rPr>
          <w:rFonts w:cs="Arial"/>
          <w:b/>
          <w:lang w:val="en-GB"/>
        </w:rPr>
        <w:t>National Electricity Transmission System</w:t>
      </w:r>
      <w:r w:rsidRPr="00BF2CC8">
        <w:rPr>
          <w:rFonts w:cs="Arial"/>
          <w:lang w:val="en-GB"/>
        </w:rPr>
        <w:t xml:space="preserve"> shall be deemed to be the low voltage busbars at a</w:t>
      </w:r>
      <w:r w:rsidR="00940B35">
        <w:rPr>
          <w:rFonts w:cs="Arial"/>
          <w:lang w:val="en-GB"/>
        </w:rPr>
        <w:t xml:space="preserve"> </w:t>
      </w:r>
      <w:r w:rsidR="00940B35">
        <w:rPr>
          <w:rFonts w:cs="Arial"/>
          <w:b/>
          <w:lang w:val="en-GB"/>
        </w:rPr>
        <w:t>GB</w:t>
      </w:r>
      <w:r w:rsidRPr="00BF2CC8">
        <w:rPr>
          <w:rFonts w:cs="Arial"/>
          <w:lang w:val="en-GB"/>
        </w:rPr>
        <w:t xml:space="preserve"> </w:t>
      </w:r>
      <w:r w:rsidRPr="00BF2CC8">
        <w:rPr>
          <w:rFonts w:cs="Arial"/>
          <w:b/>
          <w:lang w:val="en-GB"/>
        </w:rPr>
        <w:t>Grid Supply Point</w:t>
      </w:r>
      <w:r w:rsidRPr="00BF2CC8">
        <w:rPr>
          <w:rFonts w:cs="Arial"/>
          <w:lang w:val="en-GB"/>
        </w:rPr>
        <w:t xml:space="preserve">, irrespective of the ownership of the equipment at the </w:t>
      </w:r>
      <w:r w:rsidR="00940B35" w:rsidRPr="00940B35">
        <w:rPr>
          <w:rFonts w:cs="Arial"/>
          <w:b/>
          <w:lang w:val="en-GB"/>
        </w:rPr>
        <w:t>GB</w:t>
      </w:r>
      <w:r w:rsidR="00940B35">
        <w:rPr>
          <w:rFonts w:cs="Arial"/>
          <w:lang w:val="en-GB"/>
        </w:rPr>
        <w:t xml:space="preserve"> </w:t>
      </w:r>
      <w:r w:rsidRPr="00BF2CC8">
        <w:rPr>
          <w:rFonts w:cs="Arial"/>
          <w:b/>
          <w:lang w:val="en-GB"/>
        </w:rPr>
        <w:t>Grid Supply Point</w:t>
      </w:r>
      <w:r w:rsidRPr="00BF2CC8">
        <w:rPr>
          <w:rFonts w:cs="Arial"/>
          <w:lang w:val="en-GB"/>
        </w:rPr>
        <w:t>.</w:t>
      </w:r>
    </w:p>
    <w:p w14:paraId="5FE473D8" w14:textId="00C92B64" w:rsidR="00016E38" w:rsidRPr="00BF2CC8" w:rsidRDefault="00D91B90" w:rsidP="00D91B90">
      <w:pPr>
        <w:pStyle w:val="Level2Text"/>
        <w:rPr>
          <w:lang w:val="en-GB"/>
        </w:rPr>
      </w:pPr>
      <w:bookmarkStart w:id="339" w:name="_DV_M275"/>
      <w:bookmarkEnd w:id="339"/>
      <w:r w:rsidRPr="00BF2CC8">
        <w:rPr>
          <w:lang w:val="en-GB"/>
        </w:rPr>
        <w:tab/>
      </w:r>
      <w:r w:rsidR="00105DEA" w:rsidRPr="00BF2CC8">
        <w:rPr>
          <w:lang w:val="en-GB"/>
        </w:rPr>
        <w:t>A longer fault clearance time</w:t>
      </w:r>
      <w:r w:rsidR="00016E38" w:rsidRPr="00BF2CC8">
        <w:rPr>
          <w:lang w:val="en-GB"/>
        </w:rPr>
        <w:t xml:space="preserve"> may be specified in the </w:t>
      </w:r>
      <w:r w:rsidR="00120F10" w:rsidRPr="00BF2CC8">
        <w:rPr>
          <w:b/>
          <w:lang w:val="en-GB"/>
        </w:rPr>
        <w:t>Bilateral Agreement</w:t>
      </w:r>
      <w:r w:rsidR="00016E38" w:rsidRPr="00BF2CC8">
        <w:rPr>
          <w:lang w:val="en-GB"/>
        </w:rPr>
        <w:t xml:space="preserve"> for faults on the </w:t>
      </w:r>
      <w:r w:rsidR="00120F10" w:rsidRPr="00BF2CC8">
        <w:rPr>
          <w:b/>
          <w:lang w:val="en-GB"/>
        </w:rPr>
        <w:t>National Electricity Transmission System</w:t>
      </w:r>
      <w:r w:rsidR="00016E38" w:rsidRPr="00BF2CC8">
        <w:rPr>
          <w:lang w:val="en-GB"/>
        </w:rPr>
        <w:t xml:space="preserve">.  </w:t>
      </w:r>
      <w:r w:rsidR="00105DEA" w:rsidRPr="00BF2CC8">
        <w:rPr>
          <w:lang w:val="en-GB"/>
        </w:rPr>
        <w:t>A longer fault clearance time</w:t>
      </w:r>
      <w:r w:rsidR="00016E38" w:rsidRPr="00BF2CC8">
        <w:rPr>
          <w:lang w:val="en-GB"/>
        </w:rPr>
        <w:t xml:space="preserve"> for faults on the </w:t>
      </w:r>
      <w:r w:rsidR="00016E38" w:rsidRPr="00BF2CC8">
        <w:rPr>
          <w:b/>
          <w:lang w:val="en-GB"/>
        </w:rPr>
        <w:t>Network Operator</w:t>
      </w:r>
      <w:r w:rsidR="00016E38" w:rsidRPr="00BF2CC8">
        <w:rPr>
          <w:lang w:val="en-GB"/>
        </w:rPr>
        <w:t xml:space="preserve"> and </w:t>
      </w:r>
      <w:r w:rsidR="00016E38" w:rsidRPr="00BF2CC8">
        <w:rPr>
          <w:b/>
          <w:lang w:val="en-GB"/>
        </w:rPr>
        <w:t>Non-Embedded Customers</w:t>
      </w:r>
      <w:r w:rsidR="00016E38" w:rsidRPr="00BF2CC8">
        <w:rPr>
          <w:lang w:val="en-GB"/>
        </w:rPr>
        <w:t xml:space="preserve"> equipment may be agreed</w:t>
      </w:r>
      <w:r w:rsidR="00105DEA" w:rsidRPr="00BF2CC8">
        <w:rPr>
          <w:lang w:val="en-GB"/>
        </w:rPr>
        <w:t xml:space="preserve"> with </w:t>
      </w:r>
      <w:r w:rsidR="00FB556C">
        <w:rPr>
          <w:b/>
          <w:lang w:val="en-GB"/>
        </w:rPr>
        <w:t>The Company</w:t>
      </w:r>
      <w:r w:rsidR="00016E38" w:rsidRPr="00BF2CC8">
        <w:rPr>
          <w:lang w:val="en-GB"/>
        </w:rPr>
        <w:t xml:space="preserve"> in accordance with the terms of the </w:t>
      </w:r>
      <w:r w:rsidR="00120F10" w:rsidRPr="00BF2CC8">
        <w:rPr>
          <w:b/>
          <w:lang w:val="en-GB"/>
        </w:rPr>
        <w:t>Bilateral Agreement</w:t>
      </w:r>
      <w:r w:rsidR="00016E38" w:rsidRPr="00BF2CC8">
        <w:rPr>
          <w:lang w:val="en-GB"/>
        </w:rPr>
        <w:t xml:space="preserve"> but only if </w:t>
      </w:r>
      <w:r w:rsidR="00016E38" w:rsidRPr="00BF2CC8">
        <w:rPr>
          <w:b/>
          <w:lang w:val="en-GB"/>
        </w:rPr>
        <w:t>System</w:t>
      </w:r>
      <w:r w:rsidR="00016E38" w:rsidRPr="00BF2CC8">
        <w:rPr>
          <w:lang w:val="en-GB"/>
        </w:rPr>
        <w:t xml:space="preserve"> requirements in </w:t>
      </w:r>
      <w:r w:rsidR="00FB556C">
        <w:rPr>
          <w:b/>
          <w:lang w:val="en-GB"/>
        </w:rPr>
        <w:t>The Company</w:t>
      </w:r>
      <w:r w:rsidR="00016E38" w:rsidRPr="00BF2CC8">
        <w:rPr>
          <w:b/>
          <w:lang w:val="en-GB"/>
        </w:rPr>
        <w:t>'s</w:t>
      </w:r>
      <w:r w:rsidR="00016E38" w:rsidRPr="00BF2CC8">
        <w:rPr>
          <w:lang w:val="en-GB"/>
        </w:rPr>
        <w:t xml:space="preserve"> view permit. The probabilit</w:t>
      </w:r>
      <w:r w:rsidR="00105DEA" w:rsidRPr="00BF2CC8">
        <w:rPr>
          <w:lang w:val="en-GB"/>
        </w:rPr>
        <w:t>y that the fault clearance time</w:t>
      </w:r>
      <w:r w:rsidR="00016E38" w:rsidRPr="00BF2CC8">
        <w:rPr>
          <w:lang w:val="en-GB"/>
        </w:rPr>
        <w:t xml:space="preserve"> stated in the </w:t>
      </w:r>
      <w:r w:rsidR="00120F10" w:rsidRPr="00BF2CC8">
        <w:rPr>
          <w:b/>
          <w:lang w:val="en-GB"/>
        </w:rPr>
        <w:t>Bilateral Agreement</w:t>
      </w:r>
      <w:r w:rsidR="00016E38" w:rsidRPr="00BF2CC8">
        <w:rPr>
          <w:lang w:val="en-GB"/>
        </w:rPr>
        <w:t xml:space="preserve"> will be exceeded by any given fault must be less than 2%.</w:t>
      </w:r>
    </w:p>
    <w:p w14:paraId="5A3CFCAF" w14:textId="77777777" w:rsidR="00016E38" w:rsidRPr="00BF2CC8" w:rsidRDefault="00016E38" w:rsidP="00D91B90">
      <w:pPr>
        <w:pStyle w:val="Level3Text"/>
        <w:tabs>
          <w:tab w:val="clear" w:pos="2268"/>
          <w:tab w:val="left" w:pos="1843"/>
        </w:tabs>
        <w:ind w:hanging="850"/>
      </w:pPr>
      <w:bookmarkStart w:id="340" w:name="_DV_M276"/>
      <w:bookmarkEnd w:id="340"/>
      <w:r w:rsidRPr="00BF2CC8">
        <w:t>(b)</w:t>
      </w:r>
      <w:r w:rsidRPr="00BF2CC8">
        <w:tab/>
        <w:t>(i)</w:t>
      </w:r>
      <w:r w:rsidRPr="00BF2CC8">
        <w:tab/>
        <w:t xml:space="preserve">For the event of failure of the </w:t>
      </w:r>
      <w:r w:rsidR="00120F10" w:rsidRPr="00BF2CC8">
        <w:rPr>
          <w:b/>
        </w:rPr>
        <w:t>Protection</w:t>
      </w:r>
      <w:r w:rsidRPr="00BF2CC8">
        <w:t xml:space="preserve"> systems provided to meet the above fault clearance time requirements, </w:t>
      </w:r>
      <w:r w:rsidRPr="00BF2CC8">
        <w:rPr>
          <w:b/>
        </w:rPr>
        <w:t>Back-Up</w:t>
      </w:r>
      <w:r w:rsidRPr="00BF2CC8">
        <w:t xml:space="preserve"> </w:t>
      </w:r>
      <w:r w:rsidR="00120F10" w:rsidRPr="00BF2CC8">
        <w:rPr>
          <w:b/>
        </w:rPr>
        <w:t>Protection</w:t>
      </w:r>
      <w:r w:rsidRPr="00BF2CC8">
        <w:t xml:space="preserve"> shall be provided by the </w:t>
      </w:r>
      <w:r w:rsidRPr="00BF2CC8">
        <w:rPr>
          <w:b/>
        </w:rPr>
        <w:t>Network Operator</w:t>
      </w:r>
      <w:r w:rsidRPr="00BF2CC8">
        <w:t xml:space="preserve"> or </w:t>
      </w:r>
      <w:r w:rsidRPr="00BF2CC8">
        <w:rPr>
          <w:b/>
        </w:rPr>
        <w:t>Non-Embedded Customer</w:t>
      </w:r>
      <w:r w:rsidRPr="00BF2CC8">
        <w:t xml:space="preserve"> as the case may be. </w:t>
      </w:r>
    </w:p>
    <w:p w14:paraId="70B6AFE5" w14:textId="67628A37" w:rsidR="00016E38" w:rsidRPr="00BF2CC8" w:rsidRDefault="00D91B90" w:rsidP="00D91B90">
      <w:pPr>
        <w:pStyle w:val="Level3Text"/>
      </w:pPr>
      <w:bookmarkStart w:id="341" w:name="_DV_M277"/>
      <w:bookmarkEnd w:id="341"/>
      <w:r w:rsidRPr="00BF2CC8">
        <w:t>(ii)</w:t>
      </w:r>
      <w:r w:rsidRPr="00BF2CC8">
        <w:rPr>
          <w:b/>
        </w:rPr>
        <w:tab/>
      </w:r>
      <w:ins w:id="342" w:author="Author">
        <w:r w:rsidR="00770C41">
          <w:t>T</w:t>
        </w:r>
        <w:r w:rsidR="00770C41" w:rsidRPr="00770C41">
          <w:t xml:space="preserve">he </w:t>
        </w:r>
        <w:r w:rsidR="00770C41" w:rsidRPr="00770C41">
          <w:rPr>
            <w:b/>
          </w:rPr>
          <w:t>Relevant Transmission Licensee</w:t>
        </w:r>
      </w:ins>
      <w:del w:id="343" w:author="Author">
        <w:r w:rsidR="007A7EA0" w:rsidDel="00770C41">
          <w:rPr>
            <w:b/>
          </w:rPr>
          <w:delText>NGET</w:delText>
        </w:r>
      </w:del>
      <w:r w:rsidR="00016E38" w:rsidRPr="00BF2CC8">
        <w:t xml:space="preserve"> will also provide </w:t>
      </w:r>
      <w:r w:rsidR="00016E38" w:rsidRPr="00BF2CC8">
        <w:rPr>
          <w:b/>
        </w:rPr>
        <w:t>Back-Up</w:t>
      </w:r>
      <w:r w:rsidR="00016E38" w:rsidRPr="00BF2CC8">
        <w:t xml:space="preserve"> </w:t>
      </w:r>
      <w:r w:rsidR="00120F10" w:rsidRPr="00BF2CC8">
        <w:rPr>
          <w:b/>
        </w:rPr>
        <w:t>Protection</w:t>
      </w:r>
      <w:r w:rsidR="00016E38" w:rsidRPr="00BF2CC8">
        <w:t xml:space="preserve">, which will result in a fault clearance time </w:t>
      </w:r>
      <w:r w:rsidR="00105DEA" w:rsidRPr="00BF2CC8">
        <w:t>longer</w:t>
      </w:r>
      <w:r w:rsidR="00016E38" w:rsidRPr="00BF2CC8">
        <w:t xml:space="preserve"> than that specified for the </w:t>
      </w:r>
      <w:r w:rsidR="00016E38" w:rsidRPr="00BF2CC8">
        <w:rPr>
          <w:b/>
        </w:rPr>
        <w:t xml:space="preserve">Network </w:t>
      </w:r>
      <w:r w:rsidR="00016E38" w:rsidRPr="00BF2CC8">
        <w:rPr>
          <w:b/>
        </w:rPr>
        <w:lastRenderedPageBreak/>
        <w:t>Operator</w:t>
      </w:r>
      <w:r w:rsidR="00016E38" w:rsidRPr="00BF2CC8">
        <w:t xml:space="preserve"> or </w:t>
      </w:r>
      <w:r w:rsidR="00016E38" w:rsidRPr="00BF2CC8">
        <w:rPr>
          <w:b/>
        </w:rPr>
        <w:t>Non-Embedded Customer</w:t>
      </w:r>
      <w:r w:rsidR="00016E38" w:rsidRPr="00BF2CC8">
        <w:t xml:space="preserve"> </w:t>
      </w:r>
      <w:r w:rsidR="00016E38" w:rsidRPr="00BF2CC8">
        <w:rPr>
          <w:b/>
        </w:rPr>
        <w:t>Back-Up</w:t>
      </w:r>
      <w:r w:rsidR="00016E38" w:rsidRPr="00BF2CC8">
        <w:t xml:space="preserve"> </w:t>
      </w:r>
      <w:r w:rsidR="00120F10" w:rsidRPr="00BF2CC8">
        <w:rPr>
          <w:b/>
        </w:rPr>
        <w:t>Protection</w:t>
      </w:r>
      <w:r w:rsidR="00016E38" w:rsidRPr="00BF2CC8">
        <w:t xml:space="preserve"> so as to provide </w:t>
      </w:r>
      <w:r w:rsidR="00016E38" w:rsidRPr="00BF2CC8">
        <w:rPr>
          <w:b/>
        </w:rPr>
        <w:t>Discrimination</w:t>
      </w:r>
      <w:r w:rsidR="00016E38" w:rsidRPr="00BF2CC8">
        <w:t xml:space="preserve">. </w:t>
      </w:r>
    </w:p>
    <w:p w14:paraId="2B86DABB" w14:textId="77777777" w:rsidR="00016E38" w:rsidRPr="00BF2CC8" w:rsidRDefault="00D91B90" w:rsidP="00D91B90">
      <w:pPr>
        <w:pStyle w:val="Level3Text"/>
      </w:pPr>
      <w:bookmarkStart w:id="344" w:name="_DV_M278"/>
      <w:bookmarkEnd w:id="344"/>
      <w:r w:rsidRPr="00BF2CC8">
        <w:t>(iii)</w:t>
      </w:r>
      <w:r w:rsidRPr="00BF2CC8">
        <w:tab/>
      </w:r>
      <w:r w:rsidR="00016E38" w:rsidRPr="00BF2CC8">
        <w:t xml:space="preserve">For connections with the </w:t>
      </w:r>
      <w:r w:rsidR="00120F10" w:rsidRPr="00BF2CC8">
        <w:rPr>
          <w:b/>
        </w:rPr>
        <w:t>National Electricity Transmission System</w:t>
      </w:r>
      <w:r w:rsidR="00016E38" w:rsidRPr="00BF2CC8">
        <w:t xml:space="preserve"> at 132kV and below, it is normally required that the </w:t>
      </w:r>
      <w:r w:rsidR="00016E38" w:rsidRPr="00BF2CC8">
        <w:rPr>
          <w:b/>
        </w:rPr>
        <w:t>Back-Up</w:t>
      </w:r>
      <w:r w:rsidR="00016E38" w:rsidRPr="00BF2CC8">
        <w:t xml:space="preserve"> </w:t>
      </w:r>
      <w:r w:rsidR="00120F10" w:rsidRPr="00BF2CC8">
        <w:rPr>
          <w:b/>
        </w:rPr>
        <w:t>Protection</w:t>
      </w:r>
      <w:r w:rsidR="00016E38" w:rsidRPr="00BF2CC8">
        <w:t xml:space="preserve"> on the </w:t>
      </w:r>
      <w:r w:rsidR="00120F10" w:rsidRPr="00BF2CC8">
        <w:rPr>
          <w:b/>
        </w:rPr>
        <w:t>National Electricity Transmission System</w:t>
      </w:r>
      <w:r w:rsidR="00016E38" w:rsidRPr="00BF2CC8">
        <w:t xml:space="preserve"> shall discriminate with the </w:t>
      </w:r>
      <w:r w:rsidR="00016E38" w:rsidRPr="00BF2CC8">
        <w:rPr>
          <w:b/>
        </w:rPr>
        <w:t>Network Operator</w:t>
      </w:r>
      <w:r w:rsidR="00016E38" w:rsidRPr="00BF2CC8">
        <w:t xml:space="preserve"> or </w:t>
      </w:r>
      <w:r w:rsidR="00016E38" w:rsidRPr="00BF2CC8">
        <w:rPr>
          <w:b/>
        </w:rPr>
        <w:t>Non-Embedded Customer's</w:t>
      </w:r>
      <w:r w:rsidR="00016E38" w:rsidRPr="00BF2CC8">
        <w:t xml:space="preserve"> </w:t>
      </w:r>
      <w:r w:rsidR="00016E38" w:rsidRPr="00BF2CC8">
        <w:rPr>
          <w:b/>
        </w:rPr>
        <w:t>Back-Up</w:t>
      </w:r>
      <w:r w:rsidR="00016E38" w:rsidRPr="00BF2CC8">
        <w:t xml:space="preserve"> </w:t>
      </w:r>
      <w:r w:rsidR="00120F10" w:rsidRPr="00BF2CC8">
        <w:rPr>
          <w:b/>
        </w:rPr>
        <w:t>Protection</w:t>
      </w:r>
      <w:r w:rsidR="00016E38" w:rsidRPr="00BF2CC8">
        <w:t>.</w:t>
      </w:r>
    </w:p>
    <w:p w14:paraId="6F81F932" w14:textId="77777777" w:rsidR="00016E38" w:rsidRPr="00BF2CC8" w:rsidRDefault="00D91B90" w:rsidP="00D91B90">
      <w:pPr>
        <w:pStyle w:val="Level3Text"/>
      </w:pPr>
      <w:bookmarkStart w:id="345" w:name="_DV_M279"/>
      <w:bookmarkEnd w:id="345"/>
      <w:r w:rsidRPr="00BF2CC8">
        <w:t>(iv)</w:t>
      </w:r>
      <w:r w:rsidRPr="00BF2CC8">
        <w:tab/>
      </w:r>
      <w:r w:rsidR="00016E38" w:rsidRPr="00BF2CC8">
        <w:t xml:space="preserve">For connections with the </w:t>
      </w:r>
      <w:r w:rsidR="00120F10" w:rsidRPr="00BF2CC8">
        <w:rPr>
          <w:b/>
        </w:rPr>
        <w:t>National Electricity Transmission System</w:t>
      </w:r>
      <w:r w:rsidR="00016E38" w:rsidRPr="00BF2CC8">
        <w:t xml:space="preserve"> at 400kV or 275kV, the </w:t>
      </w:r>
      <w:r w:rsidR="00016E38" w:rsidRPr="00BF2CC8">
        <w:rPr>
          <w:b/>
        </w:rPr>
        <w:t>Back-Up</w:t>
      </w:r>
      <w:r w:rsidR="00016E38" w:rsidRPr="00BF2CC8">
        <w:t xml:space="preserve"> </w:t>
      </w:r>
      <w:r w:rsidR="00120F10" w:rsidRPr="00BF2CC8">
        <w:rPr>
          <w:b/>
        </w:rPr>
        <w:t>Protection</w:t>
      </w:r>
      <w:r w:rsidR="00016E38" w:rsidRPr="00BF2CC8">
        <w:t xml:space="preserve"> will be provided by the </w:t>
      </w:r>
      <w:r w:rsidR="00016E38" w:rsidRPr="00BF2CC8">
        <w:rPr>
          <w:b/>
        </w:rPr>
        <w:t>Network Operator</w:t>
      </w:r>
      <w:r w:rsidR="00016E38" w:rsidRPr="00BF2CC8">
        <w:t xml:space="preserve"> or </w:t>
      </w:r>
      <w:r w:rsidR="00016E38" w:rsidRPr="00BF2CC8">
        <w:rPr>
          <w:b/>
        </w:rPr>
        <w:t>Non-Embedded Customer</w:t>
      </w:r>
      <w:r w:rsidR="00016E38" w:rsidRPr="00BF2CC8">
        <w:t xml:space="preserve">, as the case may be, with a fault clearance time not </w:t>
      </w:r>
      <w:r w:rsidR="00105DEA" w:rsidRPr="00BF2CC8">
        <w:t>longer</w:t>
      </w:r>
      <w:r w:rsidR="00016E38" w:rsidRPr="00BF2CC8">
        <w:t xml:space="preserve"> than 300m</w:t>
      </w:r>
      <w:r w:rsidR="00105DEA" w:rsidRPr="00BF2CC8">
        <w:t>s</w:t>
      </w:r>
      <w:r w:rsidR="00016E38" w:rsidRPr="00BF2CC8">
        <w:t xml:space="preserve"> for faults on the </w:t>
      </w:r>
      <w:r w:rsidR="00016E38" w:rsidRPr="00BF2CC8">
        <w:rPr>
          <w:b/>
        </w:rPr>
        <w:t>Network Operator’s</w:t>
      </w:r>
      <w:r w:rsidR="00016E38" w:rsidRPr="00BF2CC8">
        <w:t xml:space="preserve"> or </w:t>
      </w:r>
      <w:r w:rsidR="00016E38" w:rsidRPr="00BF2CC8">
        <w:rPr>
          <w:b/>
        </w:rPr>
        <w:t>Non-Embedded Customer's Apparatus</w:t>
      </w:r>
      <w:r w:rsidR="00016E38" w:rsidRPr="00BF2CC8">
        <w:t xml:space="preserve">. </w:t>
      </w:r>
    </w:p>
    <w:p w14:paraId="6841D505" w14:textId="77777777" w:rsidR="00016E38" w:rsidRPr="00BF2CC8" w:rsidRDefault="00D91B90" w:rsidP="00D91B90">
      <w:pPr>
        <w:pStyle w:val="Level3Text"/>
      </w:pPr>
      <w:bookmarkStart w:id="346" w:name="_DV_M280"/>
      <w:bookmarkEnd w:id="346"/>
      <w:r w:rsidRPr="00BF2CC8">
        <w:t>(v)</w:t>
      </w:r>
      <w:r w:rsidRPr="00BF2CC8">
        <w:tab/>
      </w:r>
      <w:r w:rsidR="00016E38" w:rsidRPr="00BF2CC8">
        <w:t xml:space="preserve">Such </w:t>
      </w:r>
      <w:r w:rsidR="00120F10" w:rsidRPr="00BF2CC8">
        <w:rPr>
          <w:b/>
        </w:rPr>
        <w:t>Protection</w:t>
      </w:r>
      <w:r w:rsidR="00016E38" w:rsidRPr="00BF2CC8">
        <w:t xml:space="preserve"> will also be required to withstand, without tripping, the loading incurred during the clearance of a fault on the </w:t>
      </w:r>
      <w:r w:rsidR="00120F10" w:rsidRPr="00BF2CC8">
        <w:rPr>
          <w:b/>
        </w:rPr>
        <w:t>National Electricity Transmission System</w:t>
      </w:r>
      <w:r w:rsidR="00016E38" w:rsidRPr="00BF2CC8">
        <w:t xml:space="preserve"> by breaker fail </w:t>
      </w:r>
      <w:r w:rsidR="00120F10" w:rsidRPr="00BF2CC8">
        <w:rPr>
          <w:b/>
        </w:rPr>
        <w:t>Protection</w:t>
      </w:r>
      <w:r w:rsidR="00016E38" w:rsidRPr="00BF2CC8">
        <w:t xml:space="preserve"> at 400kV or 275kV. This will permit </w:t>
      </w:r>
      <w:r w:rsidR="00016E38" w:rsidRPr="00BF2CC8">
        <w:rPr>
          <w:b/>
        </w:rPr>
        <w:t>Discrimination</w:t>
      </w:r>
      <w:r w:rsidR="00016E38" w:rsidRPr="00BF2CC8">
        <w:t xml:space="preserve"> between </w:t>
      </w:r>
      <w:r w:rsidR="00016E38" w:rsidRPr="00BF2CC8">
        <w:rPr>
          <w:b/>
        </w:rPr>
        <w:t>Network Operator</w:t>
      </w:r>
      <w:r w:rsidR="00105DEA" w:rsidRPr="00BF2CC8">
        <w:rPr>
          <w:b/>
        </w:rPr>
        <w:t>’s Back-Up Protection</w:t>
      </w:r>
      <w:r w:rsidR="00016E38" w:rsidRPr="00BF2CC8">
        <w:t xml:space="preserve"> or </w:t>
      </w:r>
      <w:r w:rsidR="00016E38" w:rsidRPr="00BF2CC8">
        <w:rPr>
          <w:b/>
        </w:rPr>
        <w:t>Non-Embedded Customer</w:t>
      </w:r>
      <w:r w:rsidR="00105DEA" w:rsidRPr="00BF2CC8">
        <w:rPr>
          <w:b/>
        </w:rPr>
        <w:t>’s Back-Up Protection</w:t>
      </w:r>
      <w:r w:rsidR="00016E38" w:rsidRPr="00BF2CC8">
        <w:t xml:space="preserve">, as the case may be, and </w:t>
      </w:r>
      <w:r w:rsidR="00016E38" w:rsidRPr="00BF2CC8">
        <w:rPr>
          <w:b/>
        </w:rPr>
        <w:t>Back-Up</w:t>
      </w:r>
      <w:r w:rsidR="00016E38" w:rsidRPr="00BF2CC8">
        <w:t xml:space="preserve"> </w:t>
      </w:r>
      <w:r w:rsidR="00120F10" w:rsidRPr="00BF2CC8">
        <w:rPr>
          <w:b/>
        </w:rPr>
        <w:t>Protection</w:t>
      </w:r>
      <w:r w:rsidR="00016E38" w:rsidRPr="00BF2CC8">
        <w:t xml:space="preserve"> provided on the </w:t>
      </w:r>
      <w:r w:rsidR="00120F10" w:rsidRPr="00BF2CC8">
        <w:rPr>
          <w:b/>
        </w:rPr>
        <w:t>National Electricity Transmission System</w:t>
      </w:r>
      <w:r w:rsidR="00016E38" w:rsidRPr="00BF2CC8">
        <w:t xml:space="preserve"> and other </w:t>
      </w:r>
      <w:r w:rsidR="00BD4C9E" w:rsidRPr="00BF2CC8">
        <w:rPr>
          <w:b/>
        </w:rPr>
        <w:t>User</w:t>
      </w:r>
      <w:r w:rsidR="00016E38" w:rsidRPr="00BF2CC8">
        <w:rPr>
          <w:b/>
        </w:rPr>
        <w:t xml:space="preserve"> Systems</w:t>
      </w:r>
      <w:r w:rsidR="00016E38" w:rsidRPr="00BF2CC8">
        <w:t xml:space="preserve">.  The requirement for and level of </w:t>
      </w:r>
      <w:r w:rsidR="00016E38" w:rsidRPr="00BF2CC8">
        <w:rPr>
          <w:b/>
        </w:rPr>
        <w:t>Discrimination</w:t>
      </w:r>
      <w:r w:rsidR="00016E38" w:rsidRPr="00BF2CC8">
        <w:t xml:space="preserve"> required will be specified in the </w:t>
      </w:r>
      <w:r w:rsidR="00120F10" w:rsidRPr="00BF2CC8">
        <w:rPr>
          <w:b/>
        </w:rPr>
        <w:t>Bilateral Agreement</w:t>
      </w:r>
      <w:r w:rsidR="00016E38" w:rsidRPr="00BF2CC8">
        <w:t>.</w:t>
      </w:r>
    </w:p>
    <w:p w14:paraId="40960359" w14:textId="39460396" w:rsidR="00016E38" w:rsidRPr="00BF2CC8" w:rsidRDefault="00016E38" w:rsidP="00D91B90">
      <w:pPr>
        <w:pStyle w:val="Level3Text"/>
        <w:tabs>
          <w:tab w:val="clear" w:pos="2268"/>
          <w:tab w:val="left" w:pos="1843"/>
        </w:tabs>
        <w:ind w:hanging="850"/>
      </w:pPr>
      <w:bookmarkStart w:id="347" w:name="_DV_M281"/>
      <w:bookmarkEnd w:id="347"/>
      <w:r w:rsidRPr="00BF2CC8">
        <w:t>(c)</w:t>
      </w:r>
      <w:r w:rsidRPr="00BF2CC8">
        <w:tab/>
        <w:t>(i)</w:t>
      </w:r>
      <w:r w:rsidRPr="00BF2CC8">
        <w:tab/>
        <w:t xml:space="preserve">Where the </w:t>
      </w:r>
      <w:r w:rsidRPr="00BF2CC8">
        <w:rPr>
          <w:b/>
        </w:rPr>
        <w:t>Network Operator</w:t>
      </w:r>
      <w:r w:rsidRPr="00BF2CC8">
        <w:t xml:space="preserve"> or </w:t>
      </w:r>
      <w:r w:rsidRPr="00BF2CC8">
        <w:rPr>
          <w:b/>
        </w:rPr>
        <w:t>Non-Embedded Customer</w:t>
      </w:r>
      <w:r w:rsidRPr="00BF2CC8">
        <w:t xml:space="preserve"> is connected to the </w:t>
      </w:r>
      <w:r w:rsidR="00120F10" w:rsidRPr="00BF2CC8">
        <w:rPr>
          <w:b/>
        </w:rPr>
        <w:t>National Electricity Transmission System</w:t>
      </w:r>
      <w:r w:rsidRPr="00BF2CC8">
        <w:t xml:space="preserve"> at 400kV or 275kV, and in Scotland also at 132kV, and a circuit breaker is provided by the </w:t>
      </w:r>
      <w:r w:rsidRPr="00BF2CC8">
        <w:rPr>
          <w:b/>
        </w:rPr>
        <w:t>Network Operator</w:t>
      </w:r>
      <w:r w:rsidRPr="00BF2CC8">
        <w:t xml:space="preserve"> or </w:t>
      </w:r>
      <w:r w:rsidRPr="00BF2CC8">
        <w:rPr>
          <w:b/>
        </w:rPr>
        <w:t>Non-Embedded Customer</w:t>
      </w:r>
      <w:r w:rsidRPr="00BF2CC8">
        <w:t xml:space="preserve">, or </w:t>
      </w:r>
      <w:ins w:id="348" w:author="Author">
        <w:r w:rsidR="00770C41" w:rsidRPr="00770C41">
          <w:t xml:space="preserve">the </w:t>
        </w:r>
        <w:r w:rsidR="00770C41" w:rsidRPr="00770C41">
          <w:rPr>
            <w:b/>
          </w:rPr>
          <w:t>Relevant Transmission Licensee</w:t>
        </w:r>
      </w:ins>
      <w:del w:id="349" w:author="Author">
        <w:r w:rsidR="007A7EA0" w:rsidDel="00770C41">
          <w:rPr>
            <w:b/>
          </w:rPr>
          <w:delText>NGET</w:delText>
        </w:r>
      </w:del>
      <w:r w:rsidRPr="00BF2CC8">
        <w:t xml:space="preserve">, as the case may be, to interrupt the interchange of fault current with the </w:t>
      </w:r>
      <w:r w:rsidR="00120F10" w:rsidRPr="00BF2CC8">
        <w:rPr>
          <w:b/>
        </w:rPr>
        <w:t>National Electricity Transmission System</w:t>
      </w:r>
      <w:r w:rsidRPr="00BF2CC8">
        <w:t xml:space="preserve"> or the </w:t>
      </w:r>
      <w:r w:rsidRPr="00BF2CC8">
        <w:rPr>
          <w:b/>
        </w:rPr>
        <w:t>System</w:t>
      </w:r>
      <w:r w:rsidRPr="00BF2CC8">
        <w:t xml:space="preserve"> of the </w:t>
      </w:r>
      <w:r w:rsidRPr="00BF2CC8">
        <w:rPr>
          <w:b/>
        </w:rPr>
        <w:t>Network Operator</w:t>
      </w:r>
      <w:r w:rsidRPr="00BF2CC8">
        <w:t xml:space="preserve"> or </w:t>
      </w:r>
      <w:r w:rsidRPr="00BF2CC8">
        <w:rPr>
          <w:b/>
        </w:rPr>
        <w:t>Non-Embedded Customer</w:t>
      </w:r>
      <w:r w:rsidRPr="00BF2CC8">
        <w:t xml:space="preserve">, as the case may be, circuit breaker fail </w:t>
      </w:r>
      <w:r w:rsidR="00120F10" w:rsidRPr="00BF2CC8">
        <w:rPr>
          <w:b/>
        </w:rPr>
        <w:t>Protection</w:t>
      </w:r>
      <w:r w:rsidRPr="00BF2CC8">
        <w:t xml:space="preserve"> will be provided by the </w:t>
      </w:r>
      <w:r w:rsidRPr="00BF2CC8">
        <w:rPr>
          <w:b/>
        </w:rPr>
        <w:t>Network Operator</w:t>
      </w:r>
      <w:r w:rsidRPr="00BF2CC8">
        <w:t xml:space="preserve"> or </w:t>
      </w:r>
      <w:r w:rsidRPr="00BF2CC8">
        <w:rPr>
          <w:b/>
        </w:rPr>
        <w:t>Non-Embedded Customer</w:t>
      </w:r>
      <w:r w:rsidRPr="00BF2CC8">
        <w:t xml:space="preserve">, or </w:t>
      </w:r>
      <w:ins w:id="350" w:author="Author">
        <w:r w:rsidR="00770C41" w:rsidRPr="00770C41">
          <w:t xml:space="preserve">the </w:t>
        </w:r>
        <w:r w:rsidR="00770C41" w:rsidRPr="00770C41">
          <w:rPr>
            <w:b/>
          </w:rPr>
          <w:t>Relevant Transmission Licensee</w:t>
        </w:r>
      </w:ins>
      <w:del w:id="351" w:author="Author">
        <w:r w:rsidR="007A7EA0" w:rsidDel="00770C41">
          <w:rPr>
            <w:b/>
          </w:rPr>
          <w:delText>NGET</w:delText>
        </w:r>
      </w:del>
      <w:r w:rsidRPr="00BF2CC8">
        <w:t>, as the case may be, on this circuit breaker.</w:t>
      </w:r>
    </w:p>
    <w:p w14:paraId="560B41B3" w14:textId="77777777" w:rsidR="00016E38" w:rsidRPr="00BF2CC8" w:rsidRDefault="00016E38" w:rsidP="00D91B90">
      <w:pPr>
        <w:pStyle w:val="Level3Text"/>
      </w:pPr>
      <w:bookmarkStart w:id="352" w:name="_DV_M282"/>
      <w:bookmarkEnd w:id="352"/>
      <w:r w:rsidRPr="00BF2CC8">
        <w:t>(ii)</w:t>
      </w:r>
      <w:r w:rsidRPr="00BF2CC8">
        <w:tab/>
        <w:t xml:space="preserve">In the event, following operation of a </w:t>
      </w:r>
      <w:r w:rsidR="00120F10" w:rsidRPr="00BF2CC8">
        <w:rPr>
          <w:b/>
        </w:rPr>
        <w:t>Protection</w:t>
      </w:r>
      <w:r w:rsidRPr="00BF2CC8">
        <w:t xml:space="preserve"> system, of a failure to interrupt fault current by these circuit-breakers within the </w:t>
      </w:r>
      <w:r w:rsidRPr="00BF2CC8">
        <w:rPr>
          <w:b/>
        </w:rPr>
        <w:t>Fault Current Interruption Time</w:t>
      </w:r>
      <w:r w:rsidRPr="00BF2CC8">
        <w:t xml:space="preserve">, the circuit breaker fail </w:t>
      </w:r>
      <w:r w:rsidR="00120F10" w:rsidRPr="00BF2CC8">
        <w:rPr>
          <w:b/>
        </w:rPr>
        <w:t>Protection</w:t>
      </w:r>
      <w:r w:rsidRPr="00BF2CC8">
        <w:t xml:space="preserve"> is required to initiate tripping of all the necessary electrically adjacent circuit-breakers so as to interrupt the fa</w:t>
      </w:r>
      <w:r w:rsidR="00105DEA" w:rsidRPr="00BF2CC8">
        <w:t>ult current within the next 200</w:t>
      </w:r>
      <w:r w:rsidRPr="00BF2CC8">
        <w:t>ms.</w:t>
      </w:r>
    </w:p>
    <w:p w14:paraId="08E45E1A" w14:textId="77777777" w:rsidR="00016E38" w:rsidRPr="00BF2CC8" w:rsidRDefault="00016E38" w:rsidP="00D91B90">
      <w:pPr>
        <w:pStyle w:val="Level2Text"/>
        <w:rPr>
          <w:lang w:val="en-GB"/>
        </w:rPr>
      </w:pPr>
      <w:bookmarkStart w:id="353" w:name="_DV_M283"/>
      <w:bookmarkEnd w:id="353"/>
      <w:r w:rsidRPr="00BF2CC8">
        <w:rPr>
          <w:lang w:val="en-GB"/>
        </w:rPr>
        <w:t>(d)</w:t>
      </w:r>
      <w:r w:rsidRPr="00BF2CC8">
        <w:rPr>
          <w:lang w:val="en-GB"/>
        </w:rPr>
        <w:tab/>
        <w:t xml:space="preserve">The target performance for the </w:t>
      </w:r>
      <w:r w:rsidRPr="00BF2CC8">
        <w:rPr>
          <w:b/>
          <w:lang w:val="en-GB"/>
        </w:rPr>
        <w:t>System Fault Dependability Index</w:t>
      </w:r>
      <w:r w:rsidRPr="00BF2CC8">
        <w:rPr>
          <w:lang w:val="en-GB"/>
        </w:rPr>
        <w:t xml:space="preserve"> shall be not less than 99%.  This is a measure of the ability of </w:t>
      </w:r>
      <w:r w:rsidR="00120F10" w:rsidRPr="00BF2CC8">
        <w:rPr>
          <w:b/>
          <w:lang w:val="en-GB"/>
        </w:rPr>
        <w:t>Protection</w:t>
      </w:r>
      <w:r w:rsidRPr="00BF2CC8">
        <w:rPr>
          <w:lang w:val="en-GB"/>
        </w:rPr>
        <w:t xml:space="preserve"> to initiate successful tripping of circuit breakers which are associated with the faulty items of </w:t>
      </w:r>
      <w:r w:rsidRPr="00BF2CC8">
        <w:rPr>
          <w:b/>
          <w:lang w:val="en-GB"/>
        </w:rPr>
        <w:t>Apparatus</w:t>
      </w:r>
      <w:r w:rsidRPr="00BF2CC8">
        <w:rPr>
          <w:lang w:val="en-GB"/>
        </w:rPr>
        <w:t>.</w:t>
      </w:r>
    </w:p>
    <w:p w14:paraId="3BFAB867" w14:textId="77777777" w:rsidR="00016E38" w:rsidRPr="00BA05AE" w:rsidRDefault="0073732A" w:rsidP="00D91B90">
      <w:pPr>
        <w:pStyle w:val="Level1Text"/>
        <w:rPr>
          <w:color w:val="auto"/>
          <w:lang w:val="en-GB"/>
        </w:rPr>
      </w:pPr>
      <w:bookmarkStart w:id="354" w:name="_DV_M284"/>
      <w:bookmarkEnd w:id="354"/>
      <w:r w:rsidRPr="00BA05AE">
        <w:rPr>
          <w:color w:val="auto"/>
          <w:lang w:val="en-GB"/>
        </w:rPr>
        <w:br w:type="page"/>
      </w:r>
      <w:r w:rsidR="00016E38" w:rsidRPr="00BA05AE">
        <w:rPr>
          <w:color w:val="auto"/>
          <w:lang w:val="en-GB"/>
        </w:rPr>
        <w:lastRenderedPageBreak/>
        <w:t>CC.6.2.3.2</w:t>
      </w:r>
      <w:r w:rsidR="00016E38" w:rsidRPr="00BA05AE">
        <w:rPr>
          <w:color w:val="auto"/>
          <w:lang w:val="en-GB"/>
        </w:rPr>
        <w:tab/>
      </w:r>
      <w:r w:rsidR="00016E38" w:rsidRPr="00BA05AE">
        <w:rPr>
          <w:color w:val="auto"/>
          <w:u w:val="single"/>
          <w:lang w:val="en-GB"/>
        </w:rPr>
        <w:t>Fault Disconnection Facilities</w:t>
      </w:r>
    </w:p>
    <w:p w14:paraId="1C8120A9" w14:textId="6AF97007" w:rsidR="00016E38" w:rsidRPr="00BF2CC8" w:rsidRDefault="00D91B90" w:rsidP="00D91B90">
      <w:pPr>
        <w:pStyle w:val="Level2Text"/>
        <w:rPr>
          <w:lang w:val="en-GB"/>
        </w:rPr>
      </w:pPr>
      <w:bookmarkStart w:id="355" w:name="_DV_M285"/>
      <w:bookmarkEnd w:id="355"/>
      <w:r w:rsidRPr="00BF2CC8">
        <w:rPr>
          <w:lang w:val="en-GB"/>
        </w:rPr>
        <w:t>(a)</w:t>
      </w:r>
      <w:r w:rsidRPr="00BF2CC8">
        <w:rPr>
          <w:lang w:val="en-GB"/>
        </w:rPr>
        <w:tab/>
      </w:r>
      <w:r w:rsidR="00016E38" w:rsidRPr="00BF2CC8">
        <w:rPr>
          <w:lang w:val="en-GB"/>
        </w:rPr>
        <w:t xml:space="preserve">Where no </w:t>
      </w:r>
      <w:r w:rsidR="00016E38" w:rsidRPr="00BF2CC8">
        <w:rPr>
          <w:b/>
          <w:lang w:val="en-GB"/>
        </w:rPr>
        <w:t>Transmission</w:t>
      </w:r>
      <w:r w:rsidR="00016E38" w:rsidRPr="00BF2CC8">
        <w:rPr>
          <w:lang w:val="en-GB"/>
        </w:rPr>
        <w:t xml:space="preserve"> circuit breaker is provided at the </w:t>
      </w:r>
      <w:r w:rsidR="006627D6" w:rsidRPr="00BF2CC8">
        <w:rPr>
          <w:b/>
          <w:lang w:val="en-GB"/>
        </w:rPr>
        <w:t>GB Code</w:t>
      </w:r>
      <w:r w:rsidR="00666B0D" w:rsidRPr="00BF2CC8">
        <w:rPr>
          <w:lang w:val="en-GB"/>
        </w:rPr>
        <w:t xml:space="preserve"> </w:t>
      </w:r>
      <w:r w:rsidR="00BD4C9E" w:rsidRPr="00BF2CC8">
        <w:rPr>
          <w:b/>
          <w:lang w:val="en-GB"/>
        </w:rPr>
        <w:t>User</w:t>
      </w:r>
      <w:r w:rsidR="00016E38" w:rsidRPr="00BF2CC8">
        <w:rPr>
          <w:b/>
          <w:lang w:val="en-GB"/>
        </w:rPr>
        <w:t>'s</w:t>
      </w:r>
      <w:r w:rsidR="00016E38" w:rsidRPr="00BF2CC8">
        <w:rPr>
          <w:lang w:val="en-GB"/>
        </w:rPr>
        <w:t xml:space="preserve"> connection voltage, the </w:t>
      </w:r>
      <w:r w:rsidR="006627D6" w:rsidRPr="00BF2CC8">
        <w:rPr>
          <w:b/>
          <w:lang w:val="en-GB"/>
        </w:rPr>
        <w:t>GB Code</w:t>
      </w:r>
      <w:r w:rsidR="00666B0D" w:rsidRPr="00BF2CC8">
        <w:rPr>
          <w:lang w:val="en-GB"/>
        </w:rPr>
        <w:t xml:space="preserve"> </w:t>
      </w:r>
      <w:r w:rsidR="00BD4C9E" w:rsidRPr="00BF2CC8">
        <w:rPr>
          <w:b/>
          <w:lang w:val="en-GB"/>
        </w:rPr>
        <w:t>User</w:t>
      </w:r>
      <w:r w:rsidR="00016E38" w:rsidRPr="00BF2CC8">
        <w:rPr>
          <w:lang w:val="en-GB"/>
        </w:rPr>
        <w:t xml:space="preserve"> must provide </w:t>
      </w:r>
      <w:r w:rsidR="00FB556C">
        <w:rPr>
          <w:b/>
          <w:lang w:val="en-GB"/>
        </w:rPr>
        <w:t>The Company</w:t>
      </w:r>
      <w:r w:rsidR="00016E38" w:rsidRPr="00BF2CC8">
        <w:rPr>
          <w:lang w:val="en-GB"/>
        </w:rPr>
        <w:t xml:space="preserve"> with the means of tripping all the </w:t>
      </w:r>
      <w:r w:rsidR="006627D6" w:rsidRPr="00BF2CC8">
        <w:rPr>
          <w:b/>
          <w:lang w:val="en-GB"/>
        </w:rPr>
        <w:t>GB Code</w:t>
      </w:r>
      <w:r w:rsidR="00666B0D" w:rsidRPr="00BF2CC8">
        <w:rPr>
          <w:lang w:val="en-GB"/>
        </w:rPr>
        <w:t xml:space="preserve"> </w:t>
      </w:r>
      <w:r w:rsidR="00BD4C9E" w:rsidRPr="00BF2CC8">
        <w:rPr>
          <w:b/>
          <w:lang w:val="en-GB"/>
        </w:rPr>
        <w:t>User</w:t>
      </w:r>
      <w:r w:rsidR="00016E38" w:rsidRPr="00BF2CC8">
        <w:rPr>
          <w:b/>
          <w:lang w:val="en-GB"/>
        </w:rPr>
        <w:t>'s</w:t>
      </w:r>
      <w:r w:rsidR="00016E38" w:rsidRPr="00BF2CC8">
        <w:rPr>
          <w:lang w:val="en-GB"/>
        </w:rPr>
        <w:t xml:space="preserve"> circuit breakers necessary to isolate faults or </w:t>
      </w:r>
      <w:r w:rsidR="00016E38" w:rsidRPr="00BF2CC8">
        <w:rPr>
          <w:b/>
          <w:lang w:val="en-GB"/>
        </w:rPr>
        <w:t>System</w:t>
      </w:r>
      <w:r w:rsidR="00016E38" w:rsidRPr="00BF2CC8">
        <w:rPr>
          <w:lang w:val="en-GB"/>
        </w:rPr>
        <w:t xml:space="preserve"> abnormalities on the </w:t>
      </w:r>
      <w:r w:rsidR="00120F10" w:rsidRPr="00BF2CC8">
        <w:rPr>
          <w:b/>
          <w:lang w:val="en-GB"/>
        </w:rPr>
        <w:t>National Electricity Transmission System</w:t>
      </w:r>
      <w:r w:rsidR="00016E38" w:rsidRPr="00BF2CC8">
        <w:rPr>
          <w:lang w:val="en-GB"/>
        </w:rPr>
        <w:t xml:space="preserve">.  In these circumstances, for faults on the </w:t>
      </w:r>
      <w:r w:rsidR="006627D6" w:rsidRPr="00BF2CC8">
        <w:rPr>
          <w:b/>
          <w:lang w:val="en-GB"/>
        </w:rPr>
        <w:t>GB Code</w:t>
      </w:r>
      <w:r w:rsidR="00666B0D" w:rsidRPr="00BF2CC8">
        <w:rPr>
          <w:lang w:val="en-GB"/>
        </w:rPr>
        <w:t xml:space="preserve"> </w:t>
      </w:r>
      <w:r w:rsidR="00BD4C9E" w:rsidRPr="00BF2CC8">
        <w:rPr>
          <w:b/>
          <w:lang w:val="en-GB"/>
        </w:rPr>
        <w:t>User</w:t>
      </w:r>
      <w:r w:rsidR="00016E38" w:rsidRPr="00BF2CC8">
        <w:rPr>
          <w:b/>
          <w:lang w:val="en-GB"/>
        </w:rPr>
        <w:t>'s System</w:t>
      </w:r>
      <w:r w:rsidR="00016E38" w:rsidRPr="00BF2CC8">
        <w:rPr>
          <w:lang w:val="en-GB"/>
        </w:rPr>
        <w:t xml:space="preserve">, the </w:t>
      </w:r>
      <w:r w:rsidR="006627D6" w:rsidRPr="00BF2CC8">
        <w:rPr>
          <w:b/>
          <w:lang w:val="en-GB"/>
        </w:rPr>
        <w:t>GB Code</w:t>
      </w:r>
      <w:r w:rsidR="00666B0D" w:rsidRPr="00BF2CC8">
        <w:rPr>
          <w:lang w:val="en-GB"/>
        </w:rPr>
        <w:t xml:space="preserve"> </w:t>
      </w:r>
      <w:r w:rsidR="00BD4C9E" w:rsidRPr="00BF2CC8">
        <w:rPr>
          <w:b/>
          <w:lang w:val="en-GB"/>
        </w:rPr>
        <w:t>User</w:t>
      </w:r>
      <w:r w:rsidR="00016E38" w:rsidRPr="00BF2CC8">
        <w:rPr>
          <w:b/>
          <w:lang w:val="en-GB"/>
        </w:rPr>
        <w:t>'s</w:t>
      </w:r>
      <w:r w:rsidR="00016E38" w:rsidRPr="00BF2CC8">
        <w:rPr>
          <w:lang w:val="en-GB"/>
        </w:rPr>
        <w:t xml:space="preserve"> </w:t>
      </w:r>
      <w:r w:rsidR="00120F10" w:rsidRPr="00BF2CC8">
        <w:rPr>
          <w:b/>
          <w:lang w:val="en-GB"/>
        </w:rPr>
        <w:t>Protection</w:t>
      </w:r>
      <w:r w:rsidR="00016E38" w:rsidRPr="00BF2CC8">
        <w:rPr>
          <w:lang w:val="en-GB"/>
        </w:rPr>
        <w:t xml:space="preserve"> should also trip higher voltage </w:t>
      </w:r>
      <w:r w:rsidR="00016E38" w:rsidRPr="00BF2CC8">
        <w:rPr>
          <w:b/>
          <w:lang w:val="en-GB"/>
        </w:rPr>
        <w:t>Transmission</w:t>
      </w:r>
      <w:r w:rsidR="00016E38" w:rsidRPr="00BF2CC8">
        <w:rPr>
          <w:lang w:val="en-GB"/>
        </w:rPr>
        <w:t xml:space="preserve"> circuit breakers.  These tripping facilities shall be in accordance with the requirements specified in the </w:t>
      </w:r>
      <w:r w:rsidR="00120F10" w:rsidRPr="00BF2CC8">
        <w:rPr>
          <w:b/>
          <w:lang w:val="en-GB"/>
        </w:rPr>
        <w:t>Bilateral Agreement</w:t>
      </w:r>
      <w:r w:rsidR="00016E38" w:rsidRPr="00BF2CC8">
        <w:rPr>
          <w:lang w:val="en-GB"/>
        </w:rPr>
        <w:t>.</w:t>
      </w:r>
    </w:p>
    <w:p w14:paraId="20CEB3AF" w14:textId="7E4BB3FA" w:rsidR="008C2773" w:rsidRPr="00BF2CC8" w:rsidRDefault="00016E38" w:rsidP="00D91B90">
      <w:pPr>
        <w:pStyle w:val="Level2Text"/>
        <w:rPr>
          <w:lang w:val="en-GB"/>
        </w:rPr>
      </w:pPr>
      <w:bookmarkStart w:id="356" w:name="_DV_M286"/>
      <w:bookmarkEnd w:id="356"/>
      <w:r w:rsidRPr="00BF2CC8">
        <w:rPr>
          <w:lang w:val="en-GB"/>
        </w:rPr>
        <w:t>(b)</w:t>
      </w:r>
      <w:r w:rsidRPr="00BF2CC8">
        <w:rPr>
          <w:lang w:val="en-GB"/>
        </w:rPr>
        <w:tab/>
      </w:r>
      <w:r w:rsidR="00FB556C">
        <w:rPr>
          <w:b/>
          <w:lang w:val="en-GB"/>
        </w:rPr>
        <w:t>The Company</w:t>
      </w:r>
      <w:r w:rsidRPr="00BF2CC8">
        <w:rPr>
          <w:lang w:val="en-GB"/>
        </w:rPr>
        <w:t xml:space="preserve"> may require the installation of a </w:t>
      </w:r>
      <w:r w:rsidRPr="00BF2CC8">
        <w:rPr>
          <w:b/>
          <w:lang w:val="en-GB"/>
        </w:rPr>
        <w:t>System to Generator Operational Intertripping Scheme</w:t>
      </w:r>
      <w:r w:rsidRPr="00BF2CC8">
        <w:rPr>
          <w:lang w:val="en-GB"/>
        </w:rPr>
        <w:t xml:space="preserve"> in order to enable the timely restoration of circuits following power </w:t>
      </w:r>
      <w:r w:rsidRPr="00BF2CC8">
        <w:rPr>
          <w:b/>
          <w:lang w:val="en-GB"/>
        </w:rPr>
        <w:t xml:space="preserve">System </w:t>
      </w:r>
      <w:r w:rsidRPr="00BF2CC8">
        <w:rPr>
          <w:lang w:val="en-GB"/>
        </w:rPr>
        <w:t xml:space="preserve">fault(s).  These requirements shall be set out in the relevant </w:t>
      </w:r>
      <w:r w:rsidR="00120F10" w:rsidRPr="00BF2CC8">
        <w:rPr>
          <w:b/>
          <w:lang w:val="en-GB"/>
        </w:rPr>
        <w:t>Bilateral Agreement</w:t>
      </w:r>
      <w:r w:rsidRPr="00BF2CC8">
        <w:rPr>
          <w:lang w:val="en-GB"/>
        </w:rPr>
        <w:t>.</w:t>
      </w:r>
    </w:p>
    <w:p w14:paraId="34D01492" w14:textId="77777777" w:rsidR="00016E38" w:rsidRPr="00BA05AE" w:rsidRDefault="00016E38" w:rsidP="00D91B90">
      <w:pPr>
        <w:pStyle w:val="Level1Text"/>
        <w:rPr>
          <w:color w:val="auto"/>
          <w:lang w:val="en-GB"/>
        </w:rPr>
      </w:pPr>
      <w:bookmarkStart w:id="357" w:name="_DV_M287"/>
      <w:bookmarkEnd w:id="357"/>
      <w:r w:rsidRPr="00BA05AE">
        <w:rPr>
          <w:color w:val="auto"/>
          <w:lang w:val="en-GB"/>
        </w:rPr>
        <w:t>CC.6.2.3.3</w:t>
      </w:r>
      <w:r w:rsidR="00B55D86" w:rsidRPr="00BA05AE">
        <w:rPr>
          <w:color w:val="auto"/>
          <w:lang w:val="en-GB"/>
        </w:rPr>
        <w:tab/>
      </w:r>
      <w:r w:rsidRPr="00BA05AE">
        <w:rPr>
          <w:color w:val="auto"/>
          <w:u w:val="single"/>
          <w:lang w:val="en-GB"/>
        </w:rPr>
        <w:t>Automatic Switching Equipment</w:t>
      </w:r>
    </w:p>
    <w:p w14:paraId="2DB1F045" w14:textId="77777777" w:rsidR="00016E38" w:rsidRPr="00BA05AE" w:rsidRDefault="00D91B90" w:rsidP="00D91B90">
      <w:pPr>
        <w:pStyle w:val="Level1Text"/>
        <w:rPr>
          <w:color w:val="auto"/>
          <w:lang w:val="en-GB"/>
        </w:rPr>
      </w:pPr>
      <w:bookmarkStart w:id="358" w:name="_DV_M288"/>
      <w:bookmarkEnd w:id="358"/>
      <w:r w:rsidRPr="00BA05AE">
        <w:rPr>
          <w:color w:val="auto"/>
          <w:lang w:val="en-GB"/>
        </w:rPr>
        <w:tab/>
      </w:r>
      <w:r w:rsidR="00016E38" w:rsidRPr="00BA05AE">
        <w:rPr>
          <w:color w:val="auto"/>
          <w:lang w:val="en-GB"/>
        </w:rPr>
        <w:t xml:space="preserve">Where automatic reclosure of </w:t>
      </w:r>
      <w:r w:rsidR="00016E38" w:rsidRPr="00BA05AE">
        <w:rPr>
          <w:b/>
          <w:color w:val="auto"/>
          <w:lang w:val="en-GB"/>
        </w:rPr>
        <w:t>Transmission</w:t>
      </w:r>
      <w:r w:rsidR="00016E38" w:rsidRPr="00BA05AE">
        <w:rPr>
          <w:color w:val="auto"/>
          <w:lang w:val="en-GB"/>
        </w:rPr>
        <w:t xml:space="preserve"> circuit breakers is required following faults on the</w:t>
      </w:r>
      <w:r w:rsidR="00016E38" w:rsidRPr="00BF2CC8">
        <w:rPr>
          <w:color w:val="auto"/>
          <w:lang w:val="en-GB"/>
        </w:rPr>
        <w:t xml:space="preserve"> </w:t>
      </w:r>
      <w:r w:rsidR="006627D6" w:rsidRPr="00BF2CC8">
        <w:rPr>
          <w:b/>
          <w:color w:val="auto"/>
          <w:lang w:val="en-GB"/>
        </w:rPr>
        <w:t xml:space="preserve">GB Code </w:t>
      </w:r>
      <w:r w:rsidR="00ED24FF" w:rsidRPr="00BA05AE">
        <w:rPr>
          <w:color w:val="auto"/>
          <w:lang w:val="en-GB"/>
        </w:rPr>
        <w:t xml:space="preserve"> </w:t>
      </w:r>
      <w:r w:rsidR="00BD4C9E" w:rsidRPr="00BA05AE">
        <w:rPr>
          <w:b/>
          <w:color w:val="auto"/>
          <w:lang w:val="en-GB"/>
        </w:rPr>
        <w:t>User</w:t>
      </w:r>
      <w:r w:rsidR="00016E38" w:rsidRPr="00BA05AE">
        <w:rPr>
          <w:b/>
          <w:color w:val="auto"/>
          <w:lang w:val="en-GB"/>
        </w:rPr>
        <w:t>'s System</w:t>
      </w:r>
      <w:r w:rsidR="00016E38" w:rsidRPr="00BA05AE">
        <w:rPr>
          <w:color w:val="auto"/>
          <w:lang w:val="en-GB"/>
        </w:rPr>
        <w:t xml:space="preserve">, automatic switching equipment shall be provided in accordance with the requirements specified in the </w:t>
      </w:r>
      <w:r w:rsidR="00120F10" w:rsidRPr="00BA05AE">
        <w:rPr>
          <w:b/>
          <w:color w:val="auto"/>
          <w:lang w:val="en-GB"/>
        </w:rPr>
        <w:t>Bilateral Agreement</w:t>
      </w:r>
      <w:r w:rsidR="00016E38" w:rsidRPr="00BA05AE">
        <w:rPr>
          <w:color w:val="auto"/>
          <w:lang w:val="en-GB"/>
        </w:rPr>
        <w:t xml:space="preserve">. </w:t>
      </w:r>
    </w:p>
    <w:p w14:paraId="1E5B48A2" w14:textId="77777777" w:rsidR="00016E38" w:rsidRPr="00BA05AE" w:rsidRDefault="00016E38" w:rsidP="00D91B90">
      <w:pPr>
        <w:pStyle w:val="Level1Text"/>
        <w:rPr>
          <w:color w:val="auto"/>
          <w:lang w:val="en-GB"/>
        </w:rPr>
      </w:pPr>
      <w:bookmarkStart w:id="359" w:name="_DV_M289"/>
      <w:bookmarkEnd w:id="359"/>
      <w:r w:rsidRPr="00BA05AE">
        <w:rPr>
          <w:color w:val="auto"/>
          <w:lang w:val="en-GB"/>
        </w:rPr>
        <w:t>CC.6.2.3.4</w:t>
      </w:r>
      <w:r w:rsidRPr="00BA05AE">
        <w:rPr>
          <w:color w:val="auto"/>
          <w:lang w:val="en-GB"/>
        </w:rPr>
        <w:tab/>
      </w:r>
      <w:r w:rsidRPr="00BA05AE">
        <w:rPr>
          <w:color w:val="auto"/>
          <w:u w:val="single"/>
          <w:lang w:val="en-GB"/>
        </w:rPr>
        <w:t>Relay Settings</w:t>
      </w:r>
    </w:p>
    <w:p w14:paraId="2EFE1FDB" w14:textId="77777777" w:rsidR="00016E38" w:rsidRPr="00BA05AE" w:rsidRDefault="00D91B90" w:rsidP="00D91B90">
      <w:pPr>
        <w:pStyle w:val="Level1Text"/>
        <w:rPr>
          <w:color w:val="auto"/>
          <w:lang w:val="en-GB"/>
        </w:rPr>
      </w:pPr>
      <w:bookmarkStart w:id="360" w:name="_DV_M290"/>
      <w:bookmarkEnd w:id="360"/>
      <w:r w:rsidRPr="00BA05AE">
        <w:rPr>
          <w:b/>
          <w:color w:val="auto"/>
          <w:lang w:val="en-GB"/>
        </w:rPr>
        <w:tab/>
      </w:r>
      <w:r w:rsidR="00120F10" w:rsidRPr="00BA05AE">
        <w:rPr>
          <w:b/>
          <w:color w:val="auto"/>
          <w:lang w:val="en-GB"/>
        </w:rPr>
        <w:t>Protection</w:t>
      </w:r>
      <w:r w:rsidR="00016E38" w:rsidRPr="00BA05AE">
        <w:rPr>
          <w:color w:val="auto"/>
          <w:lang w:val="en-GB"/>
        </w:rPr>
        <w:t xml:space="preserve"> and relay settings will be co-ordinated (both on connection and subsequently) across the </w:t>
      </w:r>
      <w:r w:rsidR="00016E38" w:rsidRPr="00BA05AE">
        <w:rPr>
          <w:b/>
          <w:color w:val="auto"/>
          <w:lang w:val="en-GB"/>
        </w:rPr>
        <w:t>Connection Point</w:t>
      </w:r>
      <w:r w:rsidR="00016E38" w:rsidRPr="00BA05AE">
        <w:rPr>
          <w:color w:val="auto"/>
          <w:lang w:val="en-GB"/>
        </w:rPr>
        <w:t xml:space="preserve"> in accordance with the </w:t>
      </w:r>
      <w:r w:rsidR="00120F10" w:rsidRPr="00BA05AE">
        <w:rPr>
          <w:b/>
          <w:color w:val="auto"/>
          <w:lang w:val="en-GB"/>
        </w:rPr>
        <w:t>Bilateral Agreement</w:t>
      </w:r>
      <w:r w:rsidR="00016E38" w:rsidRPr="00BA05AE">
        <w:rPr>
          <w:color w:val="auto"/>
          <w:lang w:val="en-GB"/>
        </w:rPr>
        <w:t xml:space="preserve"> to ensure effective disconnection of faulty </w:t>
      </w:r>
      <w:r w:rsidR="00016E38" w:rsidRPr="00BA05AE">
        <w:rPr>
          <w:b/>
          <w:color w:val="auto"/>
          <w:lang w:val="en-GB"/>
        </w:rPr>
        <w:t>Apparatus</w:t>
      </w:r>
      <w:r w:rsidR="00016E38" w:rsidRPr="00BA05AE">
        <w:rPr>
          <w:color w:val="auto"/>
          <w:lang w:val="en-GB"/>
        </w:rPr>
        <w:t>.</w:t>
      </w:r>
    </w:p>
    <w:p w14:paraId="6618E674" w14:textId="77777777" w:rsidR="00016E38" w:rsidRPr="00BA05AE" w:rsidRDefault="00016E38" w:rsidP="00D91B90">
      <w:pPr>
        <w:pStyle w:val="Level1Text"/>
        <w:rPr>
          <w:color w:val="auto"/>
          <w:lang w:val="en-GB"/>
        </w:rPr>
      </w:pPr>
      <w:bookmarkStart w:id="361" w:name="_DV_M291"/>
      <w:bookmarkEnd w:id="361"/>
      <w:r w:rsidRPr="00BA05AE">
        <w:rPr>
          <w:color w:val="auto"/>
          <w:lang w:val="en-GB"/>
        </w:rPr>
        <w:t>CC.6.2.3.5</w:t>
      </w:r>
      <w:r w:rsidRPr="00BA05AE">
        <w:rPr>
          <w:color w:val="auto"/>
          <w:lang w:val="en-GB"/>
        </w:rPr>
        <w:tab/>
      </w:r>
      <w:r w:rsidRPr="00BA05AE">
        <w:rPr>
          <w:color w:val="auto"/>
          <w:u w:val="single"/>
          <w:lang w:val="en-GB"/>
        </w:rPr>
        <w:t xml:space="preserve">Work on </w:t>
      </w:r>
      <w:r w:rsidR="00120F10" w:rsidRPr="00BA05AE">
        <w:rPr>
          <w:color w:val="auto"/>
          <w:u w:val="single"/>
          <w:lang w:val="en-GB"/>
        </w:rPr>
        <w:t>Protection</w:t>
      </w:r>
      <w:r w:rsidRPr="00BA05AE">
        <w:rPr>
          <w:color w:val="auto"/>
          <w:u w:val="single"/>
          <w:lang w:val="en-GB"/>
        </w:rPr>
        <w:t xml:space="preserve"> equipment</w:t>
      </w:r>
    </w:p>
    <w:p w14:paraId="644DDE6F" w14:textId="560C8D5E" w:rsidR="00016E38" w:rsidRPr="00BA05AE" w:rsidRDefault="00D91B90" w:rsidP="00D91B90">
      <w:pPr>
        <w:pStyle w:val="Level1Text"/>
        <w:rPr>
          <w:color w:val="auto"/>
          <w:lang w:val="en-GB"/>
        </w:rPr>
      </w:pPr>
      <w:bookmarkStart w:id="362" w:name="_DV_M292"/>
      <w:bookmarkEnd w:id="362"/>
      <w:r w:rsidRPr="00BA05AE">
        <w:rPr>
          <w:color w:val="auto"/>
          <w:lang w:val="en-GB"/>
        </w:rPr>
        <w:tab/>
      </w:r>
      <w:r w:rsidR="00016E38" w:rsidRPr="00BA05AE">
        <w:rPr>
          <w:color w:val="auto"/>
          <w:lang w:val="en-GB"/>
        </w:rPr>
        <w:t xml:space="preserve">Where a </w:t>
      </w:r>
      <w:r w:rsidR="00016E38" w:rsidRPr="00BA05AE">
        <w:rPr>
          <w:b/>
          <w:color w:val="auto"/>
          <w:lang w:val="en-GB"/>
        </w:rPr>
        <w:t>Transmission Licensee</w:t>
      </w:r>
      <w:r w:rsidR="00016E38" w:rsidRPr="00BA05AE">
        <w:rPr>
          <w:color w:val="auto"/>
          <w:lang w:val="en-GB"/>
        </w:rPr>
        <w:t xml:space="preserve"> owns the busbar at the </w:t>
      </w:r>
      <w:r w:rsidR="00016E38" w:rsidRPr="00BA05AE">
        <w:rPr>
          <w:b/>
          <w:color w:val="auto"/>
          <w:lang w:val="en-GB"/>
        </w:rPr>
        <w:t>Connection Point</w:t>
      </w:r>
      <w:r w:rsidR="00016E38" w:rsidRPr="00BA05AE">
        <w:rPr>
          <w:color w:val="auto"/>
          <w:lang w:val="en-GB"/>
        </w:rPr>
        <w:t xml:space="preserve">, no busbar </w:t>
      </w:r>
      <w:r w:rsidR="00120F10" w:rsidRPr="00BA05AE">
        <w:rPr>
          <w:b/>
          <w:color w:val="auto"/>
          <w:lang w:val="en-GB"/>
        </w:rPr>
        <w:t>Protection</w:t>
      </w:r>
      <w:r w:rsidR="00016E38" w:rsidRPr="00BA05AE">
        <w:rPr>
          <w:color w:val="auto"/>
          <w:lang w:val="en-GB"/>
        </w:rPr>
        <w:t xml:space="preserve">, mesh corner </w:t>
      </w:r>
      <w:r w:rsidR="00120F10" w:rsidRPr="00BA05AE">
        <w:rPr>
          <w:b/>
          <w:color w:val="auto"/>
          <w:lang w:val="en-GB"/>
        </w:rPr>
        <w:t>Protection</w:t>
      </w:r>
      <w:r w:rsidR="00016E38" w:rsidRPr="00BA05AE">
        <w:rPr>
          <w:color w:val="auto"/>
          <w:lang w:val="en-GB"/>
        </w:rPr>
        <w:t xml:space="preserve"> relays, AC or DC wiring (other than power supplies or DC tripping associated with the </w:t>
      </w:r>
      <w:r w:rsidR="00016E38" w:rsidRPr="00BA05AE">
        <w:rPr>
          <w:b/>
          <w:color w:val="auto"/>
          <w:lang w:val="en-GB"/>
        </w:rPr>
        <w:t>Network Operator</w:t>
      </w:r>
      <w:r w:rsidR="00016E38" w:rsidRPr="00BA05AE">
        <w:rPr>
          <w:color w:val="auto"/>
          <w:lang w:val="en-GB"/>
        </w:rPr>
        <w:t xml:space="preserve"> or </w:t>
      </w:r>
      <w:r w:rsidR="00016E38" w:rsidRPr="00BA05AE">
        <w:rPr>
          <w:b/>
          <w:color w:val="auto"/>
          <w:lang w:val="en-GB"/>
        </w:rPr>
        <w:t>Non-Embedded Customer’s Apparatus</w:t>
      </w:r>
      <w:r w:rsidR="00016E38" w:rsidRPr="00BA05AE">
        <w:rPr>
          <w:color w:val="auto"/>
          <w:lang w:val="en-GB"/>
        </w:rPr>
        <w:t xml:space="preserve"> itself) may be worked upon or altered by the </w:t>
      </w:r>
      <w:r w:rsidR="00016E38" w:rsidRPr="00BA05AE">
        <w:rPr>
          <w:b/>
          <w:color w:val="auto"/>
          <w:lang w:val="en-GB"/>
        </w:rPr>
        <w:t>Network Operator</w:t>
      </w:r>
      <w:r w:rsidR="00016E38" w:rsidRPr="00BA05AE">
        <w:rPr>
          <w:color w:val="auto"/>
          <w:lang w:val="en-GB"/>
        </w:rPr>
        <w:t xml:space="preserve"> or </w:t>
      </w:r>
      <w:r w:rsidR="00016E38" w:rsidRPr="00BA05AE">
        <w:rPr>
          <w:b/>
          <w:color w:val="auto"/>
          <w:lang w:val="en-GB"/>
        </w:rPr>
        <w:t>Non-Embedded Customer</w:t>
      </w:r>
      <w:r w:rsidR="00016E38" w:rsidRPr="00BA05AE">
        <w:rPr>
          <w:color w:val="auto"/>
          <w:lang w:val="en-GB"/>
        </w:rPr>
        <w:t xml:space="preserve"> personnel in the absence of a representative of </w:t>
      </w:r>
      <w:ins w:id="363" w:author="Author">
        <w:r w:rsidR="00770C41" w:rsidRPr="00770C41">
          <w:rPr>
            <w:lang w:val="en-GB"/>
          </w:rPr>
          <w:t xml:space="preserve">the </w:t>
        </w:r>
        <w:r w:rsidR="00770C41" w:rsidRPr="00770C41">
          <w:rPr>
            <w:b/>
            <w:lang w:val="en-GB"/>
          </w:rPr>
          <w:t>Relevant Transmission Licensee</w:t>
        </w:r>
      </w:ins>
      <w:del w:id="364" w:author="Author">
        <w:r w:rsidR="007A7EA0" w:rsidRPr="007A7EA0" w:rsidDel="00770C41">
          <w:rPr>
            <w:b/>
            <w:color w:val="auto"/>
            <w:lang w:val="en-GB"/>
          </w:rPr>
          <w:delText>NGET</w:delText>
        </w:r>
      </w:del>
      <w:r w:rsidR="00016E38" w:rsidRPr="00BA05AE">
        <w:rPr>
          <w:b/>
          <w:color w:val="auto"/>
          <w:lang w:val="en-GB"/>
        </w:rPr>
        <w:t xml:space="preserve"> </w:t>
      </w:r>
      <w:r w:rsidR="00016E38" w:rsidRPr="00BA05AE">
        <w:rPr>
          <w:color w:val="auto"/>
          <w:lang w:val="en-GB"/>
        </w:rPr>
        <w:t xml:space="preserve">or written authority from </w:t>
      </w:r>
      <w:ins w:id="365" w:author="Author">
        <w:r w:rsidR="00770C41" w:rsidRPr="00770C41">
          <w:rPr>
            <w:lang w:val="en-GB"/>
          </w:rPr>
          <w:t xml:space="preserve">the </w:t>
        </w:r>
        <w:r w:rsidR="00770C41" w:rsidRPr="00770C41">
          <w:rPr>
            <w:b/>
            <w:lang w:val="en-GB"/>
          </w:rPr>
          <w:t>Relevant Transmission Licensee</w:t>
        </w:r>
      </w:ins>
      <w:del w:id="366" w:author="Author">
        <w:r w:rsidR="007A7EA0" w:rsidRPr="007A7EA0" w:rsidDel="00770C41">
          <w:rPr>
            <w:b/>
            <w:color w:val="auto"/>
            <w:lang w:val="en-GB"/>
          </w:rPr>
          <w:delText>NGET</w:delText>
        </w:r>
      </w:del>
      <w:r w:rsidR="00016E38" w:rsidRPr="00BA05AE">
        <w:rPr>
          <w:b/>
          <w:color w:val="auto"/>
          <w:lang w:val="en-GB"/>
        </w:rPr>
        <w:t xml:space="preserve"> </w:t>
      </w:r>
      <w:r w:rsidR="00016E38" w:rsidRPr="00BA05AE">
        <w:rPr>
          <w:color w:val="auto"/>
          <w:lang w:val="en-GB"/>
        </w:rPr>
        <w:t xml:space="preserve">to perform such work or alterations in the absence of a representative of </w:t>
      </w:r>
      <w:ins w:id="367" w:author="Author">
        <w:r w:rsidR="00770C41" w:rsidRPr="00770C41">
          <w:rPr>
            <w:lang w:val="en-GB"/>
          </w:rPr>
          <w:t xml:space="preserve">the </w:t>
        </w:r>
        <w:r w:rsidR="00770C41" w:rsidRPr="00770C41">
          <w:rPr>
            <w:b/>
            <w:lang w:val="en-GB"/>
          </w:rPr>
          <w:t>Relevant Transmission Licensee</w:t>
        </w:r>
      </w:ins>
      <w:del w:id="368" w:author="Author">
        <w:r w:rsidR="007A7EA0" w:rsidDel="00770C41">
          <w:rPr>
            <w:b/>
            <w:color w:val="auto"/>
            <w:lang w:val="en-GB"/>
          </w:rPr>
          <w:delText>NGET</w:delText>
        </w:r>
      </w:del>
      <w:r w:rsidR="00016E38" w:rsidRPr="00BA05AE">
        <w:rPr>
          <w:color w:val="auto"/>
          <w:lang w:val="en-GB"/>
        </w:rPr>
        <w:t>.</w:t>
      </w:r>
    </w:p>
    <w:p w14:paraId="1A5B308D" w14:textId="77777777" w:rsidR="00016E38" w:rsidRPr="00BA05AE" w:rsidRDefault="00016E38" w:rsidP="002B69EC">
      <w:pPr>
        <w:pStyle w:val="Level1Text"/>
        <w:rPr>
          <w:color w:val="auto"/>
          <w:lang w:val="en-GB"/>
        </w:rPr>
      </w:pPr>
      <w:bookmarkStart w:id="369" w:name="_DV_M293"/>
      <w:bookmarkEnd w:id="369"/>
      <w:r w:rsidRPr="00BA05AE">
        <w:rPr>
          <w:color w:val="auto"/>
          <w:lang w:val="en-GB"/>
        </w:rPr>
        <w:t>CC.6.2.3.6</w:t>
      </w:r>
      <w:r w:rsidRPr="00BA05AE">
        <w:rPr>
          <w:color w:val="auto"/>
          <w:lang w:val="en-GB"/>
        </w:rPr>
        <w:tab/>
      </w:r>
      <w:r w:rsidRPr="00BA05AE">
        <w:rPr>
          <w:color w:val="auto"/>
          <w:u w:val="single"/>
          <w:lang w:val="en-GB"/>
        </w:rPr>
        <w:t>Equipment to be provided</w:t>
      </w:r>
    </w:p>
    <w:p w14:paraId="37625E1A" w14:textId="77777777" w:rsidR="00016E38" w:rsidRPr="00BA05AE" w:rsidRDefault="00016E38" w:rsidP="002B69EC">
      <w:pPr>
        <w:pStyle w:val="Level1Text"/>
        <w:rPr>
          <w:color w:val="auto"/>
          <w:u w:val="single"/>
          <w:lang w:val="en-GB"/>
        </w:rPr>
      </w:pPr>
      <w:bookmarkStart w:id="370" w:name="_DV_M294"/>
      <w:bookmarkEnd w:id="370"/>
      <w:r w:rsidRPr="00BA05AE">
        <w:rPr>
          <w:color w:val="auto"/>
          <w:lang w:val="en-GB"/>
        </w:rPr>
        <w:t>CC.6.2.3.6.1</w:t>
      </w:r>
      <w:r w:rsidRPr="00BA05AE">
        <w:rPr>
          <w:color w:val="auto"/>
          <w:lang w:val="en-GB"/>
        </w:rPr>
        <w:tab/>
      </w:r>
      <w:r w:rsidR="00120F10" w:rsidRPr="00BA05AE">
        <w:rPr>
          <w:color w:val="auto"/>
          <w:u w:val="single"/>
          <w:lang w:val="en-GB"/>
        </w:rPr>
        <w:t>Protection</w:t>
      </w:r>
      <w:r w:rsidRPr="00BA05AE">
        <w:rPr>
          <w:color w:val="auto"/>
          <w:u w:val="single"/>
          <w:lang w:val="en-GB"/>
        </w:rPr>
        <w:t xml:space="preserve"> of Interconnecting Connections</w:t>
      </w:r>
    </w:p>
    <w:p w14:paraId="53C0CCDB" w14:textId="77777777" w:rsidR="00016E38" w:rsidRPr="00BA05AE" w:rsidRDefault="002B69EC" w:rsidP="002B69EC">
      <w:pPr>
        <w:pStyle w:val="Level1Text"/>
        <w:rPr>
          <w:color w:val="auto"/>
          <w:lang w:val="en-GB"/>
        </w:rPr>
      </w:pPr>
      <w:bookmarkStart w:id="371" w:name="_DV_M295"/>
      <w:bookmarkEnd w:id="371"/>
      <w:r w:rsidRPr="00BA05AE">
        <w:rPr>
          <w:color w:val="auto"/>
          <w:lang w:val="en-GB"/>
        </w:rPr>
        <w:tab/>
      </w:r>
      <w:r w:rsidR="00016E38" w:rsidRPr="00BA05AE">
        <w:rPr>
          <w:color w:val="auto"/>
          <w:lang w:val="en-GB"/>
        </w:rPr>
        <w:t xml:space="preserve">The requirements for the provision of </w:t>
      </w:r>
      <w:r w:rsidR="00120F10" w:rsidRPr="00BA05AE">
        <w:rPr>
          <w:b/>
          <w:color w:val="auto"/>
          <w:lang w:val="en-GB"/>
        </w:rPr>
        <w:t>Protection</w:t>
      </w:r>
      <w:r w:rsidR="00016E38" w:rsidRPr="00BA05AE">
        <w:rPr>
          <w:color w:val="auto"/>
          <w:lang w:val="en-GB"/>
        </w:rPr>
        <w:t xml:space="preserve"> equipment for interconnecting connections will be specified in the </w:t>
      </w:r>
      <w:r w:rsidR="00120F10" w:rsidRPr="00BA05AE">
        <w:rPr>
          <w:b/>
          <w:color w:val="auto"/>
          <w:lang w:val="en-GB"/>
        </w:rPr>
        <w:t>Bilateral Agreement</w:t>
      </w:r>
      <w:r w:rsidR="00016E38" w:rsidRPr="00BA05AE">
        <w:rPr>
          <w:color w:val="auto"/>
          <w:lang w:val="en-GB"/>
        </w:rPr>
        <w:t>.</w:t>
      </w:r>
    </w:p>
    <w:p w14:paraId="267FDD5A" w14:textId="77777777" w:rsidR="00372723" w:rsidRPr="00BA05AE" w:rsidRDefault="00372723" w:rsidP="002B69EC">
      <w:pPr>
        <w:pStyle w:val="Level1Text"/>
        <w:rPr>
          <w:color w:val="auto"/>
          <w:lang w:val="en-GB"/>
        </w:rPr>
      </w:pPr>
    </w:p>
    <w:p w14:paraId="125B9FD6" w14:textId="77777777" w:rsidR="00016E38" w:rsidRPr="00BA05AE" w:rsidRDefault="00016E38" w:rsidP="002B69EC">
      <w:pPr>
        <w:pStyle w:val="Level1Text"/>
        <w:rPr>
          <w:color w:val="auto"/>
          <w:u w:val="single"/>
          <w:lang w:val="en-GB"/>
        </w:rPr>
      </w:pPr>
      <w:bookmarkStart w:id="372" w:name="_DV_M296"/>
      <w:bookmarkEnd w:id="372"/>
      <w:r w:rsidRPr="00BA05AE">
        <w:rPr>
          <w:color w:val="auto"/>
          <w:lang w:val="en-GB"/>
        </w:rPr>
        <w:t>CC.6.3</w:t>
      </w:r>
      <w:r w:rsidRPr="00BA05AE">
        <w:rPr>
          <w:color w:val="auto"/>
          <w:lang w:val="en-GB"/>
        </w:rPr>
        <w:tab/>
      </w:r>
      <w:bookmarkStart w:id="373" w:name="_DV_M297"/>
      <w:bookmarkEnd w:id="373"/>
      <w:r w:rsidRPr="00BA05AE">
        <w:rPr>
          <w:color w:val="auto"/>
          <w:u w:val="single"/>
          <w:lang w:val="en-GB"/>
        </w:rPr>
        <w:t xml:space="preserve">GENERAL GENERATING UNIT </w:t>
      </w:r>
      <w:bookmarkStart w:id="374" w:name="_DV_M298"/>
      <w:bookmarkStart w:id="375" w:name="_DV_C103"/>
      <w:bookmarkEnd w:id="374"/>
      <w:r w:rsidR="00061506" w:rsidRPr="00BA05AE">
        <w:rPr>
          <w:color w:val="auto"/>
          <w:u w:val="single"/>
          <w:lang w:val="en-GB"/>
        </w:rPr>
        <w:t xml:space="preserve">(AND OTSDUW) </w:t>
      </w:r>
      <w:bookmarkEnd w:id="375"/>
      <w:r w:rsidRPr="00BA05AE">
        <w:rPr>
          <w:color w:val="auto"/>
          <w:u w:val="single"/>
          <w:lang w:val="en-GB"/>
        </w:rPr>
        <w:t>REQUIREMENTS</w:t>
      </w:r>
    </w:p>
    <w:p w14:paraId="600F9BEC" w14:textId="77777777" w:rsidR="00016E38" w:rsidRPr="00BA05AE" w:rsidRDefault="00016E38" w:rsidP="002B69EC">
      <w:pPr>
        <w:pStyle w:val="Level1Text"/>
        <w:rPr>
          <w:color w:val="auto"/>
          <w:lang w:val="en-GB"/>
        </w:rPr>
      </w:pPr>
      <w:bookmarkStart w:id="376" w:name="_DV_M299"/>
      <w:bookmarkEnd w:id="376"/>
      <w:r w:rsidRPr="00BA05AE">
        <w:rPr>
          <w:color w:val="auto"/>
          <w:lang w:val="en-GB"/>
        </w:rPr>
        <w:t>CC.6.3.1</w:t>
      </w:r>
      <w:r w:rsidRPr="00BA05AE">
        <w:rPr>
          <w:color w:val="auto"/>
          <w:lang w:val="en-GB"/>
        </w:rPr>
        <w:tab/>
        <w:t xml:space="preserve">This section sets out the technical and design criteria and performance requirements for </w:t>
      </w:r>
      <w:r w:rsidRPr="00BA05AE">
        <w:rPr>
          <w:b/>
          <w:color w:val="auto"/>
          <w:lang w:val="en-GB"/>
        </w:rPr>
        <w:t>Generating</w:t>
      </w:r>
      <w:r w:rsidRPr="00BA05AE">
        <w:rPr>
          <w:color w:val="auto"/>
          <w:lang w:val="en-GB"/>
        </w:rPr>
        <w:t xml:space="preserve"> </w:t>
      </w:r>
      <w:r w:rsidRPr="00BA05AE">
        <w:rPr>
          <w:b/>
          <w:color w:val="auto"/>
          <w:lang w:val="en-GB"/>
        </w:rPr>
        <w:t>Units</w:t>
      </w:r>
      <w:r w:rsidR="008D5835" w:rsidRPr="00BA05AE">
        <w:rPr>
          <w:color w:val="auto"/>
          <w:lang w:val="en-GB"/>
        </w:rPr>
        <w:t>,</w:t>
      </w:r>
      <w:r w:rsidRPr="00BA05AE">
        <w:rPr>
          <w:b/>
          <w:color w:val="auto"/>
          <w:lang w:val="en-GB"/>
        </w:rPr>
        <w:t xml:space="preserve"> DC Converters </w:t>
      </w:r>
      <w:r w:rsidRPr="00BA05AE">
        <w:rPr>
          <w:color w:val="auto"/>
          <w:lang w:val="en-GB"/>
        </w:rPr>
        <w:t xml:space="preserve">and </w:t>
      </w:r>
      <w:r w:rsidRPr="00BA05AE">
        <w:rPr>
          <w:b/>
          <w:color w:val="auto"/>
          <w:lang w:val="en-GB"/>
        </w:rPr>
        <w:t>Power Park Modules</w:t>
      </w:r>
      <w:r w:rsidRPr="00BA05AE">
        <w:rPr>
          <w:color w:val="auto"/>
          <w:lang w:val="en-GB"/>
        </w:rPr>
        <w:t xml:space="preserve"> (whether directly connected to the </w:t>
      </w:r>
      <w:r w:rsidR="00120F10" w:rsidRPr="00BA05AE">
        <w:rPr>
          <w:b/>
          <w:color w:val="auto"/>
          <w:lang w:val="en-GB"/>
        </w:rPr>
        <w:t>National Electricity Transmission System</w:t>
      </w:r>
      <w:r w:rsidRPr="00BA05AE">
        <w:rPr>
          <w:color w:val="auto"/>
          <w:lang w:val="en-GB"/>
        </w:rPr>
        <w:t xml:space="preserve"> or </w:t>
      </w:r>
      <w:r w:rsidRPr="00BA05AE">
        <w:rPr>
          <w:b/>
          <w:color w:val="auto"/>
          <w:lang w:val="en-GB"/>
        </w:rPr>
        <w:t>Embedded</w:t>
      </w:r>
      <w:r w:rsidRPr="00BA05AE">
        <w:rPr>
          <w:color w:val="auto"/>
          <w:lang w:val="en-GB"/>
        </w:rPr>
        <w:t xml:space="preserve">) </w:t>
      </w:r>
      <w:bookmarkStart w:id="377" w:name="_DV_M300"/>
      <w:bookmarkStart w:id="378" w:name="_DV_C104"/>
      <w:bookmarkEnd w:id="377"/>
      <w:r w:rsidR="00061506" w:rsidRPr="00BF2CC8">
        <w:rPr>
          <w:color w:val="auto"/>
          <w:lang w:val="en-GB"/>
        </w:rPr>
        <w:t xml:space="preserve">and (where provided in this section) </w:t>
      </w:r>
      <w:r w:rsidR="00BD4C9E" w:rsidRPr="00BF2CC8">
        <w:rPr>
          <w:b/>
          <w:bCs/>
          <w:color w:val="auto"/>
          <w:lang w:val="en-GB"/>
        </w:rPr>
        <w:t>OTSDUW Plant and Apparatus</w:t>
      </w:r>
      <w:bookmarkEnd w:id="378"/>
      <w:r w:rsidR="00061506" w:rsidRPr="00BF2CC8">
        <w:rPr>
          <w:color w:val="auto"/>
          <w:lang w:val="en-GB"/>
        </w:rPr>
        <w:t xml:space="preserve">  </w:t>
      </w:r>
      <w:r w:rsidRPr="00BA05AE">
        <w:rPr>
          <w:color w:val="auto"/>
          <w:lang w:val="en-GB"/>
        </w:rPr>
        <w:t xml:space="preserve">which each </w:t>
      </w:r>
      <w:bookmarkStart w:id="379" w:name="_DV_M301"/>
      <w:bookmarkEnd w:id="379"/>
      <w:r w:rsidR="006627D6" w:rsidRPr="00BF2CC8">
        <w:rPr>
          <w:b/>
          <w:color w:val="auto"/>
          <w:lang w:val="en-GB"/>
        </w:rPr>
        <w:t>GB</w:t>
      </w:r>
      <w:r w:rsidR="006627D6" w:rsidRPr="00BF2CC8">
        <w:rPr>
          <w:color w:val="auto"/>
          <w:lang w:val="en-GB"/>
        </w:rPr>
        <w:t xml:space="preserve"> </w:t>
      </w:r>
      <w:r w:rsidRPr="00BA05AE">
        <w:rPr>
          <w:b/>
          <w:color w:val="auto"/>
          <w:lang w:val="en-GB"/>
        </w:rPr>
        <w:t>Generator</w:t>
      </w:r>
      <w:r w:rsidRPr="00BA05AE">
        <w:rPr>
          <w:color w:val="auto"/>
          <w:lang w:val="en-GB"/>
        </w:rPr>
        <w:t xml:space="preserve"> or </w:t>
      </w:r>
      <w:r w:rsidRPr="00BA05AE">
        <w:rPr>
          <w:b/>
          <w:color w:val="auto"/>
          <w:lang w:val="en-GB"/>
        </w:rPr>
        <w:t>DC Converter Station</w:t>
      </w:r>
      <w:r w:rsidRPr="00BA05AE">
        <w:rPr>
          <w:color w:val="auto"/>
          <w:lang w:val="en-GB"/>
        </w:rPr>
        <w:t xml:space="preserve"> owner must ensure are complied with in relation to its </w:t>
      </w:r>
      <w:r w:rsidRPr="00BA05AE">
        <w:rPr>
          <w:b/>
          <w:color w:val="auto"/>
          <w:lang w:val="en-GB"/>
        </w:rPr>
        <w:t>Generating Units</w:t>
      </w:r>
      <w:r w:rsidRPr="00BA05AE">
        <w:rPr>
          <w:color w:val="auto"/>
          <w:lang w:val="en-GB"/>
        </w:rPr>
        <w:t xml:space="preserve">, </w:t>
      </w:r>
      <w:r w:rsidRPr="00BA05AE">
        <w:rPr>
          <w:b/>
          <w:color w:val="auto"/>
          <w:lang w:val="en-GB"/>
        </w:rPr>
        <w:t>DC Converters</w:t>
      </w:r>
      <w:r w:rsidRPr="00BA05AE">
        <w:rPr>
          <w:color w:val="auto"/>
          <w:lang w:val="en-GB"/>
        </w:rPr>
        <w:t xml:space="preserve"> and </w:t>
      </w:r>
      <w:r w:rsidRPr="00BA05AE">
        <w:rPr>
          <w:b/>
          <w:color w:val="auto"/>
          <w:lang w:val="en-GB"/>
        </w:rPr>
        <w:t>Power Park Modules</w:t>
      </w:r>
      <w:r w:rsidRPr="00BA05AE">
        <w:rPr>
          <w:color w:val="auto"/>
          <w:lang w:val="en-GB"/>
        </w:rPr>
        <w:t xml:space="preserve"> </w:t>
      </w:r>
      <w:bookmarkStart w:id="380" w:name="_DV_M302"/>
      <w:bookmarkStart w:id="381" w:name="_DV_C105"/>
      <w:bookmarkEnd w:id="380"/>
      <w:r w:rsidR="00061506" w:rsidRPr="00BF2CC8">
        <w:rPr>
          <w:color w:val="auto"/>
          <w:lang w:val="en-GB"/>
        </w:rPr>
        <w:t xml:space="preserve">and </w:t>
      </w:r>
      <w:bookmarkEnd w:id="381"/>
      <w:r w:rsidR="00BD4C9E" w:rsidRPr="00BF2CC8">
        <w:rPr>
          <w:b/>
          <w:bCs/>
          <w:color w:val="auto"/>
          <w:lang w:val="en-GB"/>
        </w:rPr>
        <w:t>OTSDUW Plant and Apparatus</w:t>
      </w:r>
      <w:r w:rsidR="00061506" w:rsidRPr="00BF2CC8">
        <w:rPr>
          <w:color w:val="auto"/>
          <w:lang w:val="en-GB"/>
        </w:rPr>
        <w:t xml:space="preserve"> </w:t>
      </w:r>
      <w:r w:rsidRPr="00BA05AE">
        <w:rPr>
          <w:color w:val="auto"/>
          <w:lang w:val="en-GB"/>
        </w:rPr>
        <w:t xml:space="preserve">but does not apply to </w:t>
      </w:r>
      <w:r w:rsidRPr="00BA05AE">
        <w:rPr>
          <w:b/>
          <w:color w:val="auto"/>
          <w:lang w:val="en-GB"/>
        </w:rPr>
        <w:t xml:space="preserve">Small Power Stations </w:t>
      </w:r>
      <w:r w:rsidRPr="00BA05AE">
        <w:rPr>
          <w:color w:val="auto"/>
          <w:lang w:val="en-GB"/>
        </w:rPr>
        <w:t>or individually to</w:t>
      </w:r>
      <w:r w:rsidRPr="00BA05AE">
        <w:rPr>
          <w:b/>
          <w:color w:val="auto"/>
          <w:lang w:val="en-GB"/>
        </w:rPr>
        <w:t xml:space="preserve"> Power Park Units</w:t>
      </w:r>
      <w:r w:rsidRPr="00BA05AE">
        <w:rPr>
          <w:color w:val="auto"/>
          <w:lang w:val="en-GB"/>
        </w:rPr>
        <w:t xml:space="preserve">.  References to </w:t>
      </w:r>
      <w:r w:rsidRPr="00BA05AE">
        <w:rPr>
          <w:b/>
          <w:color w:val="auto"/>
          <w:lang w:val="en-GB"/>
        </w:rPr>
        <w:t>Generating Units</w:t>
      </w:r>
      <w:r w:rsidR="008D5835" w:rsidRPr="00BA05AE">
        <w:rPr>
          <w:color w:val="auto"/>
          <w:lang w:val="en-GB"/>
        </w:rPr>
        <w:t>,</w:t>
      </w:r>
      <w:r w:rsidRPr="00BA05AE">
        <w:rPr>
          <w:b/>
          <w:color w:val="auto"/>
          <w:lang w:val="en-GB"/>
        </w:rPr>
        <w:t xml:space="preserve"> DC Converters </w:t>
      </w:r>
      <w:r w:rsidRPr="00BA05AE">
        <w:rPr>
          <w:color w:val="auto"/>
          <w:lang w:val="en-GB"/>
        </w:rPr>
        <w:t xml:space="preserve">and </w:t>
      </w:r>
      <w:r w:rsidRPr="00BA05AE">
        <w:rPr>
          <w:b/>
          <w:color w:val="auto"/>
          <w:lang w:val="en-GB"/>
        </w:rPr>
        <w:t>Power Park Modules</w:t>
      </w:r>
      <w:r w:rsidRPr="00BA05AE">
        <w:rPr>
          <w:color w:val="auto"/>
          <w:lang w:val="en-GB"/>
        </w:rPr>
        <w:t xml:space="preserve"> </w:t>
      </w:r>
      <w:bookmarkStart w:id="382" w:name="_DV_M303"/>
      <w:bookmarkEnd w:id="382"/>
      <w:r w:rsidRPr="00BA05AE">
        <w:rPr>
          <w:color w:val="auto"/>
          <w:lang w:val="en-GB"/>
        </w:rPr>
        <w:t>in this CC.6.3 should be read accordingly.</w:t>
      </w:r>
      <w:bookmarkStart w:id="383" w:name="_DV_M304"/>
      <w:bookmarkEnd w:id="383"/>
      <w:r w:rsidR="009C35D0" w:rsidRPr="00BA05AE">
        <w:rPr>
          <w:color w:val="auto"/>
          <w:lang w:val="en-GB"/>
        </w:rPr>
        <w:t xml:space="preserve">  </w:t>
      </w:r>
      <w:r w:rsidR="00F12FF7" w:rsidRPr="00BA05AE">
        <w:rPr>
          <w:color w:val="auto"/>
          <w:lang w:val="en-GB"/>
        </w:rPr>
        <w:t xml:space="preserve">The performance requirements that </w:t>
      </w:r>
      <w:r w:rsidR="00BD4C9E" w:rsidRPr="00BA05AE">
        <w:rPr>
          <w:b/>
          <w:color w:val="auto"/>
          <w:lang w:val="en-GB"/>
        </w:rPr>
        <w:t>OTSDUW Plant and Apparatus</w:t>
      </w:r>
      <w:r w:rsidR="00F12FF7" w:rsidRPr="00BA05AE">
        <w:rPr>
          <w:b/>
          <w:color w:val="auto"/>
          <w:lang w:val="en-GB"/>
        </w:rPr>
        <w:t xml:space="preserve"> </w:t>
      </w:r>
      <w:r w:rsidR="00F12FF7" w:rsidRPr="00BA05AE">
        <w:rPr>
          <w:color w:val="auto"/>
          <w:lang w:val="en-GB"/>
        </w:rPr>
        <w:t xml:space="preserve">must be </w:t>
      </w:r>
      <w:r w:rsidR="00001F68" w:rsidRPr="00BA05AE">
        <w:rPr>
          <w:color w:val="auto"/>
          <w:lang w:val="en-GB"/>
        </w:rPr>
        <w:t>capa</w:t>
      </w:r>
      <w:r w:rsidR="00F12FF7" w:rsidRPr="00BA05AE">
        <w:rPr>
          <w:color w:val="auto"/>
          <w:lang w:val="en-GB"/>
        </w:rPr>
        <w:t xml:space="preserve">ble </w:t>
      </w:r>
      <w:r w:rsidR="00001F68" w:rsidRPr="00BA05AE">
        <w:rPr>
          <w:color w:val="auto"/>
          <w:lang w:val="en-GB"/>
        </w:rPr>
        <w:t xml:space="preserve">of providing </w:t>
      </w:r>
      <w:r w:rsidR="00F12FF7" w:rsidRPr="00BA05AE">
        <w:rPr>
          <w:color w:val="auto"/>
          <w:lang w:val="en-GB"/>
        </w:rPr>
        <w:t xml:space="preserve">at the </w:t>
      </w:r>
      <w:r w:rsidR="00BD4C9E" w:rsidRPr="00BA05AE">
        <w:rPr>
          <w:b/>
          <w:color w:val="auto"/>
          <w:lang w:val="en-GB"/>
        </w:rPr>
        <w:t>Interface Point</w:t>
      </w:r>
      <w:r w:rsidR="00F12FF7" w:rsidRPr="00BA05AE">
        <w:rPr>
          <w:b/>
          <w:color w:val="auto"/>
          <w:lang w:val="en-GB"/>
        </w:rPr>
        <w:t xml:space="preserve"> </w:t>
      </w:r>
      <w:r w:rsidR="00F12FF7" w:rsidRPr="00BA05AE">
        <w:rPr>
          <w:color w:val="auto"/>
          <w:lang w:val="en-GB"/>
        </w:rPr>
        <w:t xml:space="preserve">under this section may be provided using a combination of </w:t>
      </w:r>
      <w:r w:rsidR="00B36ED2" w:rsidRPr="00BF2CC8">
        <w:rPr>
          <w:b/>
          <w:color w:val="auto"/>
          <w:lang w:val="en-GB"/>
        </w:rPr>
        <w:t>GB</w:t>
      </w:r>
      <w:r w:rsidR="00B36ED2" w:rsidRPr="00BF2CC8">
        <w:rPr>
          <w:color w:val="auto"/>
          <w:lang w:val="en-GB"/>
        </w:rPr>
        <w:t xml:space="preserve"> </w:t>
      </w:r>
      <w:r w:rsidR="00F12FF7" w:rsidRPr="00BA05AE">
        <w:rPr>
          <w:b/>
          <w:color w:val="auto"/>
          <w:lang w:val="en-GB"/>
        </w:rPr>
        <w:t xml:space="preserve">Generator Plant </w:t>
      </w:r>
      <w:r w:rsidR="00F12FF7" w:rsidRPr="00BA05AE">
        <w:rPr>
          <w:color w:val="auto"/>
          <w:lang w:val="en-GB"/>
        </w:rPr>
        <w:t>and</w:t>
      </w:r>
      <w:r w:rsidR="00F12FF7" w:rsidRPr="00BA05AE">
        <w:rPr>
          <w:b/>
          <w:color w:val="auto"/>
          <w:lang w:val="en-GB"/>
        </w:rPr>
        <w:t xml:space="preserve"> Apparatus </w:t>
      </w:r>
      <w:r w:rsidR="00F12FF7" w:rsidRPr="00BA05AE">
        <w:rPr>
          <w:color w:val="auto"/>
          <w:lang w:val="en-GB"/>
        </w:rPr>
        <w:t xml:space="preserve">and/or </w:t>
      </w:r>
      <w:r w:rsidR="00BD4C9E" w:rsidRPr="00BA05AE">
        <w:rPr>
          <w:b/>
          <w:color w:val="auto"/>
          <w:lang w:val="en-GB"/>
        </w:rPr>
        <w:t>OTSDUW Plant and Apparatus</w:t>
      </w:r>
      <w:r w:rsidR="00AC0503" w:rsidRPr="00BA05AE">
        <w:rPr>
          <w:color w:val="auto"/>
          <w:lang w:val="en-GB"/>
        </w:rPr>
        <w:t>.</w:t>
      </w:r>
    </w:p>
    <w:p w14:paraId="51DD9C01" w14:textId="77777777" w:rsidR="00016E38" w:rsidRPr="00BA05AE" w:rsidRDefault="002B69EC" w:rsidP="002B69EC">
      <w:pPr>
        <w:pStyle w:val="Level1Text"/>
        <w:rPr>
          <w:color w:val="auto"/>
          <w:u w:val="single"/>
          <w:lang w:val="en-GB"/>
        </w:rPr>
      </w:pPr>
      <w:r w:rsidRPr="00BA05AE">
        <w:rPr>
          <w:color w:val="auto"/>
          <w:lang w:val="en-GB"/>
        </w:rPr>
        <w:tab/>
      </w:r>
      <w:r w:rsidR="00016E38" w:rsidRPr="00BA05AE">
        <w:rPr>
          <w:color w:val="auto"/>
          <w:u w:val="single"/>
          <w:lang w:val="en-GB"/>
        </w:rPr>
        <w:t>Plant Performance Requirements</w:t>
      </w:r>
    </w:p>
    <w:p w14:paraId="3DB6A216" w14:textId="77777777" w:rsidR="00F83DD8" w:rsidRPr="00BF2CC8" w:rsidRDefault="00016E38" w:rsidP="002B69EC">
      <w:pPr>
        <w:pStyle w:val="Level2Text"/>
        <w:tabs>
          <w:tab w:val="clear" w:pos="1843"/>
          <w:tab w:val="left" w:pos="1418"/>
        </w:tabs>
        <w:ind w:hanging="1843"/>
        <w:rPr>
          <w:lang w:val="en-GB"/>
        </w:rPr>
      </w:pPr>
      <w:bookmarkStart w:id="384" w:name="_DV_M305"/>
      <w:bookmarkEnd w:id="384"/>
      <w:r w:rsidRPr="00BF2CC8">
        <w:rPr>
          <w:lang w:val="en-GB"/>
        </w:rPr>
        <w:lastRenderedPageBreak/>
        <w:t>CC.6.3.2</w:t>
      </w:r>
      <w:r w:rsidRPr="00BF2CC8">
        <w:rPr>
          <w:lang w:val="en-GB"/>
        </w:rPr>
        <w:tab/>
        <w:t>(a)</w:t>
      </w:r>
      <w:r w:rsidRPr="00BF2CC8">
        <w:rPr>
          <w:lang w:val="en-GB"/>
        </w:rPr>
        <w:tab/>
      </w:r>
      <w:r w:rsidR="00F83DD8" w:rsidRPr="00BF2CC8">
        <w:rPr>
          <w:lang w:val="en-GB"/>
        </w:rPr>
        <w:t xml:space="preserve">When supplying </w:t>
      </w:r>
      <w:r w:rsidR="00F83DD8" w:rsidRPr="00BF2CC8">
        <w:rPr>
          <w:b/>
          <w:lang w:val="en-GB"/>
        </w:rPr>
        <w:t>Rated MW</w:t>
      </w:r>
      <w:r w:rsidR="00F83DD8" w:rsidRPr="00BF2CC8">
        <w:rPr>
          <w:lang w:val="en-GB"/>
        </w:rPr>
        <w:t xml:space="preserve"> all</w:t>
      </w:r>
      <w:r w:rsidRPr="00BF2CC8">
        <w:rPr>
          <w:lang w:val="en-GB"/>
        </w:rPr>
        <w:t xml:space="preserve"> </w:t>
      </w:r>
      <w:r w:rsidR="0012035C" w:rsidRPr="00BF2CC8">
        <w:rPr>
          <w:b/>
          <w:lang w:val="en-GB"/>
        </w:rPr>
        <w:t xml:space="preserve">Onshore </w:t>
      </w:r>
      <w:r w:rsidRPr="00BF2CC8">
        <w:rPr>
          <w:b/>
          <w:lang w:val="en-GB"/>
        </w:rPr>
        <w:t>Synchronous Generating Units</w:t>
      </w:r>
      <w:r w:rsidRPr="00BF2CC8">
        <w:rPr>
          <w:lang w:val="en-GB"/>
        </w:rPr>
        <w:t xml:space="preserve"> must be capable of </w:t>
      </w:r>
      <w:r w:rsidR="00F83DD8" w:rsidRPr="00BF2CC8">
        <w:rPr>
          <w:lang w:val="en-GB"/>
        </w:rPr>
        <w:t xml:space="preserve">continuous operation </w:t>
      </w:r>
      <w:r w:rsidRPr="00BF2CC8">
        <w:rPr>
          <w:lang w:val="en-GB"/>
        </w:rPr>
        <w:t xml:space="preserve">at any point between the limits 0.85 </w:t>
      </w:r>
      <w:r w:rsidRPr="00BF2CC8">
        <w:rPr>
          <w:b/>
          <w:lang w:val="en-GB"/>
        </w:rPr>
        <w:t>Power Factor</w:t>
      </w:r>
      <w:r w:rsidRPr="00BF2CC8">
        <w:rPr>
          <w:lang w:val="en-GB"/>
        </w:rPr>
        <w:t xml:space="preserve"> lagging and 0.95 </w:t>
      </w:r>
      <w:r w:rsidRPr="00BF2CC8">
        <w:rPr>
          <w:b/>
          <w:lang w:val="en-GB"/>
        </w:rPr>
        <w:t>Power Factor</w:t>
      </w:r>
      <w:r w:rsidRPr="00BF2CC8">
        <w:rPr>
          <w:lang w:val="en-GB"/>
        </w:rPr>
        <w:t xml:space="preserve"> leading at the </w:t>
      </w:r>
      <w:r w:rsidR="0012035C" w:rsidRPr="00BF2CC8">
        <w:rPr>
          <w:b/>
          <w:lang w:val="en-GB"/>
        </w:rPr>
        <w:t xml:space="preserve">Onshore </w:t>
      </w:r>
      <w:r w:rsidRPr="00BF2CC8">
        <w:rPr>
          <w:b/>
          <w:lang w:val="en-GB"/>
        </w:rPr>
        <w:t>Synchronous Generating Unit</w:t>
      </w:r>
      <w:r w:rsidRPr="00BF2CC8">
        <w:rPr>
          <w:lang w:val="en-GB"/>
        </w:rPr>
        <w:t xml:space="preserve"> terminals.  </w:t>
      </w:r>
      <w:r w:rsidR="00F83DD8" w:rsidRPr="00BF2CC8">
        <w:rPr>
          <w:lang w:val="en-GB"/>
        </w:rPr>
        <w:t xml:space="preserve">At </w:t>
      </w:r>
      <w:r w:rsidR="00120F10" w:rsidRPr="00BF2CC8">
        <w:rPr>
          <w:b/>
          <w:lang w:val="en-GB"/>
        </w:rPr>
        <w:t>Active Power</w:t>
      </w:r>
      <w:r w:rsidR="00F83DD8" w:rsidRPr="00BF2CC8">
        <w:rPr>
          <w:lang w:val="en-GB"/>
        </w:rPr>
        <w:t xml:space="preserve"> output levels other than </w:t>
      </w:r>
      <w:r w:rsidR="00F83DD8" w:rsidRPr="00BF2CC8">
        <w:rPr>
          <w:b/>
          <w:lang w:val="en-GB"/>
        </w:rPr>
        <w:t>Rated MW</w:t>
      </w:r>
      <w:r w:rsidR="00F83DD8" w:rsidRPr="00BF2CC8">
        <w:rPr>
          <w:lang w:val="en-GB"/>
        </w:rPr>
        <w:t xml:space="preserve">, all </w:t>
      </w:r>
      <w:r w:rsidR="00F83DD8" w:rsidRPr="00BF2CC8">
        <w:rPr>
          <w:b/>
          <w:lang w:val="en-GB"/>
        </w:rPr>
        <w:t>Onshore</w:t>
      </w:r>
      <w:r w:rsidR="00F83DD8" w:rsidRPr="00BF2CC8">
        <w:rPr>
          <w:lang w:val="en-GB"/>
        </w:rPr>
        <w:t xml:space="preserve"> </w:t>
      </w:r>
      <w:r w:rsidR="00F83DD8" w:rsidRPr="00BF2CC8">
        <w:rPr>
          <w:b/>
          <w:lang w:val="en-GB"/>
        </w:rPr>
        <w:t>Synchronous Generating Units</w:t>
      </w:r>
      <w:r w:rsidR="00F83DD8" w:rsidRPr="00BF2CC8">
        <w:rPr>
          <w:lang w:val="en-GB"/>
        </w:rPr>
        <w:t xml:space="preserve"> must be capable of continuous operation at any point between the </w:t>
      </w:r>
      <w:r w:rsidR="001B0132" w:rsidRPr="00BF2CC8">
        <w:rPr>
          <w:b/>
          <w:lang w:val="en-GB"/>
        </w:rPr>
        <w:t>Reactive</w:t>
      </w:r>
      <w:r w:rsidR="00120F10" w:rsidRPr="00BF2CC8">
        <w:rPr>
          <w:b/>
          <w:lang w:val="en-GB"/>
        </w:rPr>
        <w:t xml:space="preserve"> Power</w:t>
      </w:r>
      <w:r w:rsidR="00F83DD8" w:rsidRPr="00BF2CC8">
        <w:rPr>
          <w:lang w:val="en-GB"/>
        </w:rPr>
        <w:t xml:space="preserve">  capability limits identified on the </w:t>
      </w:r>
      <w:r w:rsidR="00F83DD8" w:rsidRPr="00BF2CC8">
        <w:rPr>
          <w:b/>
          <w:lang w:val="en-GB"/>
        </w:rPr>
        <w:t>Generator Performance Chart</w:t>
      </w:r>
      <w:r w:rsidR="002B69EC" w:rsidRPr="00BF2CC8">
        <w:rPr>
          <w:lang w:val="en-GB"/>
        </w:rPr>
        <w:t>.</w:t>
      </w:r>
    </w:p>
    <w:p w14:paraId="22750A06" w14:textId="77777777" w:rsidR="00F83DD8" w:rsidRPr="00BF2CC8" w:rsidRDefault="00951FB0" w:rsidP="00951FB0">
      <w:pPr>
        <w:pStyle w:val="Level2Text"/>
        <w:rPr>
          <w:lang w:val="en-GB"/>
        </w:rPr>
      </w:pPr>
      <w:bookmarkStart w:id="385" w:name="_DV_M306"/>
      <w:bookmarkEnd w:id="385"/>
      <w:r w:rsidRPr="00BF2CC8">
        <w:rPr>
          <w:lang w:val="en-GB"/>
        </w:rPr>
        <w:tab/>
      </w:r>
      <w:r w:rsidR="00F83DD8" w:rsidRPr="00BF2CC8">
        <w:rPr>
          <w:lang w:val="en-GB"/>
        </w:rPr>
        <w:t xml:space="preserve">In addition to the above paragraph, where </w:t>
      </w:r>
      <w:r w:rsidR="00F83DD8" w:rsidRPr="00BF2CC8">
        <w:rPr>
          <w:b/>
          <w:lang w:val="en-GB"/>
        </w:rPr>
        <w:t>Onshore</w:t>
      </w:r>
      <w:r w:rsidR="00F83DD8" w:rsidRPr="00BF2CC8">
        <w:rPr>
          <w:lang w:val="en-GB"/>
        </w:rPr>
        <w:t xml:space="preserve"> </w:t>
      </w:r>
      <w:r w:rsidR="00F83DD8" w:rsidRPr="00BF2CC8">
        <w:rPr>
          <w:b/>
          <w:lang w:val="en-GB"/>
        </w:rPr>
        <w:t>Synchronous Generating Unit(s)</w:t>
      </w:r>
      <w:r w:rsidR="00F83DD8" w:rsidRPr="00BF2CC8">
        <w:rPr>
          <w:lang w:val="en-GB"/>
        </w:rPr>
        <w:t>:</w:t>
      </w:r>
    </w:p>
    <w:p w14:paraId="7F0E4E75" w14:textId="77777777" w:rsidR="00F83DD8" w:rsidRPr="00BF2CC8" w:rsidRDefault="00951FB0" w:rsidP="00951FB0">
      <w:pPr>
        <w:pStyle w:val="Level3Text"/>
      </w:pPr>
      <w:bookmarkStart w:id="386" w:name="_DV_M307"/>
      <w:bookmarkEnd w:id="386"/>
      <w:r w:rsidRPr="00BF2CC8">
        <w:t>(i)</w:t>
      </w:r>
      <w:r w:rsidRPr="00BF2CC8">
        <w:tab/>
      </w:r>
      <w:r w:rsidR="00F83DD8" w:rsidRPr="00BF2CC8">
        <w:t xml:space="preserve">have a </w:t>
      </w:r>
      <w:r w:rsidR="00DD5E4B" w:rsidRPr="00BF2CC8">
        <w:rPr>
          <w:b/>
        </w:rPr>
        <w:t xml:space="preserve">Connection Entry Capacity </w:t>
      </w:r>
      <w:r w:rsidR="00F83DD8" w:rsidRPr="00BF2CC8">
        <w:t xml:space="preserve">which has been increased above </w:t>
      </w:r>
      <w:r w:rsidR="00F83DD8" w:rsidRPr="00BF2CC8">
        <w:rPr>
          <w:b/>
        </w:rPr>
        <w:t>Rated MW</w:t>
      </w:r>
      <w:r w:rsidR="00F83DD8" w:rsidRPr="00BF2CC8">
        <w:t xml:space="preserve"> (or the </w:t>
      </w:r>
      <w:r w:rsidR="00DD5E4B" w:rsidRPr="00BF2CC8">
        <w:rPr>
          <w:b/>
        </w:rPr>
        <w:t xml:space="preserve">Connection Entry Capacity </w:t>
      </w:r>
      <w:r w:rsidR="00F83DD8" w:rsidRPr="00BF2CC8">
        <w:t xml:space="preserve">of the </w:t>
      </w:r>
      <w:r w:rsidR="00F83DD8" w:rsidRPr="00BF2CC8">
        <w:rPr>
          <w:b/>
        </w:rPr>
        <w:t>CCGT module</w:t>
      </w:r>
      <w:r w:rsidR="00F83DD8" w:rsidRPr="00BF2CC8">
        <w:t xml:space="preserve"> has</w:t>
      </w:r>
      <w:r w:rsidR="005824C3" w:rsidRPr="00BF2CC8">
        <w:t xml:space="preserve"> increased above the sum of the </w:t>
      </w:r>
      <w:r w:rsidR="005824C3" w:rsidRPr="00BF2CC8">
        <w:rPr>
          <w:b/>
        </w:rPr>
        <w:t>Rated MW</w:t>
      </w:r>
      <w:r w:rsidR="005824C3" w:rsidRPr="00BF2CC8">
        <w:t xml:space="preserve"> of the </w:t>
      </w:r>
      <w:r w:rsidR="005824C3" w:rsidRPr="00BF2CC8">
        <w:rPr>
          <w:b/>
        </w:rPr>
        <w:t>Generating Units</w:t>
      </w:r>
      <w:r w:rsidR="005824C3" w:rsidRPr="00BF2CC8">
        <w:t xml:space="preserve"> compromising the </w:t>
      </w:r>
      <w:r w:rsidR="005824C3" w:rsidRPr="00BF2CC8">
        <w:rPr>
          <w:b/>
        </w:rPr>
        <w:t>CCGT module</w:t>
      </w:r>
      <w:r w:rsidR="005824C3" w:rsidRPr="00BF2CC8">
        <w:t>), and such increase takes effect after 1</w:t>
      </w:r>
      <w:r w:rsidR="005824C3" w:rsidRPr="00BF2CC8">
        <w:rPr>
          <w:vertAlign w:val="superscript"/>
        </w:rPr>
        <w:t>st</w:t>
      </w:r>
      <w:r w:rsidR="005824C3" w:rsidRPr="00BF2CC8">
        <w:t xml:space="preserve"> May 2009, the minimum lagging </w:t>
      </w:r>
      <w:r w:rsidR="001B0132" w:rsidRPr="00BF2CC8">
        <w:rPr>
          <w:b/>
        </w:rPr>
        <w:t>Reactive</w:t>
      </w:r>
      <w:r w:rsidR="00120F10" w:rsidRPr="00BF2CC8">
        <w:rPr>
          <w:b/>
        </w:rPr>
        <w:t xml:space="preserve"> Power</w:t>
      </w:r>
      <w:r w:rsidR="005824C3" w:rsidRPr="00BF2CC8">
        <w:t xml:space="preserve"> capability at the terminals of the </w:t>
      </w:r>
      <w:r w:rsidR="005824C3" w:rsidRPr="00BF2CC8">
        <w:rPr>
          <w:b/>
        </w:rPr>
        <w:t>Onshore</w:t>
      </w:r>
      <w:r w:rsidR="005824C3" w:rsidRPr="00BF2CC8">
        <w:t xml:space="preserve"> </w:t>
      </w:r>
      <w:r w:rsidR="005824C3" w:rsidRPr="00BF2CC8">
        <w:rPr>
          <w:b/>
        </w:rPr>
        <w:t xml:space="preserve">Synchronous Generating Unit(s) </w:t>
      </w:r>
      <w:r w:rsidR="005824C3" w:rsidRPr="00BF2CC8">
        <w:t xml:space="preserve">must be 0.9 </w:t>
      </w:r>
      <w:r w:rsidR="005824C3" w:rsidRPr="00BF2CC8">
        <w:rPr>
          <w:b/>
        </w:rPr>
        <w:t>Power Factor</w:t>
      </w:r>
      <w:r w:rsidR="005824C3" w:rsidRPr="00BF2CC8">
        <w:t xml:space="preserve"> at all </w:t>
      </w:r>
      <w:r w:rsidR="00120F10" w:rsidRPr="00BF2CC8">
        <w:rPr>
          <w:b/>
        </w:rPr>
        <w:t>Active Power</w:t>
      </w:r>
      <w:r w:rsidR="005824C3" w:rsidRPr="00BF2CC8">
        <w:t xml:space="preserve"> output levels in excess of </w:t>
      </w:r>
      <w:r w:rsidR="005824C3" w:rsidRPr="00BF2CC8">
        <w:rPr>
          <w:b/>
        </w:rPr>
        <w:t>Rated MW</w:t>
      </w:r>
      <w:r w:rsidR="005824C3" w:rsidRPr="00BF2CC8">
        <w:t xml:space="preserve">.  </w:t>
      </w:r>
      <w:r w:rsidR="005824C3" w:rsidRPr="00BF2CC8">
        <w:rPr>
          <w:b/>
        </w:rPr>
        <w:t xml:space="preserve"> </w:t>
      </w:r>
      <w:r w:rsidR="005824C3" w:rsidRPr="00BF2CC8">
        <w:t>Further, the</w:t>
      </w:r>
      <w:r w:rsidR="005824C3" w:rsidRPr="00BF2CC8">
        <w:rPr>
          <w:b/>
        </w:rPr>
        <w:t xml:space="preserve"> </w:t>
      </w:r>
      <w:r w:rsidR="00BD4C9E" w:rsidRPr="00BF2CC8">
        <w:rPr>
          <w:b/>
        </w:rPr>
        <w:t>User</w:t>
      </w:r>
      <w:r w:rsidR="005824C3" w:rsidRPr="00BF2CC8">
        <w:rPr>
          <w:b/>
        </w:rPr>
        <w:t xml:space="preserve"> </w:t>
      </w:r>
      <w:r w:rsidR="005824C3" w:rsidRPr="00BF2CC8">
        <w:t xml:space="preserve">shall comply with the provisions of and any instructions given pursuant to BC1.8 and the relevant </w:t>
      </w:r>
      <w:r w:rsidR="00120F10" w:rsidRPr="00BF2CC8">
        <w:rPr>
          <w:b/>
        </w:rPr>
        <w:t>Bilateral Agreement</w:t>
      </w:r>
      <w:r w:rsidR="009C35D0" w:rsidRPr="00BF2CC8">
        <w:t>;</w:t>
      </w:r>
      <w:r w:rsidR="005824C3" w:rsidRPr="00BF2CC8">
        <w:t xml:space="preserve"> or</w:t>
      </w:r>
    </w:p>
    <w:p w14:paraId="62E4ED3E" w14:textId="77777777" w:rsidR="005824C3" w:rsidRPr="00BF2CC8" w:rsidRDefault="00951FB0" w:rsidP="00951FB0">
      <w:pPr>
        <w:pStyle w:val="Level3Text"/>
      </w:pPr>
      <w:bookmarkStart w:id="387" w:name="_DV_M308"/>
      <w:bookmarkEnd w:id="387"/>
      <w:r w:rsidRPr="00BF2CC8">
        <w:t>(ii)</w:t>
      </w:r>
      <w:r w:rsidRPr="00BF2CC8">
        <w:tab/>
      </w:r>
      <w:r w:rsidR="009C35D0" w:rsidRPr="00BF2CC8">
        <w:t>h</w:t>
      </w:r>
      <w:r w:rsidR="005824C3" w:rsidRPr="00BF2CC8">
        <w:t xml:space="preserve">ave a </w:t>
      </w:r>
      <w:r w:rsidR="00DD5E4B" w:rsidRPr="00BF2CC8">
        <w:rPr>
          <w:b/>
        </w:rPr>
        <w:t xml:space="preserve">Connection Entry Capacity </w:t>
      </w:r>
      <w:r w:rsidR="005824C3" w:rsidRPr="00BF2CC8">
        <w:t xml:space="preserve">in excess of </w:t>
      </w:r>
      <w:r w:rsidR="005824C3" w:rsidRPr="00BF2CC8">
        <w:rPr>
          <w:b/>
        </w:rPr>
        <w:t>Rated MW</w:t>
      </w:r>
      <w:r w:rsidR="005824C3" w:rsidRPr="00BF2CC8">
        <w:t xml:space="preserve"> (or the </w:t>
      </w:r>
      <w:r w:rsidR="00DD5E4B" w:rsidRPr="00BF2CC8">
        <w:rPr>
          <w:b/>
        </w:rPr>
        <w:t xml:space="preserve">Connection Entry Capacity </w:t>
      </w:r>
      <w:r w:rsidR="005824C3" w:rsidRPr="00BF2CC8">
        <w:t xml:space="preserve">of the </w:t>
      </w:r>
      <w:r w:rsidR="005824C3" w:rsidRPr="00BF2CC8">
        <w:rPr>
          <w:b/>
        </w:rPr>
        <w:t>CCGT module</w:t>
      </w:r>
      <w:r w:rsidR="005824C3" w:rsidRPr="00BF2CC8">
        <w:t xml:space="preserve"> exceeds the sum of </w:t>
      </w:r>
      <w:r w:rsidR="005824C3" w:rsidRPr="00BF2CC8">
        <w:rPr>
          <w:b/>
        </w:rPr>
        <w:t>Rated MW</w:t>
      </w:r>
      <w:r w:rsidR="005824C3" w:rsidRPr="00BF2CC8">
        <w:t xml:space="preserve"> of the </w:t>
      </w:r>
      <w:r w:rsidR="005824C3" w:rsidRPr="00BF2CC8">
        <w:rPr>
          <w:b/>
        </w:rPr>
        <w:t>Generating Units</w:t>
      </w:r>
      <w:r w:rsidR="005824C3" w:rsidRPr="00BF2CC8">
        <w:t xml:space="preserve"> comprising the </w:t>
      </w:r>
      <w:r w:rsidR="005824C3" w:rsidRPr="00BF2CC8">
        <w:rPr>
          <w:b/>
        </w:rPr>
        <w:t>CCGT module</w:t>
      </w:r>
      <w:r w:rsidR="005824C3" w:rsidRPr="00BF2CC8">
        <w:t xml:space="preserve">) and a </w:t>
      </w:r>
      <w:r w:rsidR="00120F10" w:rsidRPr="00BF2CC8">
        <w:rPr>
          <w:b/>
        </w:rPr>
        <w:t>Completion Date</w:t>
      </w:r>
      <w:r w:rsidR="005824C3" w:rsidRPr="00BF2CC8">
        <w:t xml:space="preserve"> before 1</w:t>
      </w:r>
      <w:r w:rsidR="005824C3" w:rsidRPr="00BF2CC8">
        <w:rPr>
          <w:vertAlign w:val="superscript"/>
        </w:rPr>
        <w:t>st</w:t>
      </w:r>
      <w:r w:rsidR="005824C3" w:rsidRPr="00BF2CC8">
        <w:t xml:space="preserve"> May 2009, alternative provisions relating to </w:t>
      </w:r>
      <w:r w:rsidR="001B0132" w:rsidRPr="00BF2CC8">
        <w:rPr>
          <w:b/>
        </w:rPr>
        <w:t>Reactive</w:t>
      </w:r>
      <w:r w:rsidR="00120F10" w:rsidRPr="00BF2CC8">
        <w:rPr>
          <w:b/>
        </w:rPr>
        <w:t xml:space="preserve"> Power</w:t>
      </w:r>
      <w:r w:rsidR="005824C3" w:rsidRPr="00BF2CC8">
        <w:t xml:space="preserve"> capability may be specified in the </w:t>
      </w:r>
      <w:r w:rsidR="00120F10" w:rsidRPr="00BF2CC8">
        <w:rPr>
          <w:b/>
        </w:rPr>
        <w:t>Bilateral Agreement</w:t>
      </w:r>
      <w:r w:rsidR="005824C3" w:rsidRPr="00BF2CC8">
        <w:t xml:space="preserve"> and where this is the case such provisions must be complied with.  </w:t>
      </w:r>
    </w:p>
    <w:p w14:paraId="036E3E6A" w14:textId="77777777" w:rsidR="00016E38" w:rsidRPr="00BF2CC8" w:rsidRDefault="00F83DD8" w:rsidP="00951FB0">
      <w:pPr>
        <w:pStyle w:val="Level2Text"/>
        <w:rPr>
          <w:lang w:val="en-GB"/>
        </w:rPr>
      </w:pPr>
      <w:bookmarkStart w:id="388" w:name="_DV_M309"/>
      <w:bookmarkEnd w:id="388"/>
      <w:r w:rsidRPr="00BF2CC8">
        <w:rPr>
          <w:lang w:val="en-GB"/>
        </w:rPr>
        <w:tab/>
      </w:r>
      <w:r w:rsidR="00016E38" w:rsidRPr="00BF2CC8">
        <w:rPr>
          <w:lang w:val="en-GB"/>
        </w:rPr>
        <w:t xml:space="preserve">The </w:t>
      </w:r>
      <w:r w:rsidR="006E32DC" w:rsidRPr="00BF2CC8">
        <w:rPr>
          <w:lang w:val="en-GB"/>
        </w:rPr>
        <w:t xml:space="preserve">short circuit ratio of </w:t>
      </w:r>
      <w:r w:rsidR="006E32DC" w:rsidRPr="00BF2CC8">
        <w:rPr>
          <w:b/>
          <w:lang w:val="en-GB"/>
        </w:rPr>
        <w:t>Onshore Synchronous</w:t>
      </w:r>
      <w:r w:rsidR="006E32DC" w:rsidRPr="00BF2CC8">
        <w:rPr>
          <w:lang w:val="en-GB"/>
        </w:rPr>
        <w:t xml:space="preserve"> </w:t>
      </w:r>
      <w:r w:rsidR="006E32DC" w:rsidRPr="00BF2CC8">
        <w:rPr>
          <w:b/>
          <w:lang w:val="en-GB"/>
        </w:rPr>
        <w:t>Generating Units</w:t>
      </w:r>
      <w:r w:rsidR="006E32DC" w:rsidRPr="00BF2CC8">
        <w:rPr>
          <w:lang w:val="en-GB"/>
        </w:rPr>
        <w:t xml:space="preserve"> with an </w:t>
      </w:r>
      <w:r w:rsidR="006E32DC" w:rsidRPr="00BF2CC8">
        <w:rPr>
          <w:b/>
          <w:lang w:val="en-GB"/>
        </w:rPr>
        <w:t>Apparent Power</w:t>
      </w:r>
      <w:r w:rsidR="006E32DC" w:rsidRPr="00BF2CC8">
        <w:rPr>
          <w:lang w:val="en-GB"/>
        </w:rPr>
        <w:t xml:space="preserve"> rating </w:t>
      </w:r>
      <w:r w:rsidR="00B4545D" w:rsidRPr="00BF2CC8">
        <w:rPr>
          <w:lang w:val="en-GB"/>
        </w:rPr>
        <w:t xml:space="preserve">of </w:t>
      </w:r>
      <w:r w:rsidR="006E32DC" w:rsidRPr="00BF2CC8">
        <w:rPr>
          <w:lang w:val="en-GB"/>
        </w:rPr>
        <w:t xml:space="preserve">less than 1600MVA shall be not less than 0.5. The short circuit ratio of </w:t>
      </w:r>
      <w:r w:rsidR="006E32DC" w:rsidRPr="00BF2CC8">
        <w:rPr>
          <w:b/>
          <w:lang w:val="en-GB"/>
        </w:rPr>
        <w:t>Onshore Synchronous Generating Units</w:t>
      </w:r>
      <w:r w:rsidR="006E32DC" w:rsidRPr="00BF2CC8">
        <w:rPr>
          <w:lang w:val="en-GB"/>
        </w:rPr>
        <w:t xml:space="preserve"> with a</w:t>
      </w:r>
      <w:r w:rsidR="00B4545D" w:rsidRPr="00BF2CC8">
        <w:rPr>
          <w:lang w:val="en-GB"/>
        </w:rPr>
        <w:t xml:space="preserve"> rated</w:t>
      </w:r>
      <w:r w:rsidR="006E32DC" w:rsidRPr="00BF2CC8">
        <w:rPr>
          <w:lang w:val="en-GB"/>
        </w:rPr>
        <w:t xml:space="preserve"> </w:t>
      </w:r>
      <w:r w:rsidR="006E32DC" w:rsidRPr="00BF2CC8">
        <w:rPr>
          <w:b/>
          <w:lang w:val="en-GB"/>
        </w:rPr>
        <w:t>Apparent Power</w:t>
      </w:r>
      <w:r w:rsidR="006E32DC" w:rsidRPr="00BF2CC8">
        <w:rPr>
          <w:lang w:val="en-GB"/>
        </w:rPr>
        <w:t xml:space="preserve"> of 1600MVA or above shall be not less than 0.4.</w:t>
      </w:r>
    </w:p>
    <w:p w14:paraId="375D28A6" w14:textId="77777777" w:rsidR="00AB5792" w:rsidRPr="00BF2CC8" w:rsidRDefault="00016E38" w:rsidP="00951FB0">
      <w:pPr>
        <w:pStyle w:val="Level2Text"/>
        <w:rPr>
          <w:lang w:val="en-GB"/>
        </w:rPr>
      </w:pPr>
      <w:bookmarkStart w:id="389" w:name="_DV_M310"/>
      <w:bookmarkEnd w:id="389"/>
      <w:r w:rsidRPr="00BF2CC8">
        <w:rPr>
          <w:lang w:val="en-GB"/>
        </w:rPr>
        <w:t>(b)</w:t>
      </w:r>
      <w:r w:rsidRPr="00BF2CC8">
        <w:rPr>
          <w:lang w:val="en-GB"/>
        </w:rPr>
        <w:tab/>
        <w:t xml:space="preserve">Subject to paragraph (c) below, all </w:t>
      </w:r>
      <w:r w:rsidR="0012035C" w:rsidRPr="00BF2CC8">
        <w:rPr>
          <w:b/>
          <w:lang w:val="en-GB"/>
        </w:rPr>
        <w:t xml:space="preserve">Onshore </w:t>
      </w:r>
      <w:r w:rsidRPr="00BF2CC8">
        <w:rPr>
          <w:b/>
          <w:lang w:val="en-GB"/>
        </w:rPr>
        <w:t>Non-Synchronous Generating Units</w:t>
      </w:r>
      <w:r w:rsidR="008D5835" w:rsidRPr="00BF2CC8">
        <w:rPr>
          <w:lang w:val="en-GB"/>
        </w:rPr>
        <w:t>,</w:t>
      </w:r>
      <w:r w:rsidRPr="00BF2CC8">
        <w:rPr>
          <w:lang w:val="en-GB"/>
        </w:rPr>
        <w:t xml:space="preserve"> </w:t>
      </w:r>
      <w:r w:rsidR="0012035C" w:rsidRPr="00BF2CC8">
        <w:rPr>
          <w:b/>
          <w:lang w:val="en-GB"/>
        </w:rPr>
        <w:t xml:space="preserve">Onshore </w:t>
      </w:r>
      <w:r w:rsidRPr="00BF2CC8">
        <w:rPr>
          <w:b/>
          <w:lang w:val="en-GB"/>
        </w:rPr>
        <w:t>DC Converters</w:t>
      </w:r>
      <w:r w:rsidRPr="00BF2CC8">
        <w:rPr>
          <w:lang w:val="en-GB"/>
        </w:rPr>
        <w:t xml:space="preserve"> and </w:t>
      </w:r>
      <w:r w:rsidR="0012035C" w:rsidRPr="00BF2CC8">
        <w:rPr>
          <w:b/>
          <w:lang w:val="en-GB"/>
        </w:rPr>
        <w:t xml:space="preserve">Onshore </w:t>
      </w:r>
      <w:r w:rsidRPr="00BF2CC8">
        <w:rPr>
          <w:b/>
          <w:lang w:val="en-GB"/>
        </w:rPr>
        <w:t>Power Park Modules</w:t>
      </w:r>
      <w:r w:rsidRPr="00BF2CC8">
        <w:rPr>
          <w:lang w:val="en-GB"/>
        </w:rPr>
        <w:t xml:space="preserve"> must be capable of maintaining zero transfer of </w:t>
      </w:r>
      <w:r w:rsidR="001B0132" w:rsidRPr="00BF2CC8">
        <w:rPr>
          <w:b/>
          <w:lang w:val="en-GB"/>
        </w:rPr>
        <w:t>Reactive</w:t>
      </w:r>
      <w:r w:rsidR="00120F10" w:rsidRPr="00BF2CC8">
        <w:rPr>
          <w:b/>
          <w:lang w:val="en-GB"/>
        </w:rPr>
        <w:t xml:space="preserve"> Power</w:t>
      </w:r>
      <w:r w:rsidRPr="00BF2CC8">
        <w:rPr>
          <w:lang w:val="en-GB"/>
        </w:rPr>
        <w:t xml:space="preserve"> at the </w:t>
      </w:r>
      <w:r w:rsidR="006C6338" w:rsidRPr="00BF2CC8">
        <w:rPr>
          <w:b/>
          <w:lang w:val="en-GB"/>
        </w:rPr>
        <w:t xml:space="preserve">Onshore </w:t>
      </w:r>
      <w:r w:rsidR="00120F10" w:rsidRPr="00BF2CC8">
        <w:rPr>
          <w:b/>
          <w:lang w:val="en-GB"/>
        </w:rPr>
        <w:t>Grid Entry Point</w:t>
      </w:r>
      <w:r w:rsidRPr="00BF2CC8">
        <w:rPr>
          <w:lang w:val="en-GB"/>
        </w:rPr>
        <w:t xml:space="preserve"> (or </w:t>
      </w:r>
      <w:r w:rsidR="00BD4C9E" w:rsidRPr="00BF2CC8">
        <w:rPr>
          <w:b/>
          <w:lang w:val="en-GB"/>
        </w:rPr>
        <w:t>User</w:t>
      </w:r>
      <w:r w:rsidRPr="00BF2CC8">
        <w:rPr>
          <w:b/>
          <w:lang w:val="en-GB"/>
        </w:rPr>
        <w:t xml:space="preserve"> System Entry Point</w:t>
      </w:r>
      <w:r w:rsidRPr="00BF2CC8">
        <w:rPr>
          <w:lang w:val="en-GB"/>
        </w:rPr>
        <w:t xml:space="preserve"> if </w:t>
      </w:r>
      <w:r w:rsidRPr="00BF2CC8">
        <w:rPr>
          <w:b/>
          <w:lang w:val="en-GB"/>
        </w:rPr>
        <w:t>Embedded</w:t>
      </w:r>
      <w:r w:rsidRPr="00BF2CC8">
        <w:rPr>
          <w:lang w:val="en-GB"/>
        </w:rPr>
        <w:t xml:space="preserve">) at all </w:t>
      </w:r>
      <w:r w:rsidR="00120F10" w:rsidRPr="00BF2CC8">
        <w:rPr>
          <w:b/>
          <w:lang w:val="en-GB"/>
        </w:rPr>
        <w:t>Active Power</w:t>
      </w:r>
      <w:r w:rsidRPr="00BF2CC8">
        <w:rPr>
          <w:lang w:val="en-GB"/>
        </w:rPr>
        <w:t xml:space="preserve"> output levels under steady state voltage conditions. </w:t>
      </w:r>
      <w:r w:rsidR="00F26955" w:rsidRPr="00BF2CC8">
        <w:rPr>
          <w:lang w:val="en-GB"/>
        </w:rPr>
        <w:t xml:space="preserve">For </w:t>
      </w:r>
      <w:r w:rsidR="00F26955" w:rsidRPr="00BF2CC8">
        <w:rPr>
          <w:b/>
          <w:lang w:val="en-GB"/>
        </w:rPr>
        <w:t>Onshore Non-Synchronous Generating Units</w:t>
      </w:r>
      <w:r w:rsidR="00F26955" w:rsidRPr="00BF2CC8">
        <w:rPr>
          <w:lang w:val="en-GB"/>
        </w:rPr>
        <w:t xml:space="preserve"> and </w:t>
      </w:r>
      <w:r w:rsidR="00F26955" w:rsidRPr="00BF2CC8">
        <w:rPr>
          <w:b/>
          <w:lang w:val="en-GB"/>
        </w:rPr>
        <w:t>Onshore Power Park Modules</w:t>
      </w:r>
      <w:r w:rsidR="00F26955" w:rsidRPr="00BF2CC8">
        <w:rPr>
          <w:lang w:val="en-GB"/>
        </w:rPr>
        <w:t xml:space="preserve"> t</w:t>
      </w:r>
      <w:r w:rsidRPr="00BF2CC8">
        <w:rPr>
          <w:lang w:val="en-GB"/>
        </w:rPr>
        <w:t>he</w:t>
      </w:r>
      <w:r w:rsidR="008C2773" w:rsidRPr="00BF2CC8">
        <w:rPr>
          <w:lang w:val="en-GB"/>
        </w:rPr>
        <w:t xml:space="preserve"> </w:t>
      </w:r>
      <w:r w:rsidRPr="00BF2CC8">
        <w:rPr>
          <w:lang w:val="en-GB"/>
        </w:rPr>
        <w:t xml:space="preserve">steady state tolerance on </w:t>
      </w:r>
      <w:r w:rsidR="001B0132" w:rsidRPr="00BF2CC8">
        <w:rPr>
          <w:b/>
          <w:lang w:val="en-GB"/>
        </w:rPr>
        <w:t>Reactive</w:t>
      </w:r>
      <w:r w:rsidR="00120F10" w:rsidRPr="00BF2CC8">
        <w:rPr>
          <w:b/>
          <w:lang w:val="en-GB"/>
        </w:rPr>
        <w:t xml:space="preserve"> Power</w:t>
      </w:r>
      <w:r w:rsidRPr="00BF2CC8">
        <w:rPr>
          <w:lang w:val="en-GB"/>
        </w:rPr>
        <w:t xml:space="preserve"> transfer to and from the </w:t>
      </w:r>
      <w:r w:rsidR="00120F10" w:rsidRPr="00BF2CC8">
        <w:rPr>
          <w:b/>
          <w:lang w:val="en-GB"/>
        </w:rPr>
        <w:t>National Electricity Transmission System</w:t>
      </w:r>
      <w:r w:rsidRPr="00BF2CC8">
        <w:rPr>
          <w:lang w:val="en-GB"/>
        </w:rPr>
        <w:t xml:space="preserve"> expressed in MVAr shall be no greater than  5% of the </w:t>
      </w:r>
      <w:r w:rsidRPr="00BF2CC8">
        <w:rPr>
          <w:b/>
          <w:lang w:val="en-GB"/>
        </w:rPr>
        <w:t>Rated MW</w:t>
      </w:r>
      <w:r w:rsidRPr="00BF2CC8">
        <w:rPr>
          <w:lang w:val="en-GB"/>
        </w:rPr>
        <w:t>.</w:t>
      </w:r>
      <w:r w:rsidR="00F26955" w:rsidRPr="00BF2CC8">
        <w:rPr>
          <w:lang w:val="en-GB"/>
        </w:rPr>
        <w:t xml:space="preserve"> For </w:t>
      </w:r>
      <w:r w:rsidR="00910384" w:rsidRPr="00BF2CC8">
        <w:rPr>
          <w:b/>
          <w:lang w:val="en-GB"/>
        </w:rPr>
        <w:t xml:space="preserve">Onshore </w:t>
      </w:r>
      <w:r w:rsidR="00F26955" w:rsidRPr="00BF2CC8">
        <w:rPr>
          <w:b/>
          <w:lang w:val="en-GB"/>
        </w:rPr>
        <w:t>DC Converters</w:t>
      </w:r>
      <w:r w:rsidR="00F26955" w:rsidRPr="00BF2CC8">
        <w:rPr>
          <w:lang w:val="en-GB"/>
        </w:rPr>
        <w:t xml:space="preserve"> the steady state tolerance on </w:t>
      </w:r>
      <w:r w:rsidR="001B0132" w:rsidRPr="00BF2CC8">
        <w:rPr>
          <w:b/>
          <w:lang w:val="en-GB"/>
        </w:rPr>
        <w:t>Reactive</w:t>
      </w:r>
      <w:r w:rsidR="00120F10" w:rsidRPr="00BF2CC8">
        <w:rPr>
          <w:b/>
          <w:lang w:val="en-GB"/>
        </w:rPr>
        <w:t xml:space="preserve"> Power</w:t>
      </w:r>
      <w:r w:rsidR="00F26955" w:rsidRPr="00BF2CC8">
        <w:rPr>
          <w:lang w:val="en-GB"/>
        </w:rPr>
        <w:t xml:space="preserve"> transfer to and from the </w:t>
      </w:r>
      <w:r w:rsidR="00120F10" w:rsidRPr="00BF2CC8">
        <w:rPr>
          <w:b/>
          <w:lang w:val="en-GB"/>
        </w:rPr>
        <w:t>National Electricity Transmission System</w:t>
      </w:r>
      <w:r w:rsidR="00F26955" w:rsidRPr="00BF2CC8">
        <w:rPr>
          <w:b/>
          <w:lang w:val="en-GB"/>
        </w:rPr>
        <w:t xml:space="preserve"> </w:t>
      </w:r>
      <w:r w:rsidR="00F26955" w:rsidRPr="00BF2CC8">
        <w:rPr>
          <w:lang w:val="en-GB"/>
        </w:rPr>
        <w:t xml:space="preserve">shall be specified in the </w:t>
      </w:r>
      <w:r w:rsidR="00120F10" w:rsidRPr="00BF2CC8">
        <w:rPr>
          <w:b/>
          <w:lang w:val="en-GB"/>
        </w:rPr>
        <w:t>Bilateral Agreement</w:t>
      </w:r>
      <w:r w:rsidR="00AC0503" w:rsidRPr="00BF2CC8">
        <w:rPr>
          <w:lang w:val="en-GB"/>
        </w:rPr>
        <w:t>.</w:t>
      </w:r>
    </w:p>
    <w:p w14:paraId="0BED2E5E" w14:textId="77777777" w:rsidR="00220D27" w:rsidRPr="00BF2CC8" w:rsidRDefault="00951FB0" w:rsidP="00951FB0">
      <w:pPr>
        <w:pStyle w:val="Level2Text"/>
        <w:rPr>
          <w:lang w:val="en-GB"/>
        </w:rPr>
      </w:pPr>
      <w:bookmarkStart w:id="390" w:name="_DV_M311"/>
      <w:bookmarkEnd w:id="390"/>
      <w:r w:rsidRPr="00BF2CC8">
        <w:rPr>
          <w:lang w:val="en-GB"/>
        </w:rPr>
        <w:lastRenderedPageBreak/>
        <w:t>(c)</w:t>
      </w:r>
      <w:r w:rsidR="00016E38" w:rsidRPr="00BF2CC8">
        <w:rPr>
          <w:lang w:val="en-GB"/>
        </w:rPr>
        <w:tab/>
        <w:t xml:space="preserve">Subject to the provisions of CC.6.3.2(d) below, all </w:t>
      </w:r>
      <w:r w:rsidR="0012035C" w:rsidRPr="00BF2CC8">
        <w:rPr>
          <w:b/>
          <w:lang w:val="en-GB"/>
        </w:rPr>
        <w:t xml:space="preserve">Onshore </w:t>
      </w:r>
      <w:r w:rsidR="00016E38" w:rsidRPr="00BF2CC8">
        <w:rPr>
          <w:b/>
          <w:lang w:val="en-GB"/>
        </w:rPr>
        <w:t>Non-Synchronous Generating Units</w:t>
      </w:r>
      <w:r w:rsidR="008D5835" w:rsidRPr="00BF2CC8">
        <w:rPr>
          <w:lang w:val="en-GB"/>
        </w:rPr>
        <w:t>,</w:t>
      </w:r>
      <w:r w:rsidR="00016E38" w:rsidRPr="00BF2CC8">
        <w:rPr>
          <w:b/>
          <w:lang w:val="en-GB"/>
        </w:rPr>
        <w:t xml:space="preserve"> </w:t>
      </w:r>
      <w:r w:rsidR="0012035C" w:rsidRPr="00BF2CC8">
        <w:rPr>
          <w:b/>
          <w:lang w:val="en-GB"/>
        </w:rPr>
        <w:t xml:space="preserve">Onshore </w:t>
      </w:r>
      <w:r w:rsidR="00016E38" w:rsidRPr="00BF2CC8">
        <w:rPr>
          <w:b/>
          <w:lang w:val="en-GB"/>
        </w:rPr>
        <w:t xml:space="preserve">DC Converters </w:t>
      </w:r>
      <w:r w:rsidR="00016E38" w:rsidRPr="00BF2CC8">
        <w:rPr>
          <w:lang w:val="en-GB"/>
        </w:rPr>
        <w:t>(excluding current source technology)</w:t>
      </w:r>
      <w:r w:rsidR="00016E38" w:rsidRPr="00BF2CC8">
        <w:rPr>
          <w:b/>
          <w:lang w:val="en-GB"/>
        </w:rPr>
        <w:t xml:space="preserve"> </w:t>
      </w:r>
      <w:r w:rsidR="00016E38" w:rsidRPr="00BF2CC8">
        <w:rPr>
          <w:lang w:val="en-GB"/>
        </w:rPr>
        <w:t xml:space="preserve">and </w:t>
      </w:r>
      <w:r w:rsidR="0012035C" w:rsidRPr="00BF2CC8">
        <w:rPr>
          <w:b/>
          <w:lang w:val="en-GB"/>
        </w:rPr>
        <w:t xml:space="preserve">Onshore </w:t>
      </w:r>
      <w:r w:rsidR="00016E38" w:rsidRPr="00BF2CC8">
        <w:rPr>
          <w:b/>
          <w:lang w:val="en-GB"/>
        </w:rPr>
        <w:t>Power Park Modules</w:t>
      </w:r>
      <w:r w:rsidR="00016E38" w:rsidRPr="00BF2CC8">
        <w:rPr>
          <w:lang w:val="en-GB"/>
        </w:rPr>
        <w:t xml:space="preserve"> (excluding those connected to the </w:t>
      </w:r>
      <w:r w:rsidR="00016E38" w:rsidRPr="00BF2CC8">
        <w:rPr>
          <w:b/>
          <w:lang w:val="en-GB"/>
        </w:rPr>
        <w:t>Total System</w:t>
      </w:r>
      <w:r w:rsidR="00016E38" w:rsidRPr="00BF2CC8">
        <w:rPr>
          <w:lang w:val="en-GB"/>
        </w:rPr>
        <w:t xml:space="preserve"> by a current source </w:t>
      </w:r>
      <w:r w:rsidR="0012035C" w:rsidRPr="00BF2CC8">
        <w:rPr>
          <w:b/>
          <w:lang w:val="en-GB"/>
        </w:rPr>
        <w:t xml:space="preserve">Onshore </w:t>
      </w:r>
      <w:r w:rsidR="00016E38" w:rsidRPr="00BF2CC8">
        <w:rPr>
          <w:b/>
          <w:lang w:val="en-GB"/>
        </w:rPr>
        <w:t>DC Converter</w:t>
      </w:r>
      <w:r w:rsidR="00016E38" w:rsidRPr="00BF2CC8">
        <w:rPr>
          <w:lang w:val="en-GB"/>
        </w:rPr>
        <w:t>)</w:t>
      </w:r>
      <w:bookmarkStart w:id="391" w:name="_DV_M312"/>
      <w:bookmarkEnd w:id="391"/>
      <w:r w:rsidR="00016E38" w:rsidRPr="00BF2CC8">
        <w:rPr>
          <w:b/>
          <w:lang w:val="en-GB"/>
        </w:rPr>
        <w:t xml:space="preserve"> </w:t>
      </w:r>
      <w:bookmarkStart w:id="392" w:name="_DV_C109"/>
      <w:r w:rsidR="00061506" w:rsidRPr="00BF2CC8">
        <w:rPr>
          <w:lang w:val="en-GB"/>
        </w:rPr>
        <w:t>and</w:t>
      </w:r>
      <w:r w:rsidR="00061506" w:rsidRPr="00BF2CC8">
        <w:rPr>
          <w:b/>
          <w:bCs/>
          <w:lang w:val="en-GB"/>
        </w:rPr>
        <w:t xml:space="preserve"> </w:t>
      </w:r>
      <w:r w:rsidR="00BD4C9E" w:rsidRPr="00BF2CC8">
        <w:rPr>
          <w:b/>
          <w:bCs/>
          <w:lang w:val="en-GB"/>
        </w:rPr>
        <w:t>OTSDUW Plant and Apparatus</w:t>
      </w:r>
      <w:r w:rsidR="00061506" w:rsidRPr="00BF2CC8">
        <w:rPr>
          <w:lang w:val="en-GB"/>
        </w:rPr>
        <w:t xml:space="preserve"> at the </w:t>
      </w:r>
      <w:r w:rsidR="00BD4C9E" w:rsidRPr="00BF2CC8">
        <w:rPr>
          <w:b/>
          <w:bCs/>
          <w:lang w:val="en-GB"/>
        </w:rPr>
        <w:t>Interface Point</w:t>
      </w:r>
      <w:bookmarkEnd w:id="392"/>
      <w:r w:rsidR="00061506" w:rsidRPr="00BF2CC8">
        <w:rPr>
          <w:lang w:val="en-GB"/>
        </w:rPr>
        <w:t xml:space="preserve"> </w:t>
      </w:r>
      <w:r w:rsidR="00016E38" w:rsidRPr="00BF2CC8">
        <w:rPr>
          <w:lang w:val="en-GB"/>
        </w:rPr>
        <w:t xml:space="preserve">with a </w:t>
      </w:r>
      <w:r w:rsidR="00120F10" w:rsidRPr="00BF2CC8">
        <w:rPr>
          <w:b/>
          <w:lang w:val="en-GB"/>
        </w:rPr>
        <w:t>Completion Date</w:t>
      </w:r>
      <w:r w:rsidR="00016E38" w:rsidRPr="00BF2CC8">
        <w:rPr>
          <w:lang w:val="en-GB"/>
        </w:rPr>
        <w:t xml:space="preserve"> on or after 1 January 2006 must be capable of supplying </w:t>
      </w:r>
      <w:r w:rsidR="00016E38" w:rsidRPr="00BF2CC8">
        <w:rPr>
          <w:b/>
          <w:lang w:val="en-GB"/>
        </w:rPr>
        <w:t>Rated</w:t>
      </w:r>
      <w:r w:rsidR="00016E38" w:rsidRPr="00BF2CC8">
        <w:rPr>
          <w:lang w:val="en-GB"/>
        </w:rPr>
        <w:t xml:space="preserve"> </w:t>
      </w:r>
      <w:r w:rsidR="00016E38" w:rsidRPr="00BF2CC8">
        <w:rPr>
          <w:b/>
          <w:lang w:val="en-GB"/>
        </w:rPr>
        <w:t>MW</w:t>
      </w:r>
      <w:r w:rsidR="00016E38" w:rsidRPr="00BF2CC8">
        <w:rPr>
          <w:lang w:val="en-GB"/>
        </w:rPr>
        <w:t xml:space="preserve"> output </w:t>
      </w:r>
      <w:bookmarkStart w:id="393" w:name="_DV_M313"/>
      <w:bookmarkStart w:id="394" w:name="_DV_C110"/>
      <w:bookmarkEnd w:id="393"/>
      <w:r w:rsidR="00061506" w:rsidRPr="00BF2CC8">
        <w:rPr>
          <w:lang w:val="en-GB"/>
        </w:rPr>
        <w:t xml:space="preserve">or </w:t>
      </w:r>
      <w:r w:rsidR="00120F10" w:rsidRPr="00BF2CC8">
        <w:rPr>
          <w:b/>
          <w:bCs/>
          <w:lang w:val="en-GB"/>
        </w:rPr>
        <w:t>Interface Point Capacity</w:t>
      </w:r>
      <w:r w:rsidR="00061506" w:rsidRPr="00BF2CC8">
        <w:rPr>
          <w:lang w:val="en-GB"/>
        </w:rPr>
        <w:t xml:space="preserve"> in the case of </w:t>
      </w:r>
      <w:r w:rsidR="00BD4C9E" w:rsidRPr="00BF2CC8">
        <w:rPr>
          <w:b/>
          <w:bCs/>
          <w:lang w:val="en-GB"/>
        </w:rPr>
        <w:t>OTSDUW Plant and Apparatus</w:t>
      </w:r>
      <w:bookmarkEnd w:id="394"/>
      <w:r w:rsidR="00061506" w:rsidRPr="00BF2CC8">
        <w:rPr>
          <w:lang w:val="en-GB"/>
        </w:rPr>
        <w:t xml:space="preserve"> </w:t>
      </w:r>
      <w:r w:rsidR="00016E38" w:rsidRPr="00BF2CC8">
        <w:rPr>
          <w:lang w:val="en-GB"/>
        </w:rPr>
        <w:t xml:space="preserve">at any point between the limits 0.95 </w:t>
      </w:r>
      <w:r w:rsidR="00016E38" w:rsidRPr="00BF2CC8">
        <w:rPr>
          <w:b/>
          <w:lang w:val="en-GB"/>
        </w:rPr>
        <w:t>Power Factor</w:t>
      </w:r>
      <w:r w:rsidR="00016E38" w:rsidRPr="00BF2CC8">
        <w:rPr>
          <w:lang w:val="en-GB"/>
        </w:rPr>
        <w:t xml:space="preserve"> lagging and 0.95 </w:t>
      </w:r>
      <w:r w:rsidR="00016E38" w:rsidRPr="00BF2CC8">
        <w:rPr>
          <w:b/>
          <w:lang w:val="en-GB"/>
        </w:rPr>
        <w:t>Power Factor</w:t>
      </w:r>
      <w:r w:rsidR="00016E38" w:rsidRPr="00BF2CC8">
        <w:rPr>
          <w:lang w:val="en-GB"/>
        </w:rPr>
        <w:t xml:space="preserve"> leading at the </w:t>
      </w:r>
      <w:r w:rsidR="006C6338" w:rsidRPr="00BF2CC8">
        <w:rPr>
          <w:b/>
          <w:lang w:val="en-GB"/>
        </w:rPr>
        <w:t>Onshore</w:t>
      </w:r>
      <w:r w:rsidR="006C6338" w:rsidRPr="00BF2CC8">
        <w:rPr>
          <w:lang w:val="en-GB"/>
        </w:rPr>
        <w:t xml:space="preserve"> </w:t>
      </w:r>
      <w:r w:rsidR="00120F10" w:rsidRPr="00BF2CC8">
        <w:rPr>
          <w:b/>
          <w:lang w:val="en-GB"/>
        </w:rPr>
        <w:t>Grid Entry Point</w:t>
      </w:r>
      <w:r w:rsidR="00016E38" w:rsidRPr="00BF2CC8">
        <w:rPr>
          <w:lang w:val="en-GB"/>
        </w:rPr>
        <w:t xml:space="preserve"> </w:t>
      </w:r>
      <w:bookmarkStart w:id="395" w:name="_DV_M314"/>
      <w:bookmarkEnd w:id="395"/>
      <w:r w:rsidR="00016E38" w:rsidRPr="00BF2CC8">
        <w:rPr>
          <w:lang w:val="en-GB"/>
        </w:rPr>
        <w:t xml:space="preserve"> in England and Wales</w:t>
      </w:r>
      <w:bookmarkStart w:id="396" w:name="_DV_M316"/>
      <w:bookmarkEnd w:id="396"/>
      <w:r w:rsidR="00016E38" w:rsidRPr="00BF2CC8">
        <w:rPr>
          <w:lang w:val="en-GB"/>
        </w:rPr>
        <w:t xml:space="preserve"> </w:t>
      </w:r>
      <w:bookmarkStart w:id="397" w:name="_DV_C111"/>
      <w:r w:rsidR="00016E38" w:rsidRPr="00BF2CC8">
        <w:rPr>
          <w:lang w:val="en-GB"/>
        </w:rPr>
        <w:t xml:space="preserve">or </w:t>
      </w:r>
      <w:r w:rsidR="00BD4C9E" w:rsidRPr="00BF2CC8">
        <w:rPr>
          <w:b/>
          <w:bCs/>
          <w:lang w:val="en-GB"/>
        </w:rPr>
        <w:t>Interface Point</w:t>
      </w:r>
      <w:r w:rsidR="00061506" w:rsidRPr="00BF2CC8">
        <w:rPr>
          <w:b/>
          <w:bCs/>
          <w:lang w:val="en-GB"/>
        </w:rPr>
        <w:t xml:space="preserve"> </w:t>
      </w:r>
      <w:r w:rsidR="00061506" w:rsidRPr="00BF2CC8">
        <w:rPr>
          <w:lang w:val="en-GB"/>
        </w:rPr>
        <w:t xml:space="preserve">in the case of </w:t>
      </w:r>
      <w:r w:rsidR="00BD4C9E" w:rsidRPr="00BF2CC8">
        <w:rPr>
          <w:b/>
          <w:bCs/>
          <w:lang w:val="en-GB"/>
        </w:rPr>
        <w:t>OTSDUW Plant and Apparatus</w:t>
      </w:r>
      <w:bookmarkEnd w:id="397"/>
      <w:r w:rsidR="00220D27" w:rsidRPr="00BF2CC8">
        <w:rPr>
          <w:lang w:val="en-GB"/>
        </w:rPr>
        <w:t xml:space="preserve"> or </w:t>
      </w:r>
      <w:r w:rsidR="007D1377" w:rsidRPr="00BF2CC8">
        <w:rPr>
          <w:lang w:val="en-GB"/>
        </w:rPr>
        <w:t>at the HV side of the 33/132k</w:t>
      </w:r>
      <w:r w:rsidR="00016E38" w:rsidRPr="00BF2CC8">
        <w:rPr>
          <w:lang w:val="en-GB"/>
        </w:rPr>
        <w:t xml:space="preserve">V or 33/275kV or 33/400kV transformer for </w:t>
      </w:r>
      <w:r w:rsidR="0030010C" w:rsidRPr="00BF2CC8">
        <w:rPr>
          <w:b/>
          <w:lang w:val="en-GB"/>
        </w:rPr>
        <w:t>GB</w:t>
      </w:r>
      <w:r w:rsidR="0030010C" w:rsidRPr="00BF2CC8">
        <w:rPr>
          <w:lang w:val="en-GB"/>
        </w:rPr>
        <w:t xml:space="preserve"> </w:t>
      </w:r>
      <w:r w:rsidR="00016E38" w:rsidRPr="00BF2CC8">
        <w:rPr>
          <w:b/>
          <w:lang w:val="en-GB"/>
        </w:rPr>
        <w:t>Generators</w:t>
      </w:r>
      <w:r w:rsidR="00016E38" w:rsidRPr="00BF2CC8">
        <w:rPr>
          <w:lang w:val="en-GB"/>
        </w:rPr>
        <w:t xml:space="preserve"> directly connected to the </w:t>
      </w:r>
      <w:r w:rsidR="0012035C" w:rsidRPr="00BF2CC8">
        <w:rPr>
          <w:b/>
          <w:lang w:val="en-GB"/>
        </w:rPr>
        <w:t xml:space="preserve"> Onshore</w:t>
      </w:r>
      <w:r w:rsidR="00016E38" w:rsidRPr="00BF2CC8">
        <w:rPr>
          <w:b/>
          <w:lang w:val="en-GB"/>
        </w:rPr>
        <w:t xml:space="preserve"> Transmission System</w:t>
      </w:r>
      <w:r w:rsidR="00016E38" w:rsidRPr="00BF2CC8">
        <w:rPr>
          <w:lang w:val="en-GB"/>
        </w:rPr>
        <w:t xml:space="preserve"> in Scotland (or </w:t>
      </w:r>
      <w:r w:rsidR="00BD4C9E" w:rsidRPr="00BF2CC8">
        <w:rPr>
          <w:b/>
          <w:lang w:val="en-GB"/>
        </w:rPr>
        <w:t>User</w:t>
      </w:r>
      <w:r w:rsidR="00016E38" w:rsidRPr="00BF2CC8">
        <w:rPr>
          <w:b/>
          <w:lang w:val="en-GB"/>
        </w:rPr>
        <w:t xml:space="preserve"> System Entry Point </w:t>
      </w:r>
      <w:r w:rsidR="00016E38" w:rsidRPr="00BF2CC8">
        <w:rPr>
          <w:lang w:val="en-GB"/>
        </w:rPr>
        <w:t xml:space="preserve">if </w:t>
      </w:r>
      <w:r w:rsidR="00016E38" w:rsidRPr="00BF2CC8">
        <w:rPr>
          <w:b/>
          <w:lang w:val="en-GB"/>
        </w:rPr>
        <w:t>Embedded</w:t>
      </w:r>
      <w:r w:rsidR="00016E38" w:rsidRPr="00BF2CC8">
        <w:rPr>
          <w:lang w:val="en-GB"/>
        </w:rPr>
        <w:t xml:space="preserve">). With all </w:t>
      </w:r>
      <w:r w:rsidR="00016E38" w:rsidRPr="00BF2CC8">
        <w:rPr>
          <w:b/>
          <w:lang w:val="en-GB"/>
        </w:rPr>
        <w:t>Plant</w:t>
      </w:r>
      <w:r w:rsidR="00016E38" w:rsidRPr="00BF2CC8">
        <w:rPr>
          <w:lang w:val="en-GB"/>
        </w:rPr>
        <w:t xml:space="preserve"> in service, the </w:t>
      </w:r>
      <w:r w:rsidR="001B0132" w:rsidRPr="00BF2CC8">
        <w:rPr>
          <w:b/>
          <w:lang w:val="en-GB"/>
        </w:rPr>
        <w:t>Reactive</w:t>
      </w:r>
      <w:r w:rsidR="00120F10" w:rsidRPr="00BF2CC8">
        <w:rPr>
          <w:b/>
          <w:lang w:val="en-GB"/>
        </w:rPr>
        <w:t xml:space="preserve"> Power</w:t>
      </w:r>
      <w:r w:rsidR="00016E38" w:rsidRPr="00BF2CC8">
        <w:rPr>
          <w:lang w:val="en-GB"/>
        </w:rPr>
        <w:t xml:space="preserve"> limits defined at </w:t>
      </w:r>
      <w:r w:rsidR="00016E38" w:rsidRPr="00BF2CC8">
        <w:rPr>
          <w:b/>
          <w:lang w:val="en-GB"/>
        </w:rPr>
        <w:t>Rated</w:t>
      </w:r>
      <w:r w:rsidR="00016E38" w:rsidRPr="00BF2CC8">
        <w:rPr>
          <w:lang w:val="en-GB"/>
        </w:rPr>
        <w:t xml:space="preserve"> </w:t>
      </w:r>
      <w:r w:rsidR="00016E38" w:rsidRPr="00BF2CC8">
        <w:rPr>
          <w:b/>
          <w:lang w:val="en-GB"/>
        </w:rPr>
        <w:t>MW</w:t>
      </w:r>
      <w:r w:rsidR="00016E38" w:rsidRPr="00BF2CC8">
        <w:rPr>
          <w:lang w:val="en-GB"/>
        </w:rPr>
        <w:t xml:space="preserve"> </w:t>
      </w:r>
      <w:bookmarkStart w:id="398" w:name="_DV_M317"/>
      <w:bookmarkStart w:id="399" w:name="_DV_C112"/>
      <w:bookmarkEnd w:id="398"/>
      <w:r w:rsidR="00061506" w:rsidRPr="00BF2CC8">
        <w:rPr>
          <w:lang w:val="en-GB"/>
        </w:rPr>
        <w:t xml:space="preserve">or </w:t>
      </w:r>
      <w:r w:rsidR="00120F10" w:rsidRPr="00BF2CC8">
        <w:rPr>
          <w:b/>
          <w:bCs/>
          <w:lang w:val="en-GB"/>
        </w:rPr>
        <w:t>Interface Point Capacity</w:t>
      </w:r>
      <w:r w:rsidR="00061506" w:rsidRPr="00BF2CC8">
        <w:rPr>
          <w:b/>
          <w:bCs/>
          <w:lang w:val="en-GB"/>
        </w:rPr>
        <w:t xml:space="preserve"> </w:t>
      </w:r>
      <w:r w:rsidR="00061506" w:rsidRPr="00BF2CC8">
        <w:rPr>
          <w:lang w:val="en-GB"/>
        </w:rPr>
        <w:t xml:space="preserve">in the case of </w:t>
      </w:r>
      <w:r w:rsidR="00BD4C9E" w:rsidRPr="00BF2CC8">
        <w:rPr>
          <w:b/>
          <w:bCs/>
          <w:lang w:val="en-GB"/>
        </w:rPr>
        <w:t>OTSDUW Plant and Apparatus</w:t>
      </w:r>
      <w:bookmarkEnd w:id="399"/>
      <w:r w:rsidR="00061506" w:rsidRPr="00BF2CC8">
        <w:rPr>
          <w:lang w:val="en-GB"/>
        </w:rPr>
        <w:t xml:space="preserve"> </w:t>
      </w:r>
      <w:r w:rsidR="00016E38" w:rsidRPr="00BF2CC8">
        <w:rPr>
          <w:lang w:val="en-GB"/>
        </w:rPr>
        <w:t xml:space="preserve">at Lagging </w:t>
      </w:r>
      <w:r w:rsidR="00016E38" w:rsidRPr="00BF2CC8">
        <w:rPr>
          <w:b/>
          <w:lang w:val="en-GB"/>
        </w:rPr>
        <w:t>Power Factor</w:t>
      </w:r>
      <w:r w:rsidR="00016E38" w:rsidRPr="00BF2CC8">
        <w:rPr>
          <w:lang w:val="en-GB"/>
        </w:rPr>
        <w:t xml:space="preserve"> will apply at all </w:t>
      </w:r>
      <w:r w:rsidR="00120F10" w:rsidRPr="00BF2CC8">
        <w:rPr>
          <w:b/>
          <w:lang w:val="en-GB"/>
        </w:rPr>
        <w:t>Active Power</w:t>
      </w:r>
      <w:r w:rsidR="00016E38" w:rsidRPr="00BF2CC8">
        <w:rPr>
          <w:lang w:val="en-GB"/>
        </w:rPr>
        <w:t xml:space="preserve"> output levels above 20% of the</w:t>
      </w:r>
      <w:r w:rsidR="00016E38" w:rsidRPr="00BF2CC8">
        <w:rPr>
          <w:b/>
          <w:lang w:val="en-GB"/>
        </w:rPr>
        <w:t xml:space="preserve"> Rated</w:t>
      </w:r>
      <w:r w:rsidR="00016E38" w:rsidRPr="00BF2CC8">
        <w:rPr>
          <w:lang w:val="en-GB"/>
        </w:rPr>
        <w:t xml:space="preserve"> </w:t>
      </w:r>
      <w:r w:rsidR="00016E38" w:rsidRPr="00BF2CC8">
        <w:rPr>
          <w:b/>
          <w:lang w:val="en-GB"/>
        </w:rPr>
        <w:t>MW</w:t>
      </w:r>
      <w:r w:rsidR="00016E38" w:rsidRPr="00BF2CC8">
        <w:rPr>
          <w:lang w:val="en-GB"/>
        </w:rPr>
        <w:t xml:space="preserve"> </w:t>
      </w:r>
      <w:bookmarkStart w:id="400" w:name="_DV_M318"/>
      <w:bookmarkStart w:id="401" w:name="_DV_C113"/>
      <w:bookmarkEnd w:id="400"/>
      <w:r w:rsidR="00061506" w:rsidRPr="00BF2CC8">
        <w:rPr>
          <w:lang w:val="en-GB"/>
        </w:rPr>
        <w:t xml:space="preserve">or </w:t>
      </w:r>
      <w:r w:rsidR="00120F10" w:rsidRPr="00BF2CC8">
        <w:rPr>
          <w:b/>
          <w:bCs/>
          <w:lang w:val="en-GB"/>
        </w:rPr>
        <w:t>Interface Point Capacity</w:t>
      </w:r>
      <w:r w:rsidR="00061506" w:rsidRPr="00BF2CC8">
        <w:rPr>
          <w:b/>
          <w:bCs/>
          <w:lang w:val="en-GB"/>
        </w:rPr>
        <w:t xml:space="preserve"> </w:t>
      </w:r>
      <w:r w:rsidR="00061506" w:rsidRPr="00BF2CC8">
        <w:rPr>
          <w:lang w:val="en-GB"/>
        </w:rPr>
        <w:t xml:space="preserve">in the case of </w:t>
      </w:r>
      <w:r w:rsidR="00BD4C9E" w:rsidRPr="00BF2CC8">
        <w:rPr>
          <w:b/>
          <w:bCs/>
          <w:lang w:val="en-GB"/>
        </w:rPr>
        <w:t>OTSDUW Plant and Apparatus</w:t>
      </w:r>
      <w:bookmarkEnd w:id="401"/>
      <w:r w:rsidR="00061506" w:rsidRPr="00BF2CC8">
        <w:rPr>
          <w:lang w:val="en-GB"/>
        </w:rPr>
        <w:t xml:space="preserve"> </w:t>
      </w:r>
      <w:r w:rsidR="00016E38" w:rsidRPr="00BF2CC8">
        <w:rPr>
          <w:lang w:val="en-GB"/>
        </w:rPr>
        <w:t xml:space="preserve">output as defined in Figure 1. With all </w:t>
      </w:r>
      <w:r w:rsidR="00016E38" w:rsidRPr="00BF2CC8">
        <w:rPr>
          <w:b/>
          <w:lang w:val="en-GB"/>
        </w:rPr>
        <w:t>Plant</w:t>
      </w:r>
      <w:r w:rsidR="00016E38" w:rsidRPr="00BF2CC8">
        <w:rPr>
          <w:lang w:val="en-GB"/>
        </w:rPr>
        <w:t xml:space="preserve"> in service, the </w:t>
      </w:r>
      <w:r w:rsidR="001B0132" w:rsidRPr="00BF2CC8">
        <w:rPr>
          <w:b/>
          <w:lang w:val="en-GB"/>
        </w:rPr>
        <w:t>Reactive</w:t>
      </w:r>
      <w:r w:rsidR="00120F10" w:rsidRPr="00BF2CC8">
        <w:rPr>
          <w:b/>
          <w:lang w:val="en-GB"/>
        </w:rPr>
        <w:t xml:space="preserve"> Power</w:t>
      </w:r>
      <w:r w:rsidR="00016E38" w:rsidRPr="00BF2CC8">
        <w:rPr>
          <w:lang w:val="en-GB"/>
        </w:rPr>
        <w:t xml:space="preserve"> limits defined at </w:t>
      </w:r>
      <w:r w:rsidR="00016E38" w:rsidRPr="00BF2CC8">
        <w:rPr>
          <w:b/>
          <w:lang w:val="en-GB"/>
        </w:rPr>
        <w:t>Rated</w:t>
      </w:r>
      <w:r w:rsidR="00016E38" w:rsidRPr="00BF2CC8">
        <w:rPr>
          <w:lang w:val="en-GB"/>
        </w:rPr>
        <w:t xml:space="preserve"> </w:t>
      </w:r>
      <w:r w:rsidR="00016E38" w:rsidRPr="00BF2CC8">
        <w:rPr>
          <w:b/>
          <w:lang w:val="en-GB"/>
        </w:rPr>
        <w:t>MW</w:t>
      </w:r>
      <w:r w:rsidR="00016E38" w:rsidRPr="00BF2CC8">
        <w:rPr>
          <w:lang w:val="en-GB"/>
        </w:rPr>
        <w:t xml:space="preserve"> at Leading </w:t>
      </w:r>
      <w:r w:rsidR="00016E38" w:rsidRPr="00BF2CC8">
        <w:rPr>
          <w:b/>
          <w:lang w:val="en-GB"/>
        </w:rPr>
        <w:t>Power Factor</w:t>
      </w:r>
      <w:r w:rsidR="00016E38" w:rsidRPr="00BF2CC8">
        <w:rPr>
          <w:lang w:val="en-GB"/>
        </w:rPr>
        <w:t xml:space="preserve"> will apply at all </w:t>
      </w:r>
      <w:r w:rsidR="00120F10" w:rsidRPr="00BF2CC8">
        <w:rPr>
          <w:b/>
          <w:lang w:val="en-GB"/>
        </w:rPr>
        <w:t>Active Power</w:t>
      </w:r>
      <w:r w:rsidR="00016E38" w:rsidRPr="00BF2CC8">
        <w:rPr>
          <w:lang w:val="en-GB"/>
        </w:rPr>
        <w:t xml:space="preserve"> output levels above 50% of the</w:t>
      </w:r>
      <w:r w:rsidR="00016E38" w:rsidRPr="00BF2CC8">
        <w:rPr>
          <w:b/>
          <w:lang w:val="en-GB"/>
        </w:rPr>
        <w:t xml:space="preserve"> Rated</w:t>
      </w:r>
      <w:r w:rsidR="00016E38" w:rsidRPr="00BF2CC8">
        <w:rPr>
          <w:lang w:val="en-GB"/>
        </w:rPr>
        <w:t xml:space="preserve"> </w:t>
      </w:r>
      <w:r w:rsidR="00016E38" w:rsidRPr="00BF2CC8">
        <w:rPr>
          <w:b/>
          <w:lang w:val="en-GB"/>
        </w:rPr>
        <w:t>MW</w:t>
      </w:r>
      <w:r w:rsidR="00016E38" w:rsidRPr="00BF2CC8">
        <w:rPr>
          <w:lang w:val="en-GB"/>
        </w:rPr>
        <w:t xml:space="preserve"> output </w:t>
      </w:r>
      <w:r w:rsidR="000426DE" w:rsidRPr="00BF2CC8">
        <w:rPr>
          <w:lang w:val="en-GB"/>
        </w:rPr>
        <w:t xml:space="preserve">or </w:t>
      </w:r>
      <w:r w:rsidR="00120F10" w:rsidRPr="00BF2CC8">
        <w:rPr>
          <w:b/>
          <w:lang w:val="en-GB"/>
        </w:rPr>
        <w:t>Interface Point Capacity</w:t>
      </w:r>
      <w:r w:rsidR="000426DE" w:rsidRPr="00BF2CC8">
        <w:rPr>
          <w:b/>
          <w:lang w:val="en-GB"/>
        </w:rPr>
        <w:t xml:space="preserve"> </w:t>
      </w:r>
      <w:r w:rsidR="000426DE" w:rsidRPr="00BF2CC8">
        <w:rPr>
          <w:lang w:val="en-GB"/>
        </w:rPr>
        <w:t xml:space="preserve">in the case of </w:t>
      </w:r>
      <w:r w:rsidR="00BD4C9E" w:rsidRPr="00BF2CC8">
        <w:rPr>
          <w:b/>
          <w:lang w:val="en-GB"/>
        </w:rPr>
        <w:t>OTSDUW Plant and Apparatus</w:t>
      </w:r>
      <w:r w:rsidR="000426DE" w:rsidRPr="00BF2CC8">
        <w:rPr>
          <w:b/>
          <w:lang w:val="en-GB"/>
        </w:rPr>
        <w:t xml:space="preserve"> </w:t>
      </w:r>
      <w:r w:rsidR="00016E38" w:rsidRPr="00BF2CC8">
        <w:rPr>
          <w:lang w:val="en-GB"/>
        </w:rPr>
        <w:t xml:space="preserve">as defined in Figure 1. With all </w:t>
      </w:r>
      <w:r w:rsidR="00016E38" w:rsidRPr="00BF2CC8">
        <w:rPr>
          <w:b/>
          <w:lang w:val="en-GB"/>
        </w:rPr>
        <w:t>Plant</w:t>
      </w:r>
      <w:r w:rsidR="00016E38" w:rsidRPr="00BF2CC8">
        <w:rPr>
          <w:lang w:val="en-GB"/>
        </w:rPr>
        <w:t xml:space="preserve"> in service, the </w:t>
      </w:r>
      <w:r w:rsidR="001B0132" w:rsidRPr="00BF2CC8">
        <w:rPr>
          <w:b/>
          <w:lang w:val="en-GB"/>
        </w:rPr>
        <w:t>Reactive</w:t>
      </w:r>
      <w:r w:rsidR="00120F10" w:rsidRPr="00BF2CC8">
        <w:rPr>
          <w:b/>
          <w:lang w:val="en-GB"/>
        </w:rPr>
        <w:t xml:space="preserve"> Power</w:t>
      </w:r>
      <w:r w:rsidR="00016E38" w:rsidRPr="00BF2CC8">
        <w:rPr>
          <w:lang w:val="en-GB"/>
        </w:rPr>
        <w:t xml:space="preserve"> limits will reduce linearly below 50% </w:t>
      </w:r>
      <w:r w:rsidR="00120F10" w:rsidRPr="00BF2CC8">
        <w:rPr>
          <w:b/>
          <w:lang w:val="en-GB"/>
        </w:rPr>
        <w:t>Active Power</w:t>
      </w:r>
      <w:r w:rsidR="00016E38" w:rsidRPr="00BF2CC8">
        <w:rPr>
          <w:lang w:val="en-GB"/>
        </w:rPr>
        <w:t xml:space="preserve"> output as shown in Figure 1 unless the requirement to maintain the </w:t>
      </w:r>
      <w:r w:rsidR="001B0132" w:rsidRPr="00BF2CC8">
        <w:rPr>
          <w:b/>
          <w:lang w:val="en-GB"/>
        </w:rPr>
        <w:t>Reactive</w:t>
      </w:r>
      <w:r w:rsidR="00120F10" w:rsidRPr="00BF2CC8">
        <w:rPr>
          <w:b/>
          <w:lang w:val="en-GB"/>
        </w:rPr>
        <w:t xml:space="preserve"> Power</w:t>
      </w:r>
      <w:r w:rsidR="00016E38" w:rsidRPr="00BF2CC8">
        <w:rPr>
          <w:lang w:val="en-GB"/>
        </w:rPr>
        <w:t xml:space="preserve"> limits defined at </w:t>
      </w:r>
      <w:r w:rsidR="00016E38" w:rsidRPr="00BF2CC8">
        <w:rPr>
          <w:b/>
          <w:lang w:val="en-GB"/>
        </w:rPr>
        <w:t>Rated</w:t>
      </w:r>
      <w:r w:rsidR="00016E38" w:rsidRPr="00BF2CC8">
        <w:rPr>
          <w:lang w:val="en-GB"/>
        </w:rPr>
        <w:t xml:space="preserve"> </w:t>
      </w:r>
      <w:r w:rsidR="00016E38" w:rsidRPr="00BF2CC8">
        <w:rPr>
          <w:b/>
          <w:lang w:val="en-GB"/>
        </w:rPr>
        <w:t>MW</w:t>
      </w:r>
      <w:r w:rsidR="00016E38" w:rsidRPr="00BF2CC8">
        <w:rPr>
          <w:lang w:val="en-GB"/>
        </w:rPr>
        <w:t xml:space="preserve"> </w:t>
      </w:r>
      <w:bookmarkStart w:id="402" w:name="_DV_M319"/>
      <w:bookmarkStart w:id="403" w:name="_DV_C114"/>
      <w:bookmarkEnd w:id="402"/>
      <w:r w:rsidR="00061506" w:rsidRPr="00BF2CC8">
        <w:rPr>
          <w:lang w:val="en-GB"/>
        </w:rPr>
        <w:t xml:space="preserve">or </w:t>
      </w:r>
      <w:r w:rsidR="00120F10" w:rsidRPr="00BF2CC8">
        <w:rPr>
          <w:b/>
          <w:bCs/>
          <w:lang w:val="en-GB"/>
        </w:rPr>
        <w:t>Interface Point Capacity</w:t>
      </w:r>
      <w:r w:rsidR="00061506" w:rsidRPr="00BF2CC8">
        <w:rPr>
          <w:b/>
          <w:bCs/>
          <w:lang w:val="en-GB"/>
        </w:rPr>
        <w:t xml:space="preserve"> </w:t>
      </w:r>
      <w:r w:rsidR="00061506" w:rsidRPr="00BF2CC8">
        <w:rPr>
          <w:lang w:val="en-GB"/>
        </w:rPr>
        <w:t xml:space="preserve">in the case of </w:t>
      </w:r>
      <w:r w:rsidR="00BD4C9E" w:rsidRPr="00BF2CC8">
        <w:rPr>
          <w:b/>
          <w:bCs/>
          <w:lang w:val="en-GB"/>
        </w:rPr>
        <w:t>OTSDUW Plant and Apparatus</w:t>
      </w:r>
      <w:bookmarkEnd w:id="403"/>
      <w:r w:rsidR="00061506" w:rsidRPr="00BF2CC8">
        <w:rPr>
          <w:lang w:val="en-GB"/>
        </w:rPr>
        <w:t xml:space="preserve"> </w:t>
      </w:r>
      <w:r w:rsidR="00016E38" w:rsidRPr="00BF2CC8">
        <w:rPr>
          <w:lang w:val="en-GB"/>
        </w:rPr>
        <w:t xml:space="preserve">at Leading </w:t>
      </w:r>
      <w:r w:rsidR="00016E38" w:rsidRPr="00BF2CC8">
        <w:rPr>
          <w:b/>
          <w:lang w:val="en-GB"/>
        </w:rPr>
        <w:t>Power Factor</w:t>
      </w:r>
      <w:r w:rsidR="00016E38" w:rsidRPr="00BF2CC8">
        <w:rPr>
          <w:lang w:val="en-GB"/>
        </w:rPr>
        <w:t xml:space="preserve"> down to 20% </w:t>
      </w:r>
      <w:r w:rsidR="00120F10" w:rsidRPr="00BF2CC8">
        <w:rPr>
          <w:b/>
          <w:lang w:val="en-GB"/>
        </w:rPr>
        <w:t>Active Power</w:t>
      </w:r>
      <w:r w:rsidR="00016E38" w:rsidRPr="00BF2CC8">
        <w:rPr>
          <w:lang w:val="en-GB"/>
        </w:rPr>
        <w:t xml:space="preserve"> output is specified in the </w:t>
      </w:r>
      <w:r w:rsidR="00120F10" w:rsidRPr="00BF2CC8">
        <w:rPr>
          <w:b/>
          <w:lang w:val="en-GB"/>
        </w:rPr>
        <w:t>Bilateral Agreement</w:t>
      </w:r>
      <w:r w:rsidR="00016E38" w:rsidRPr="00BF2CC8">
        <w:rPr>
          <w:lang w:val="en-GB"/>
        </w:rPr>
        <w:t xml:space="preserve">. These </w:t>
      </w:r>
      <w:r w:rsidR="001B0132" w:rsidRPr="00BF2CC8">
        <w:rPr>
          <w:b/>
          <w:lang w:val="en-GB"/>
        </w:rPr>
        <w:t>Reactive</w:t>
      </w:r>
      <w:r w:rsidR="00120F10" w:rsidRPr="00BF2CC8">
        <w:rPr>
          <w:b/>
          <w:lang w:val="en-GB"/>
        </w:rPr>
        <w:t xml:space="preserve"> Power</w:t>
      </w:r>
      <w:r w:rsidR="00016E38" w:rsidRPr="00BF2CC8">
        <w:rPr>
          <w:b/>
          <w:lang w:val="en-GB"/>
        </w:rPr>
        <w:t xml:space="preserve"> </w:t>
      </w:r>
      <w:r w:rsidR="00016E38" w:rsidRPr="00BF2CC8">
        <w:rPr>
          <w:lang w:val="en-GB"/>
        </w:rPr>
        <w:t xml:space="preserve">limits will be reduced pro rata to the amount of </w:t>
      </w:r>
      <w:r w:rsidR="00016E38" w:rsidRPr="00BF2CC8">
        <w:rPr>
          <w:b/>
          <w:lang w:val="en-GB"/>
        </w:rPr>
        <w:t>Plant</w:t>
      </w:r>
      <w:r w:rsidR="00016E38" w:rsidRPr="00BF2CC8">
        <w:rPr>
          <w:lang w:val="en-GB"/>
        </w:rPr>
        <w:t xml:space="preserve"> in service.</w:t>
      </w:r>
    </w:p>
    <w:p w14:paraId="25187942" w14:textId="77777777" w:rsidR="00016E38" w:rsidRPr="00BF2CC8" w:rsidRDefault="00554A16" w:rsidP="00F70C9B">
      <w:pPr>
        <w:jc w:val="center"/>
      </w:pPr>
      <w:r w:rsidRPr="00BF2CC8">
        <w:rPr>
          <w:noProof/>
          <w:snapToGrid/>
          <w:lang w:eastAsia="en-GB"/>
        </w:rPr>
        <w:drawing>
          <wp:inline distT="0" distB="0" distL="0" distR="0" wp14:anchorId="20667BA6" wp14:editId="16A24AE0">
            <wp:extent cx="3683635" cy="3510915"/>
            <wp:effectExtent l="0" t="0" r="0" b="0"/>
            <wp:docPr id="2"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83635" cy="3510915"/>
                    </a:xfrm>
                    <a:prstGeom prst="rect">
                      <a:avLst/>
                    </a:prstGeom>
                    <a:noFill/>
                    <a:ln>
                      <a:noFill/>
                    </a:ln>
                  </pic:spPr>
                </pic:pic>
              </a:graphicData>
            </a:graphic>
          </wp:inline>
        </w:drawing>
      </w:r>
    </w:p>
    <w:p w14:paraId="36F099CA" w14:textId="77777777" w:rsidR="004B2F72" w:rsidRPr="00BF2CC8" w:rsidRDefault="004B2F72" w:rsidP="004B2F72">
      <w:pPr>
        <w:tabs>
          <w:tab w:val="left" w:pos="1566"/>
          <w:tab w:val="left" w:pos="2286"/>
          <w:tab w:val="left" w:pos="2736"/>
          <w:tab w:val="left" w:pos="3600"/>
          <w:tab w:val="left" w:pos="4356"/>
          <w:tab w:val="left" w:pos="5904"/>
        </w:tabs>
        <w:ind w:left="1560"/>
        <w:jc w:val="center"/>
        <w:rPr>
          <w:sz w:val="16"/>
          <w:szCs w:val="16"/>
        </w:rPr>
      </w:pPr>
      <w:r w:rsidRPr="00BF2CC8">
        <w:rPr>
          <w:sz w:val="16"/>
          <w:szCs w:val="16"/>
        </w:rPr>
        <w:t>Figure 1</w:t>
      </w:r>
    </w:p>
    <w:p w14:paraId="4748B8CB" w14:textId="77777777" w:rsidR="00F70C9B" w:rsidRPr="00BF2CC8" w:rsidRDefault="00F70C9B" w:rsidP="00F70C9B"/>
    <w:tbl>
      <w:tblPr>
        <w:tblW w:w="0" w:type="auto"/>
        <w:tblInd w:w="1526" w:type="dxa"/>
        <w:tblLook w:val="01E0" w:firstRow="1" w:lastRow="1" w:firstColumn="1" w:lastColumn="1" w:noHBand="0" w:noVBand="0"/>
      </w:tblPr>
      <w:tblGrid>
        <w:gridCol w:w="2126"/>
        <w:gridCol w:w="6095"/>
      </w:tblGrid>
      <w:tr w:rsidR="00D03773" w:rsidRPr="00BF2CC8" w14:paraId="078F6516" w14:textId="77777777" w:rsidTr="004B2F72">
        <w:tc>
          <w:tcPr>
            <w:tcW w:w="2126" w:type="dxa"/>
            <w:tcMar>
              <w:top w:w="74" w:type="dxa"/>
              <w:left w:w="74" w:type="dxa"/>
              <w:bottom w:w="74" w:type="dxa"/>
              <w:right w:w="74" w:type="dxa"/>
            </w:tcMar>
          </w:tcPr>
          <w:p w14:paraId="4BE6187D" w14:textId="77777777" w:rsidR="004B2F72" w:rsidRPr="00BF2CC8" w:rsidRDefault="004B2F72" w:rsidP="004B2F72">
            <w:bookmarkStart w:id="404" w:name="_DV_M320"/>
            <w:bookmarkEnd w:id="404"/>
            <w:r w:rsidRPr="00BF2CC8">
              <w:t>Point A is equivalent (in MVAr) to</w:t>
            </w:r>
          </w:p>
        </w:tc>
        <w:tc>
          <w:tcPr>
            <w:tcW w:w="6095" w:type="dxa"/>
            <w:tcMar>
              <w:top w:w="74" w:type="dxa"/>
              <w:left w:w="74" w:type="dxa"/>
              <w:bottom w:w="74" w:type="dxa"/>
              <w:right w:w="74" w:type="dxa"/>
            </w:tcMar>
          </w:tcPr>
          <w:p w14:paraId="55465DF5" w14:textId="77777777" w:rsidR="004B2F72" w:rsidRPr="00BF2CC8" w:rsidRDefault="004B2F72" w:rsidP="004B2F72">
            <w:r w:rsidRPr="00BF2CC8">
              <w:t xml:space="preserve">0.95 leading Power Factor at Rated MW output </w:t>
            </w:r>
            <w:bookmarkStart w:id="405" w:name="_DV_C116"/>
            <w:r w:rsidRPr="00BF2CC8">
              <w:t xml:space="preserve">or </w:t>
            </w:r>
            <w:r w:rsidR="00120F10" w:rsidRPr="00BF2CC8">
              <w:rPr>
                <w:b/>
              </w:rPr>
              <w:t>Interface Point Capacity</w:t>
            </w:r>
            <w:r w:rsidRPr="00BF2CC8">
              <w:t xml:space="preserve"> in the case of </w:t>
            </w:r>
            <w:bookmarkEnd w:id="405"/>
            <w:r w:rsidR="00BD4C9E" w:rsidRPr="00BF2CC8">
              <w:rPr>
                <w:b/>
              </w:rPr>
              <w:t>OTSDUW Plant and Apparatus</w:t>
            </w:r>
          </w:p>
        </w:tc>
      </w:tr>
      <w:tr w:rsidR="00D03773" w:rsidRPr="00BF2CC8" w14:paraId="15E9BB3D" w14:textId="77777777" w:rsidTr="004B2F72">
        <w:tc>
          <w:tcPr>
            <w:tcW w:w="2126" w:type="dxa"/>
            <w:tcMar>
              <w:top w:w="74" w:type="dxa"/>
              <w:left w:w="74" w:type="dxa"/>
              <w:bottom w:w="74" w:type="dxa"/>
              <w:right w:w="74" w:type="dxa"/>
            </w:tcMar>
          </w:tcPr>
          <w:p w14:paraId="2325B1BE" w14:textId="77777777" w:rsidR="004B2F72" w:rsidRPr="00BF2CC8" w:rsidRDefault="004B2F72" w:rsidP="004B2F72">
            <w:r w:rsidRPr="00BF2CC8">
              <w:t>Point B is equivalent (in MVAr) to:</w:t>
            </w:r>
          </w:p>
        </w:tc>
        <w:tc>
          <w:tcPr>
            <w:tcW w:w="6095" w:type="dxa"/>
            <w:tcMar>
              <w:top w:w="74" w:type="dxa"/>
              <w:left w:w="74" w:type="dxa"/>
              <w:bottom w:w="74" w:type="dxa"/>
              <w:right w:w="74" w:type="dxa"/>
            </w:tcMar>
          </w:tcPr>
          <w:p w14:paraId="78209B10" w14:textId="77777777" w:rsidR="004B2F72" w:rsidRPr="00BF2CC8" w:rsidRDefault="004B2F72" w:rsidP="004B2F72">
            <w:r w:rsidRPr="00BF2CC8">
              <w:t xml:space="preserve">0.95 lagging Power Factor at Rated MW output or </w:t>
            </w:r>
            <w:r w:rsidR="00120F10" w:rsidRPr="00BF2CC8">
              <w:rPr>
                <w:b/>
              </w:rPr>
              <w:t>Interface Point Capacity</w:t>
            </w:r>
            <w:r w:rsidRPr="00BF2CC8">
              <w:t xml:space="preserve"> in the case of </w:t>
            </w:r>
            <w:r w:rsidR="00BD4C9E" w:rsidRPr="00BF2CC8">
              <w:rPr>
                <w:b/>
              </w:rPr>
              <w:t>OTSDUW Plant and Apparatus</w:t>
            </w:r>
          </w:p>
        </w:tc>
      </w:tr>
      <w:tr w:rsidR="00D03773" w:rsidRPr="00BF2CC8" w14:paraId="29BFB94A" w14:textId="77777777" w:rsidTr="004B2F72">
        <w:tc>
          <w:tcPr>
            <w:tcW w:w="2126" w:type="dxa"/>
            <w:tcMar>
              <w:top w:w="74" w:type="dxa"/>
              <w:left w:w="74" w:type="dxa"/>
              <w:bottom w:w="74" w:type="dxa"/>
              <w:right w:w="74" w:type="dxa"/>
            </w:tcMar>
          </w:tcPr>
          <w:p w14:paraId="42C0C18A" w14:textId="77777777" w:rsidR="004B2F72" w:rsidRPr="00BF2CC8" w:rsidRDefault="004B2F72" w:rsidP="004B2F72">
            <w:r w:rsidRPr="00BF2CC8">
              <w:t>Point C is equivalent (in MVAr) to:</w:t>
            </w:r>
          </w:p>
        </w:tc>
        <w:tc>
          <w:tcPr>
            <w:tcW w:w="6095" w:type="dxa"/>
            <w:tcMar>
              <w:top w:w="74" w:type="dxa"/>
              <w:left w:w="74" w:type="dxa"/>
              <w:bottom w:w="74" w:type="dxa"/>
              <w:right w:w="74" w:type="dxa"/>
            </w:tcMar>
          </w:tcPr>
          <w:p w14:paraId="77CDB5AE" w14:textId="77777777" w:rsidR="004B2F72" w:rsidRPr="00BF2CC8" w:rsidRDefault="004B2F72" w:rsidP="004B2F72">
            <w:r w:rsidRPr="00BF2CC8">
              <w:t xml:space="preserve">-5% of Rated MW output </w:t>
            </w:r>
            <w:bookmarkStart w:id="406" w:name="_DV_C119"/>
            <w:r w:rsidRPr="00BF2CC8">
              <w:t xml:space="preserve">or </w:t>
            </w:r>
            <w:r w:rsidR="00120F10" w:rsidRPr="00BF2CC8">
              <w:rPr>
                <w:b/>
              </w:rPr>
              <w:t>Interface Point Capacity</w:t>
            </w:r>
            <w:r w:rsidRPr="00BF2CC8">
              <w:t xml:space="preserve"> in the case of </w:t>
            </w:r>
            <w:r w:rsidR="00BD4C9E" w:rsidRPr="00BF2CC8">
              <w:rPr>
                <w:b/>
              </w:rPr>
              <w:t>OTSDUW Plant and Apparatus</w:t>
            </w:r>
            <w:bookmarkEnd w:id="406"/>
          </w:p>
        </w:tc>
      </w:tr>
      <w:tr w:rsidR="00D03773" w:rsidRPr="00BF2CC8" w14:paraId="549A3229" w14:textId="77777777" w:rsidTr="004B2F72">
        <w:tc>
          <w:tcPr>
            <w:tcW w:w="2126" w:type="dxa"/>
            <w:tcMar>
              <w:top w:w="74" w:type="dxa"/>
              <w:left w:w="74" w:type="dxa"/>
              <w:bottom w:w="74" w:type="dxa"/>
              <w:right w:w="74" w:type="dxa"/>
            </w:tcMar>
          </w:tcPr>
          <w:p w14:paraId="3B342712" w14:textId="77777777" w:rsidR="004B2F72" w:rsidRPr="00BF2CC8" w:rsidRDefault="004B2F72" w:rsidP="004B2F72">
            <w:r w:rsidRPr="00BF2CC8">
              <w:lastRenderedPageBreak/>
              <w:t>Point D is equivalent (in MVAr) to:</w:t>
            </w:r>
          </w:p>
        </w:tc>
        <w:tc>
          <w:tcPr>
            <w:tcW w:w="6095" w:type="dxa"/>
            <w:tcMar>
              <w:top w:w="74" w:type="dxa"/>
              <w:left w:w="74" w:type="dxa"/>
              <w:bottom w:w="74" w:type="dxa"/>
              <w:right w:w="74" w:type="dxa"/>
            </w:tcMar>
          </w:tcPr>
          <w:p w14:paraId="5ACBB98D" w14:textId="77777777" w:rsidR="004B2F72" w:rsidRPr="00BF2CC8" w:rsidRDefault="004B2F72" w:rsidP="004B2F72">
            <w:r w:rsidRPr="00BF2CC8">
              <w:t xml:space="preserve">+5% of Rated MW output </w:t>
            </w:r>
            <w:bookmarkStart w:id="407" w:name="_DV_C120"/>
            <w:r w:rsidRPr="00BF2CC8">
              <w:t xml:space="preserve">or </w:t>
            </w:r>
            <w:r w:rsidR="00120F10" w:rsidRPr="00BF2CC8">
              <w:rPr>
                <w:b/>
              </w:rPr>
              <w:t>Interface Point Capacity</w:t>
            </w:r>
            <w:r w:rsidRPr="00BF2CC8">
              <w:t xml:space="preserve"> in the case of </w:t>
            </w:r>
            <w:r w:rsidR="00BD4C9E" w:rsidRPr="00BF2CC8">
              <w:rPr>
                <w:b/>
              </w:rPr>
              <w:t>OTSDUW Plant and Apparatus</w:t>
            </w:r>
            <w:bookmarkEnd w:id="407"/>
          </w:p>
        </w:tc>
      </w:tr>
      <w:tr w:rsidR="004B2F72" w:rsidRPr="00BF2CC8" w14:paraId="2C457197" w14:textId="77777777" w:rsidTr="004B2F72">
        <w:tc>
          <w:tcPr>
            <w:tcW w:w="2126" w:type="dxa"/>
            <w:tcMar>
              <w:top w:w="74" w:type="dxa"/>
              <w:left w:w="74" w:type="dxa"/>
              <w:bottom w:w="74" w:type="dxa"/>
              <w:right w:w="74" w:type="dxa"/>
            </w:tcMar>
          </w:tcPr>
          <w:p w14:paraId="3A8323DD" w14:textId="77777777" w:rsidR="004B2F72" w:rsidRPr="00BF2CC8" w:rsidRDefault="004B2F72" w:rsidP="004B2F72">
            <w:r w:rsidRPr="00BF2CC8">
              <w:t>Point E is equivalent (in MVAr) to:</w:t>
            </w:r>
          </w:p>
        </w:tc>
        <w:tc>
          <w:tcPr>
            <w:tcW w:w="6095" w:type="dxa"/>
            <w:tcMar>
              <w:top w:w="74" w:type="dxa"/>
              <w:left w:w="74" w:type="dxa"/>
              <w:bottom w:w="74" w:type="dxa"/>
              <w:right w:w="74" w:type="dxa"/>
            </w:tcMar>
          </w:tcPr>
          <w:p w14:paraId="5403AE60" w14:textId="77777777" w:rsidR="004B2F72" w:rsidRPr="00BF2CC8" w:rsidRDefault="004B2F72" w:rsidP="004B2F72">
            <w:r w:rsidRPr="00BF2CC8">
              <w:t xml:space="preserve">-12% of Rated MW output </w:t>
            </w:r>
            <w:bookmarkStart w:id="408" w:name="_DV_C121"/>
            <w:r w:rsidRPr="00BF2CC8">
              <w:t xml:space="preserve">or </w:t>
            </w:r>
            <w:r w:rsidR="00120F10" w:rsidRPr="00BF2CC8">
              <w:rPr>
                <w:b/>
              </w:rPr>
              <w:t>Interface Point Capacity</w:t>
            </w:r>
            <w:r w:rsidRPr="00BF2CC8">
              <w:t xml:space="preserve"> in the case of </w:t>
            </w:r>
            <w:r w:rsidR="00BD4C9E" w:rsidRPr="00BF2CC8">
              <w:rPr>
                <w:b/>
              </w:rPr>
              <w:t>OTSDUW Plant and Apparatus</w:t>
            </w:r>
            <w:bookmarkEnd w:id="408"/>
          </w:p>
        </w:tc>
      </w:tr>
    </w:tbl>
    <w:p w14:paraId="7F238A17" w14:textId="77777777" w:rsidR="00016E38" w:rsidRPr="00BF2CC8" w:rsidRDefault="00016E38" w:rsidP="00216E8F"/>
    <w:p w14:paraId="11758533" w14:textId="77777777" w:rsidR="00016E38" w:rsidRPr="00BF2CC8" w:rsidRDefault="00016E38" w:rsidP="00703790">
      <w:pPr>
        <w:pStyle w:val="Level2Text"/>
        <w:rPr>
          <w:lang w:val="en-GB"/>
        </w:rPr>
      </w:pPr>
      <w:bookmarkStart w:id="409" w:name="_DV_M327"/>
      <w:bookmarkStart w:id="410" w:name="_DV_M328"/>
      <w:bookmarkEnd w:id="409"/>
      <w:bookmarkEnd w:id="410"/>
      <w:r w:rsidRPr="00BF2CC8">
        <w:rPr>
          <w:lang w:val="en-GB"/>
        </w:rPr>
        <w:t>(d)</w:t>
      </w:r>
      <w:r w:rsidR="00B55D86" w:rsidRPr="00BF2CC8">
        <w:rPr>
          <w:lang w:val="en-GB"/>
        </w:rPr>
        <w:tab/>
      </w:r>
      <w:r w:rsidRPr="00BF2CC8">
        <w:rPr>
          <w:lang w:val="en-GB"/>
        </w:rPr>
        <w:t xml:space="preserve">All </w:t>
      </w:r>
      <w:r w:rsidR="0012035C" w:rsidRPr="00BF2CC8">
        <w:rPr>
          <w:b/>
          <w:lang w:val="en-GB"/>
        </w:rPr>
        <w:t xml:space="preserve">Onshore </w:t>
      </w:r>
      <w:r w:rsidRPr="00BF2CC8">
        <w:rPr>
          <w:b/>
          <w:lang w:val="en-GB"/>
        </w:rPr>
        <w:t>Non-Synchronous Generating Units</w:t>
      </w:r>
      <w:r w:rsidRPr="00BF2CC8">
        <w:rPr>
          <w:lang w:val="en-GB"/>
        </w:rPr>
        <w:t xml:space="preserve"> and </w:t>
      </w:r>
      <w:r w:rsidR="0012035C" w:rsidRPr="00BF2CC8">
        <w:rPr>
          <w:b/>
          <w:lang w:val="en-GB"/>
        </w:rPr>
        <w:t xml:space="preserve">Onshore </w:t>
      </w:r>
      <w:r w:rsidRPr="00BF2CC8">
        <w:rPr>
          <w:b/>
          <w:lang w:val="en-GB"/>
        </w:rPr>
        <w:t>Power Park Modules</w:t>
      </w:r>
      <w:r w:rsidRPr="00BF2CC8">
        <w:rPr>
          <w:lang w:val="en-GB"/>
        </w:rPr>
        <w:t xml:space="preserve"> in Scotland with a </w:t>
      </w:r>
      <w:r w:rsidR="00120F10" w:rsidRPr="00BF2CC8">
        <w:rPr>
          <w:b/>
          <w:lang w:val="en-GB"/>
        </w:rPr>
        <w:t>Completion Date</w:t>
      </w:r>
      <w:r w:rsidRPr="00BF2CC8">
        <w:rPr>
          <w:lang w:val="en-GB"/>
        </w:rPr>
        <w:t xml:space="preserve"> after 1 April 2005 and before 1 January 2006 must be capable of supplying </w:t>
      </w:r>
      <w:r w:rsidRPr="00BF2CC8">
        <w:rPr>
          <w:b/>
          <w:lang w:val="en-GB"/>
        </w:rPr>
        <w:t>Rated MW</w:t>
      </w:r>
      <w:r w:rsidRPr="00BF2CC8">
        <w:rPr>
          <w:lang w:val="en-GB"/>
        </w:rPr>
        <w:t xml:space="preserve"> at the range of power factors either</w:t>
      </w:r>
      <w:r w:rsidR="00E56016" w:rsidRPr="00BF2CC8">
        <w:rPr>
          <w:lang w:val="en-GB"/>
        </w:rPr>
        <w:t>:</w:t>
      </w:r>
    </w:p>
    <w:p w14:paraId="6483BE48" w14:textId="77777777" w:rsidR="00016E38" w:rsidRPr="00BF2CC8" w:rsidRDefault="00016E38" w:rsidP="00703790">
      <w:pPr>
        <w:pStyle w:val="Level3Text"/>
      </w:pPr>
      <w:bookmarkStart w:id="411" w:name="_DV_M329"/>
      <w:bookmarkEnd w:id="411"/>
      <w:r w:rsidRPr="00BF2CC8">
        <w:t>(i)</w:t>
      </w:r>
      <w:r w:rsidRPr="00BF2CC8">
        <w:tab/>
        <w:t xml:space="preserve">from 0.95 lead to 0.95 lag as illustrated in Figure 1 at the </w:t>
      </w:r>
      <w:r w:rsidR="00BD4C9E" w:rsidRPr="00BF2CC8">
        <w:rPr>
          <w:b/>
        </w:rPr>
        <w:t>User</w:t>
      </w:r>
      <w:r w:rsidRPr="00BF2CC8">
        <w:rPr>
          <w:b/>
        </w:rPr>
        <w:t xml:space="preserve"> System Entry Point</w:t>
      </w:r>
      <w:r w:rsidRPr="00BF2CC8">
        <w:t xml:space="preserve"> for </w:t>
      </w:r>
      <w:r w:rsidRPr="00BF2CC8">
        <w:rPr>
          <w:b/>
        </w:rPr>
        <w:t xml:space="preserve">Embedded </w:t>
      </w:r>
      <w:r w:rsidR="00B36ED2" w:rsidRPr="00BF2CC8">
        <w:rPr>
          <w:b/>
        </w:rPr>
        <w:t xml:space="preserve">GB </w:t>
      </w:r>
      <w:r w:rsidRPr="00BF2CC8">
        <w:rPr>
          <w:b/>
        </w:rPr>
        <w:t>Generators</w:t>
      </w:r>
      <w:r w:rsidRPr="00BF2CC8">
        <w:t xml:space="preserve"> or at the HV side of the 33/132kV or 33/275kV or 33/400kV transformer for </w:t>
      </w:r>
      <w:r w:rsidR="00B36ED2" w:rsidRPr="00BF2CC8">
        <w:rPr>
          <w:b/>
        </w:rPr>
        <w:t>GB</w:t>
      </w:r>
      <w:r w:rsidR="00B36ED2" w:rsidRPr="00BF2CC8">
        <w:t xml:space="preserve"> </w:t>
      </w:r>
      <w:r w:rsidRPr="00BF2CC8">
        <w:rPr>
          <w:b/>
        </w:rPr>
        <w:t>Generators</w:t>
      </w:r>
      <w:r w:rsidRPr="00BF2CC8">
        <w:t xml:space="preserve"> directly connected to the </w:t>
      </w:r>
      <w:r w:rsidR="0012035C" w:rsidRPr="00BF2CC8">
        <w:rPr>
          <w:b/>
        </w:rPr>
        <w:t xml:space="preserve"> Onshore</w:t>
      </w:r>
      <w:r w:rsidRPr="00BF2CC8">
        <w:rPr>
          <w:b/>
        </w:rPr>
        <w:t xml:space="preserve"> Transmission System</w:t>
      </w:r>
      <w:r w:rsidR="00AC0503" w:rsidRPr="00BF2CC8">
        <w:t>.</w:t>
      </w:r>
      <w:r w:rsidRPr="00BF2CC8">
        <w:rPr>
          <w:b/>
        </w:rPr>
        <w:t xml:space="preserve"> </w:t>
      </w:r>
      <w:r w:rsidRPr="00BF2CC8">
        <w:t xml:space="preserve">With all </w:t>
      </w:r>
      <w:r w:rsidRPr="00BF2CC8">
        <w:rPr>
          <w:b/>
        </w:rPr>
        <w:t>Plant</w:t>
      </w:r>
      <w:r w:rsidRPr="00BF2CC8">
        <w:t xml:space="preserve"> in service, the </w:t>
      </w:r>
      <w:r w:rsidR="001B0132" w:rsidRPr="00BF2CC8">
        <w:rPr>
          <w:b/>
        </w:rPr>
        <w:t>Reactive</w:t>
      </w:r>
      <w:r w:rsidR="00120F10" w:rsidRPr="00BF2CC8">
        <w:rPr>
          <w:b/>
        </w:rPr>
        <w:t xml:space="preserve"> Power</w:t>
      </w:r>
      <w:r w:rsidRPr="00BF2CC8">
        <w:t xml:space="preserve"> limits defined at </w:t>
      </w:r>
      <w:r w:rsidRPr="00BF2CC8">
        <w:rPr>
          <w:b/>
        </w:rPr>
        <w:t>Rated</w:t>
      </w:r>
      <w:r w:rsidRPr="00BF2CC8">
        <w:t xml:space="preserve"> </w:t>
      </w:r>
      <w:r w:rsidRPr="00BF2CC8">
        <w:rPr>
          <w:b/>
        </w:rPr>
        <w:t>MW</w:t>
      </w:r>
      <w:r w:rsidRPr="00BF2CC8">
        <w:t xml:space="preserve"> will apply at all </w:t>
      </w:r>
      <w:r w:rsidR="00120F10" w:rsidRPr="00BF2CC8">
        <w:rPr>
          <w:b/>
        </w:rPr>
        <w:t>Active Power</w:t>
      </w:r>
      <w:r w:rsidRPr="00BF2CC8">
        <w:t xml:space="preserve"> output levels above 20% of the</w:t>
      </w:r>
      <w:r w:rsidRPr="00BF2CC8">
        <w:rPr>
          <w:b/>
        </w:rPr>
        <w:t xml:space="preserve"> Rated</w:t>
      </w:r>
      <w:r w:rsidRPr="00BF2CC8">
        <w:t xml:space="preserve"> </w:t>
      </w:r>
      <w:r w:rsidRPr="00BF2CC8">
        <w:rPr>
          <w:b/>
        </w:rPr>
        <w:t>MW</w:t>
      </w:r>
      <w:r w:rsidRPr="00BF2CC8">
        <w:t xml:space="preserve"> output as defined in Figure 1. These </w:t>
      </w:r>
      <w:r w:rsidR="001B0132" w:rsidRPr="00BF2CC8">
        <w:rPr>
          <w:b/>
        </w:rPr>
        <w:t>Reactive</w:t>
      </w:r>
      <w:r w:rsidR="00120F10" w:rsidRPr="00BF2CC8">
        <w:rPr>
          <w:b/>
        </w:rPr>
        <w:t xml:space="preserve"> Power</w:t>
      </w:r>
      <w:r w:rsidRPr="00BF2CC8">
        <w:rPr>
          <w:b/>
        </w:rPr>
        <w:t xml:space="preserve"> </w:t>
      </w:r>
      <w:r w:rsidRPr="00BF2CC8">
        <w:t xml:space="preserve">limits will be reduced pro rata to the amount of </w:t>
      </w:r>
      <w:r w:rsidRPr="00BF2CC8">
        <w:rPr>
          <w:b/>
        </w:rPr>
        <w:t>Plant</w:t>
      </w:r>
      <w:r w:rsidRPr="00BF2CC8">
        <w:t xml:space="preserve"> in service</w:t>
      </w:r>
      <w:r w:rsidR="0016687D" w:rsidRPr="00BF2CC8">
        <w:t>, or</w:t>
      </w:r>
      <w:bookmarkStart w:id="412" w:name="_DV_M330"/>
      <w:bookmarkEnd w:id="412"/>
    </w:p>
    <w:p w14:paraId="2D27B84F" w14:textId="77777777" w:rsidR="00016E38" w:rsidRPr="00BF2CC8" w:rsidRDefault="00016E38" w:rsidP="00703790">
      <w:pPr>
        <w:pStyle w:val="Level3Text"/>
      </w:pPr>
      <w:bookmarkStart w:id="413" w:name="_DV_M331"/>
      <w:bookmarkStart w:id="414" w:name="_DV_M332"/>
      <w:bookmarkEnd w:id="413"/>
      <w:bookmarkEnd w:id="414"/>
      <w:r w:rsidRPr="00BF2CC8">
        <w:t>(ii)</w:t>
      </w:r>
      <w:r w:rsidRPr="00BF2CC8">
        <w:tab/>
        <w:t xml:space="preserve">from 0.95 lead to 0.90 lag at the </w:t>
      </w:r>
      <w:r w:rsidR="0012035C" w:rsidRPr="00BF2CC8">
        <w:rPr>
          <w:b/>
        </w:rPr>
        <w:t xml:space="preserve">Onshore </w:t>
      </w:r>
      <w:r w:rsidRPr="00BF2CC8">
        <w:rPr>
          <w:b/>
        </w:rPr>
        <w:t>Non-Synchronous Generating Unit</w:t>
      </w:r>
      <w:r w:rsidRPr="00BF2CC8">
        <w:t xml:space="preserve"> (including </w:t>
      </w:r>
      <w:r w:rsidRPr="00BF2CC8">
        <w:rPr>
          <w:b/>
        </w:rPr>
        <w:t>Power Park Unit</w:t>
      </w:r>
      <w:r w:rsidRPr="00BF2CC8">
        <w:t xml:space="preserve">) terminals. For the avoidance of doubt </w:t>
      </w:r>
      <w:r w:rsidR="0030010C" w:rsidRPr="00BF2CC8">
        <w:rPr>
          <w:b/>
        </w:rPr>
        <w:t>GB</w:t>
      </w:r>
      <w:r w:rsidR="0030010C" w:rsidRPr="00BF2CC8">
        <w:t xml:space="preserve"> </w:t>
      </w:r>
      <w:r w:rsidRPr="00BF2CC8">
        <w:rPr>
          <w:b/>
        </w:rPr>
        <w:t>Generators</w:t>
      </w:r>
      <w:r w:rsidRPr="00BF2CC8">
        <w:t xml:space="preserve"> complying with this option (ii) are not required to comply with CC.6.3.2(b).</w:t>
      </w:r>
    </w:p>
    <w:p w14:paraId="67D6749B" w14:textId="77777777" w:rsidR="00E4308B" w:rsidRPr="00BF2CC8" w:rsidRDefault="0096653C" w:rsidP="00703790">
      <w:pPr>
        <w:pStyle w:val="Level2Text"/>
        <w:rPr>
          <w:lang w:val="en-GB"/>
        </w:rPr>
      </w:pPr>
      <w:bookmarkStart w:id="415" w:name="_DV_M333"/>
      <w:bookmarkEnd w:id="415"/>
      <w:r w:rsidRPr="00BF2CC8">
        <w:rPr>
          <w:lang w:val="en-GB"/>
        </w:rPr>
        <w:t>(e)</w:t>
      </w:r>
      <w:r w:rsidRPr="00BF2CC8">
        <w:rPr>
          <w:lang w:val="en-GB"/>
        </w:rPr>
        <w:tab/>
        <w:t xml:space="preserve">The short circuit ratio of </w:t>
      </w:r>
      <w:r w:rsidRPr="00BA05AE">
        <w:rPr>
          <w:b/>
          <w:lang w:val="en-GB"/>
        </w:rPr>
        <w:t>Offshore Synchronous Generating Units</w:t>
      </w:r>
      <w:r w:rsidRPr="00BF2CC8">
        <w:rPr>
          <w:lang w:val="en-GB"/>
        </w:rPr>
        <w:t xml:space="preserve"> </w:t>
      </w:r>
      <w:r w:rsidR="00EB25FC" w:rsidRPr="00BF2CC8">
        <w:rPr>
          <w:lang w:val="en-GB"/>
        </w:rPr>
        <w:t xml:space="preserve">at a </w:t>
      </w:r>
      <w:r w:rsidR="00EB25FC" w:rsidRPr="00BA05AE">
        <w:rPr>
          <w:b/>
          <w:lang w:val="en-GB"/>
        </w:rPr>
        <w:t>Large Power Station</w:t>
      </w:r>
      <w:r w:rsidR="00EB25FC" w:rsidRPr="00BF2CC8">
        <w:rPr>
          <w:lang w:val="en-GB"/>
        </w:rPr>
        <w:t xml:space="preserve"> </w:t>
      </w:r>
      <w:r w:rsidRPr="00BF2CC8">
        <w:rPr>
          <w:lang w:val="en-GB"/>
        </w:rPr>
        <w:t>shall be not less than 0.5.  A</w:t>
      </w:r>
      <w:r w:rsidR="00172B20" w:rsidRPr="00BF2CC8">
        <w:rPr>
          <w:lang w:val="en-GB"/>
        </w:rPr>
        <w:t xml:space="preserve">t a </w:t>
      </w:r>
      <w:r w:rsidR="00172B20" w:rsidRPr="00BA05AE">
        <w:rPr>
          <w:b/>
          <w:lang w:val="en-GB"/>
        </w:rPr>
        <w:t>Large Power Station</w:t>
      </w:r>
      <w:r w:rsidR="00172B20" w:rsidRPr="00BF2CC8">
        <w:rPr>
          <w:lang w:val="en-GB"/>
        </w:rPr>
        <w:t xml:space="preserve"> a</w:t>
      </w:r>
      <w:r w:rsidRPr="00BF2CC8">
        <w:rPr>
          <w:lang w:val="en-GB"/>
        </w:rPr>
        <w:t xml:space="preserve">ll </w:t>
      </w:r>
      <w:r w:rsidRPr="00BA05AE">
        <w:rPr>
          <w:b/>
          <w:lang w:val="en-GB"/>
        </w:rPr>
        <w:t>Offshore Synchronous Generating Units</w:t>
      </w:r>
      <w:r w:rsidRPr="00BF2CC8">
        <w:rPr>
          <w:lang w:val="en-GB"/>
        </w:rPr>
        <w:t xml:space="preserve">, </w:t>
      </w:r>
      <w:r w:rsidRPr="00BA05AE">
        <w:rPr>
          <w:b/>
          <w:lang w:val="en-GB"/>
        </w:rPr>
        <w:t>Offshore Non-Synchronous Generating Units</w:t>
      </w:r>
      <w:r w:rsidR="008D5835" w:rsidRPr="00BF2CC8">
        <w:rPr>
          <w:lang w:val="en-GB"/>
        </w:rPr>
        <w:t>,</w:t>
      </w:r>
      <w:r w:rsidRPr="00BF2CC8">
        <w:rPr>
          <w:lang w:val="en-GB"/>
        </w:rPr>
        <w:t xml:space="preserve"> </w:t>
      </w:r>
      <w:r w:rsidRPr="00BA05AE">
        <w:rPr>
          <w:b/>
          <w:lang w:val="en-GB"/>
        </w:rPr>
        <w:t>Offshore DC Converters</w:t>
      </w:r>
      <w:r w:rsidRPr="00BF2CC8">
        <w:rPr>
          <w:lang w:val="en-GB"/>
        </w:rPr>
        <w:t xml:space="preserve"> and </w:t>
      </w:r>
      <w:r w:rsidR="00BD4C9E" w:rsidRPr="00BF2CC8">
        <w:rPr>
          <w:b/>
          <w:lang w:val="en-GB"/>
        </w:rPr>
        <w:t>Offshore Power Park Modules</w:t>
      </w:r>
      <w:r w:rsidRPr="00BF2CC8">
        <w:rPr>
          <w:lang w:val="en-GB"/>
        </w:rPr>
        <w:t xml:space="preserve"> must be capable of maintaining:</w:t>
      </w:r>
    </w:p>
    <w:p w14:paraId="29444A35" w14:textId="77777777" w:rsidR="0096653C" w:rsidRPr="00BF2CC8" w:rsidRDefault="00CA1CB0" w:rsidP="00886BCC">
      <w:pPr>
        <w:pStyle w:val="Level3Text"/>
        <w:rPr>
          <w:b/>
        </w:rPr>
      </w:pPr>
      <w:bookmarkStart w:id="416" w:name="_DV_M334"/>
      <w:bookmarkEnd w:id="416"/>
      <w:r w:rsidRPr="00BF2CC8">
        <w:t>(i)</w:t>
      </w:r>
      <w:r w:rsidRPr="00BF2CC8">
        <w:tab/>
      </w:r>
      <w:r w:rsidR="0096653C" w:rsidRPr="00BF2CC8">
        <w:t xml:space="preserve">zero transfer of </w:t>
      </w:r>
      <w:bookmarkStart w:id="417" w:name="_DV_M335"/>
      <w:bookmarkEnd w:id="417"/>
      <w:r w:rsidR="001B0132" w:rsidRPr="00BF2CC8">
        <w:rPr>
          <w:b/>
        </w:rPr>
        <w:t>Reactive</w:t>
      </w:r>
      <w:r w:rsidR="00120F10" w:rsidRPr="00BF2CC8">
        <w:rPr>
          <w:b/>
        </w:rPr>
        <w:t xml:space="preserve"> Power</w:t>
      </w:r>
      <w:r w:rsidR="0096653C" w:rsidRPr="00BF2CC8">
        <w:t xml:space="preserve"> at the </w:t>
      </w:r>
      <w:r w:rsidR="00120F10" w:rsidRPr="00BF2CC8">
        <w:rPr>
          <w:b/>
        </w:rPr>
        <w:t>Offshore Grid Entry Point</w:t>
      </w:r>
      <w:r w:rsidR="0096653C" w:rsidRPr="00BF2CC8">
        <w:rPr>
          <w:b/>
        </w:rPr>
        <w:t xml:space="preserve"> </w:t>
      </w:r>
      <w:r w:rsidR="0096653C" w:rsidRPr="00BF2CC8">
        <w:t>for all</w:t>
      </w:r>
      <w:r w:rsidR="0096653C" w:rsidRPr="00BF2CC8">
        <w:rPr>
          <w:b/>
        </w:rPr>
        <w:t xml:space="preserve"> </w:t>
      </w:r>
      <w:r w:rsidR="0030010C" w:rsidRPr="00BF2CC8">
        <w:rPr>
          <w:b/>
        </w:rPr>
        <w:t xml:space="preserve">GB </w:t>
      </w:r>
      <w:r w:rsidR="0096653C" w:rsidRPr="00BF2CC8">
        <w:rPr>
          <w:b/>
        </w:rPr>
        <w:t xml:space="preserve">Generators </w:t>
      </w:r>
      <w:r w:rsidR="0096653C" w:rsidRPr="00BF2CC8">
        <w:t>with a</w:t>
      </w:r>
      <w:r w:rsidR="004D34EF" w:rsidRPr="00BF2CC8">
        <w:t>n</w:t>
      </w:r>
      <w:r w:rsidR="0096653C" w:rsidRPr="00BF2CC8">
        <w:t xml:space="preserve"> </w:t>
      </w:r>
      <w:r w:rsidR="00120F10" w:rsidRPr="00BF2CC8">
        <w:rPr>
          <w:b/>
        </w:rPr>
        <w:t>Offshore Grid Entry Point</w:t>
      </w:r>
      <w:r w:rsidR="0096653C" w:rsidRPr="00BF2CC8">
        <w:rPr>
          <w:b/>
        </w:rPr>
        <w:t xml:space="preserve"> </w:t>
      </w:r>
      <w:r w:rsidR="0096653C" w:rsidRPr="00BF2CC8">
        <w:t xml:space="preserve">at the </w:t>
      </w:r>
      <w:r w:rsidR="0096653C" w:rsidRPr="00BF2CC8">
        <w:rPr>
          <w:b/>
        </w:rPr>
        <w:t xml:space="preserve">LV Side of the Offshore Platform </w:t>
      </w:r>
      <w:r w:rsidR="0096653C" w:rsidRPr="00BF2CC8">
        <w:t xml:space="preserve">at all </w:t>
      </w:r>
      <w:r w:rsidR="00120F10" w:rsidRPr="00BF2CC8">
        <w:rPr>
          <w:b/>
        </w:rPr>
        <w:t>Active Power</w:t>
      </w:r>
      <w:r w:rsidR="0096653C" w:rsidRPr="00BF2CC8">
        <w:rPr>
          <w:b/>
        </w:rPr>
        <w:t xml:space="preserve"> </w:t>
      </w:r>
      <w:r w:rsidR="0096653C" w:rsidRPr="00BF2CC8">
        <w:t xml:space="preserve">output levels under steady state voltage conditions. The steady state tolerance on </w:t>
      </w:r>
      <w:r w:rsidR="001B0132" w:rsidRPr="00BF2CC8">
        <w:rPr>
          <w:b/>
        </w:rPr>
        <w:t>Reactive</w:t>
      </w:r>
      <w:r w:rsidR="00120F10" w:rsidRPr="00BF2CC8">
        <w:rPr>
          <w:b/>
        </w:rPr>
        <w:t xml:space="preserve"> Power</w:t>
      </w:r>
      <w:r w:rsidR="0096653C" w:rsidRPr="00BF2CC8">
        <w:t xml:space="preserve"> transfer to and from </w:t>
      </w:r>
      <w:r w:rsidR="004D34EF" w:rsidRPr="00BF2CC8">
        <w:t>an</w:t>
      </w:r>
      <w:r w:rsidR="0096653C" w:rsidRPr="00BF2CC8">
        <w:t xml:space="preserve"> </w:t>
      </w:r>
      <w:r w:rsidR="00BD4C9E" w:rsidRPr="00BF2CC8">
        <w:rPr>
          <w:b/>
        </w:rPr>
        <w:t>Offshore Transmission System</w:t>
      </w:r>
      <w:r w:rsidR="0096653C" w:rsidRPr="00BF2CC8">
        <w:t xml:space="preserve"> expressed in MVAr shall be no greater than  5% of the </w:t>
      </w:r>
      <w:r w:rsidR="0096653C" w:rsidRPr="00BF2CC8">
        <w:rPr>
          <w:b/>
        </w:rPr>
        <w:t>Rated MW</w:t>
      </w:r>
      <w:r w:rsidR="0096653C" w:rsidRPr="00BF2CC8">
        <w:t>,</w:t>
      </w:r>
      <w:r w:rsidR="0096653C" w:rsidRPr="00BF2CC8">
        <w:rPr>
          <w:b/>
        </w:rPr>
        <w:t xml:space="preserve"> </w:t>
      </w:r>
      <w:r w:rsidR="0096653C" w:rsidRPr="00BF2CC8">
        <w:t>or</w:t>
      </w:r>
    </w:p>
    <w:p w14:paraId="3BDF9C4F" w14:textId="77777777" w:rsidR="0096653C" w:rsidRPr="00BF2CC8" w:rsidRDefault="0096653C" w:rsidP="00886BCC">
      <w:pPr>
        <w:pStyle w:val="Level3Text"/>
        <w:rPr>
          <w:b/>
        </w:rPr>
      </w:pPr>
      <w:bookmarkStart w:id="418" w:name="_DV_M336"/>
      <w:bookmarkEnd w:id="418"/>
      <w:r w:rsidRPr="00BF2CC8">
        <w:t>(ii)</w:t>
      </w:r>
      <w:r w:rsidRPr="00BF2CC8">
        <w:tab/>
        <w:t xml:space="preserve">a transfer of </w:t>
      </w:r>
      <w:r w:rsidR="001B0132" w:rsidRPr="00BF2CC8">
        <w:rPr>
          <w:b/>
        </w:rPr>
        <w:t>Reactive</w:t>
      </w:r>
      <w:r w:rsidR="00120F10" w:rsidRPr="00BF2CC8">
        <w:rPr>
          <w:b/>
        </w:rPr>
        <w:t xml:space="preserve"> Power</w:t>
      </w:r>
      <w:r w:rsidRPr="00BF2CC8">
        <w:rPr>
          <w:b/>
        </w:rPr>
        <w:t xml:space="preserve"> </w:t>
      </w:r>
      <w:r w:rsidRPr="00BF2CC8">
        <w:t xml:space="preserve">at the </w:t>
      </w:r>
      <w:r w:rsidR="00120F10" w:rsidRPr="00BF2CC8">
        <w:rPr>
          <w:b/>
        </w:rPr>
        <w:t>Offshore Grid Entry Point</w:t>
      </w:r>
      <w:r w:rsidRPr="00BF2CC8">
        <w:t xml:space="preserve"> at a value specified in the </w:t>
      </w:r>
      <w:r w:rsidR="00120F10" w:rsidRPr="00BF2CC8">
        <w:rPr>
          <w:b/>
        </w:rPr>
        <w:t>Bilateral Agreement</w:t>
      </w:r>
      <w:r w:rsidRPr="00BF2CC8">
        <w:rPr>
          <w:b/>
        </w:rPr>
        <w:t xml:space="preserve"> </w:t>
      </w:r>
      <w:r w:rsidRPr="00BF2CC8">
        <w:t xml:space="preserve">that will be equivalent to zero at the </w:t>
      </w:r>
      <w:r w:rsidRPr="00BF2CC8">
        <w:rPr>
          <w:b/>
        </w:rPr>
        <w:t>LV Side of the Offshore Platform</w:t>
      </w:r>
      <w:r w:rsidR="00AC0503" w:rsidRPr="00BF2CC8">
        <w:t>.</w:t>
      </w:r>
      <w:r w:rsidR="00087EED" w:rsidRPr="00BF2CC8">
        <w:rPr>
          <w:b/>
        </w:rPr>
        <w:t xml:space="preserve"> </w:t>
      </w:r>
      <w:r w:rsidR="0079343F" w:rsidRPr="00BF2CC8">
        <w:t>In addition,</w:t>
      </w:r>
      <w:r w:rsidR="0079343F" w:rsidRPr="00BF2CC8">
        <w:rPr>
          <w:b/>
        </w:rPr>
        <w:t xml:space="preserve"> </w:t>
      </w:r>
      <w:r w:rsidR="0079343F" w:rsidRPr="00BF2CC8">
        <w:t>th</w:t>
      </w:r>
      <w:r w:rsidR="00087EED" w:rsidRPr="00BF2CC8">
        <w:t xml:space="preserve">e steady state tolerance on </w:t>
      </w:r>
      <w:r w:rsidR="001B0132" w:rsidRPr="00BF2CC8">
        <w:rPr>
          <w:b/>
        </w:rPr>
        <w:t>Reactive</w:t>
      </w:r>
      <w:r w:rsidR="00120F10" w:rsidRPr="00BF2CC8">
        <w:rPr>
          <w:b/>
        </w:rPr>
        <w:t xml:space="preserve"> Power</w:t>
      </w:r>
      <w:r w:rsidR="00087EED" w:rsidRPr="00BF2CC8">
        <w:t xml:space="preserve"> transfer to and from an </w:t>
      </w:r>
      <w:r w:rsidR="00BD4C9E" w:rsidRPr="00BF2CC8">
        <w:rPr>
          <w:b/>
        </w:rPr>
        <w:t>Offshore Transmission System</w:t>
      </w:r>
      <w:r w:rsidR="00087EED" w:rsidRPr="00BF2CC8">
        <w:t xml:space="preserve"> expressed in MVAr </w:t>
      </w:r>
      <w:r w:rsidR="00587753" w:rsidRPr="00BF2CC8">
        <w:t xml:space="preserve">at the </w:t>
      </w:r>
      <w:r w:rsidR="00587753" w:rsidRPr="00BF2CC8">
        <w:rPr>
          <w:b/>
        </w:rPr>
        <w:t>LV Side of the Offshore Platform</w:t>
      </w:r>
      <w:r w:rsidR="00587753" w:rsidRPr="00BF2CC8">
        <w:t xml:space="preserve"> </w:t>
      </w:r>
      <w:r w:rsidR="00087EED" w:rsidRPr="00BF2CC8">
        <w:t xml:space="preserve">shall be no greater than  5% of the </w:t>
      </w:r>
      <w:r w:rsidR="00087EED" w:rsidRPr="00BF2CC8">
        <w:rPr>
          <w:b/>
        </w:rPr>
        <w:t>Rated MW</w:t>
      </w:r>
      <w:r w:rsidRPr="00BF2CC8">
        <w:t>, or</w:t>
      </w:r>
    </w:p>
    <w:p w14:paraId="0C7C605D" w14:textId="2AB960B8" w:rsidR="00016E38" w:rsidRPr="00BF2CC8" w:rsidRDefault="0096653C" w:rsidP="00886BCC">
      <w:pPr>
        <w:pStyle w:val="Level3Text"/>
      </w:pPr>
      <w:bookmarkStart w:id="419" w:name="_DV_M337"/>
      <w:bookmarkEnd w:id="419"/>
      <w:r w:rsidRPr="00BF2CC8">
        <w:t>(iii)</w:t>
      </w:r>
      <w:r w:rsidRPr="00BF2CC8">
        <w:tab/>
      </w:r>
      <w:r w:rsidR="00296FD1" w:rsidRPr="00BF2CC8">
        <w:t xml:space="preserve">the </w:t>
      </w:r>
      <w:r w:rsidR="001B0132" w:rsidRPr="00BF2CC8">
        <w:rPr>
          <w:b/>
        </w:rPr>
        <w:t>Reactive</w:t>
      </w:r>
      <w:r w:rsidR="00120F10" w:rsidRPr="00BF2CC8">
        <w:rPr>
          <w:b/>
        </w:rPr>
        <w:t xml:space="preserve"> Power</w:t>
      </w:r>
      <w:r w:rsidR="00296FD1" w:rsidRPr="00BF2CC8">
        <w:t xml:space="preserve"> capability (within associated steady state tolerance) specified in the </w:t>
      </w:r>
      <w:r w:rsidR="00120F10" w:rsidRPr="00BF2CC8">
        <w:rPr>
          <w:b/>
        </w:rPr>
        <w:t>Bilateral Agreement</w:t>
      </w:r>
      <w:r w:rsidRPr="00BF2CC8">
        <w:t xml:space="preserve"> if any alternative has been agreed with the </w:t>
      </w:r>
      <w:r w:rsidR="0030010C" w:rsidRPr="00BF2CC8">
        <w:rPr>
          <w:b/>
        </w:rPr>
        <w:t>GB</w:t>
      </w:r>
      <w:r w:rsidR="0030010C" w:rsidRPr="00BF2CC8">
        <w:t xml:space="preserve"> </w:t>
      </w:r>
      <w:r w:rsidRPr="00BF2CC8">
        <w:rPr>
          <w:b/>
        </w:rPr>
        <w:t>Generator</w:t>
      </w:r>
      <w:r w:rsidRPr="00BF2CC8">
        <w:t xml:space="preserve">, </w:t>
      </w:r>
      <w:r w:rsidRPr="00BF2CC8">
        <w:rPr>
          <w:b/>
        </w:rPr>
        <w:t>Offshore Transmission Licensee</w:t>
      </w:r>
      <w:r w:rsidRPr="00BF2CC8">
        <w:t xml:space="preserve"> and </w:t>
      </w:r>
      <w:r w:rsidR="00FB556C">
        <w:rPr>
          <w:b/>
        </w:rPr>
        <w:t>The Company</w:t>
      </w:r>
      <w:r w:rsidR="00AC0503" w:rsidRPr="00BF2CC8">
        <w:t>.</w:t>
      </w:r>
    </w:p>
    <w:p w14:paraId="1A898536" w14:textId="77777777" w:rsidR="00677701" w:rsidRPr="00BF2CC8" w:rsidRDefault="00677701" w:rsidP="00677701">
      <w:pPr>
        <w:pStyle w:val="Level3Text"/>
        <w:tabs>
          <w:tab w:val="clear" w:pos="2268"/>
          <w:tab w:val="left" w:pos="1843"/>
        </w:tabs>
        <w:ind w:left="1843"/>
      </w:pPr>
      <w:r w:rsidRPr="00BF2CC8">
        <w:t>(f)</w:t>
      </w:r>
      <w:r w:rsidRPr="00BF2CC8">
        <w:tab/>
      </w:r>
      <w:r w:rsidRPr="00BF2CC8">
        <w:rPr>
          <w:rFonts w:ascii="Helvetica" w:hAnsi="Helvetica" w:cs="Helvetica"/>
        </w:rPr>
        <w:t xml:space="preserve">In addition, a </w:t>
      </w:r>
      <w:r w:rsidRPr="00BF2CC8">
        <w:rPr>
          <w:rFonts w:ascii="Helvetica" w:hAnsi="Helvetica" w:cs="Helvetica"/>
          <w:b/>
        </w:rPr>
        <w:t>Genset</w:t>
      </w:r>
      <w:r w:rsidRPr="00BF2CC8">
        <w:rPr>
          <w:rFonts w:ascii="Helvetica" w:hAnsi="Helvetica" w:cs="Helvetica"/>
        </w:rPr>
        <w:t xml:space="preserve"> shall meet the operational requirements as specified in </w:t>
      </w:r>
      <w:r w:rsidRPr="00BF2CC8">
        <w:rPr>
          <w:rFonts w:cs="Arial"/>
        </w:rPr>
        <w:t>BC2.A.2.6.</w:t>
      </w:r>
    </w:p>
    <w:p w14:paraId="28C82FA7" w14:textId="77777777" w:rsidR="00016E38" w:rsidRPr="00BA05AE" w:rsidRDefault="00016E38" w:rsidP="00886BCC">
      <w:pPr>
        <w:pStyle w:val="Level1Text"/>
        <w:rPr>
          <w:color w:val="auto"/>
          <w:lang w:val="en-GB"/>
        </w:rPr>
      </w:pPr>
      <w:bookmarkStart w:id="420" w:name="_DV_M338"/>
      <w:bookmarkEnd w:id="420"/>
      <w:r w:rsidRPr="00BA05AE">
        <w:rPr>
          <w:color w:val="auto"/>
          <w:lang w:val="en-GB"/>
        </w:rPr>
        <w:t>CC.6.3.3</w:t>
      </w:r>
      <w:r w:rsidRPr="00BA05AE">
        <w:rPr>
          <w:color w:val="auto"/>
          <w:lang w:val="en-GB"/>
        </w:rPr>
        <w:tab/>
        <w:t xml:space="preserve">Each </w:t>
      </w:r>
      <w:r w:rsidRPr="00BA05AE">
        <w:rPr>
          <w:b/>
          <w:color w:val="auto"/>
          <w:lang w:val="en-GB"/>
        </w:rPr>
        <w:t>Generating Unit</w:t>
      </w:r>
      <w:r w:rsidR="008D5835" w:rsidRPr="00BA05AE">
        <w:rPr>
          <w:color w:val="auto"/>
          <w:lang w:val="en-GB"/>
        </w:rPr>
        <w:t>,</w:t>
      </w:r>
      <w:r w:rsidRPr="00BA05AE">
        <w:rPr>
          <w:color w:val="auto"/>
          <w:lang w:val="en-GB"/>
        </w:rPr>
        <w:t xml:space="preserve"> </w:t>
      </w:r>
      <w:r w:rsidRPr="00BA05AE">
        <w:rPr>
          <w:b/>
          <w:color w:val="auto"/>
          <w:lang w:val="en-GB"/>
        </w:rPr>
        <w:t>DC Converter</w:t>
      </w:r>
      <w:bookmarkStart w:id="421" w:name="_DV_C123"/>
      <w:r w:rsidR="00061506" w:rsidRPr="00BF2CC8">
        <w:rPr>
          <w:b/>
          <w:bCs/>
          <w:color w:val="auto"/>
          <w:lang w:val="en-GB"/>
        </w:rPr>
        <w:t xml:space="preserve"> </w:t>
      </w:r>
      <w:r w:rsidR="00061506" w:rsidRPr="00BF2CC8">
        <w:rPr>
          <w:color w:val="auto"/>
          <w:lang w:val="en-GB"/>
        </w:rPr>
        <w:t xml:space="preserve">(including an </w:t>
      </w:r>
      <w:r w:rsidR="00BD4C9E" w:rsidRPr="00BF2CC8">
        <w:rPr>
          <w:b/>
          <w:bCs/>
          <w:color w:val="auto"/>
          <w:lang w:val="en-GB"/>
        </w:rPr>
        <w:t>OTSDUW DC Converter</w:t>
      </w:r>
      <w:r w:rsidR="00061506" w:rsidRPr="00BF2CC8">
        <w:rPr>
          <w:color w:val="auto"/>
          <w:lang w:val="en-GB"/>
        </w:rPr>
        <w:t>)</w:t>
      </w:r>
      <w:bookmarkStart w:id="422" w:name="_DV_M339"/>
      <w:bookmarkEnd w:id="421"/>
      <w:bookmarkEnd w:id="422"/>
      <w:r w:rsidRPr="00BA05AE">
        <w:rPr>
          <w:color w:val="auto"/>
          <w:lang w:val="en-GB"/>
        </w:rPr>
        <w:t xml:space="preserve">, </w:t>
      </w:r>
      <w:r w:rsidRPr="00BA05AE">
        <w:rPr>
          <w:b/>
          <w:color w:val="auto"/>
          <w:lang w:val="en-GB"/>
        </w:rPr>
        <w:t>Power Park Module</w:t>
      </w:r>
      <w:bookmarkStart w:id="423" w:name="_DV_M340"/>
      <w:bookmarkEnd w:id="423"/>
      <w:r w:rsidRPr="00BA05AE">
        <w:rPr>
          <w:color w:val="auto"/>
          <w:lang w:val="en-GB"/>
        </w:rPr>
        <w:t xml:space="preserve"> and/or </w:t>
      </w:r>
      <w:r w:rsidRPr="00BA05AE">
        <w:rPr>
          <w:b/>
          <w:color w:val="auto"/>
          <w:lang w:val="en-GB"/>
        </w:rPr>
        <w:t>CCGT Module</w:t>
      </w:r>
      <w:r w:rsidRPr="00BA05AE">
        <w:rPr>
          <w:color w:val="auto"/>
          <w:lang w:val="en-GB"/>
        </w:rPr>
        <w:t xml:space="preserve"> must be capable of</w:t>
      </w:r>
      <w:r w:rsidR="004A1F51" w:rsidRPr="00BA05AE">
        <w:rPr>
          <w:color w:val="auto"/>
          <w:lang w:val="en-GB"/>
        </w:rPr>
        <w:t>:</w:t>
      </w:r>
    </w:p>
    <w:p w14:paraId="22D8D4A3" w14:textId="77777777" w:rsidR="00016E38" w:rsidRPr="00BF2CC8" w:rsidRDefault="00886BCC" w:rsidP="00886BCC">
      <w:pPr>
        <w:pStyle w:val="Level2Text"/>
        <w:rPr>
          <w:lang w:val="en-GB"/>
        </w:rPr>
      </w:pPr>
      <w:bookmarkStart w:id="424" w:name="_DV_M341"/>
      <w:bookmarkEnd w:id="424"/>
      <w:r w:rsidRPr="00BF2CC8">
        <w:rPr>
          <w:lang w:val="en-GB"/>
        </w:rPr>
        <w:t>(a)</w:t>
      </w:r>
      <w:r w:rsidRPr="00BF2CC8">
        <w:rPr>
          <w:lang w:val="en-GB"/>
        </w:rPr>
        <w:tab/>
      </w:r>
      <w:r w:rsidR="00016E38" w:rsidRPr="00BF2CC8">
        <w:rPr>
          <w:lang w:val="en-GB"/>
        </w:rPr>
        <w:t xml:space="preserve">continuously maintaining constant </w:t>
      </w:r>
      <w:r w:rsidR="00120F10" w:rsidRPr="00BF2CC8">
        <w:rPr>
          <w:b/>
          <w:lang w:val="en-GB"/>
        </w:rPr>
        <w:t>Active Power</w:t>
      </w:r>
      <w:r w:rsidR="00016E38" w:rsidRPr="00BF2CC8">
        <w:rPr>
          <w:lang w:val="en-GB"/>
        </w:rPr>
        <w:t xml:space="preserve"> output for </w:t>
      </w:r>
      <w:r w:rsidR="00016E38" w:rsidRPr="00BF2CC8">
        <w:rPr>
          <w:b/>
          <w:lang w:val="en-GB"/>
        </w:rPr>
        <w:t>System Frequency</w:t>
      </w:r>
      <w:r w:rsidR="00016E38" w:rsidRPr="00BF2CC8">
        <w:rPr>
          <w:lang w:val="en-GB"/>
        </w:rPr>
        <w:t xml:space="preserve"> changes within the range 50.5 to 49.5 Hz; and</w:t>
      </w:r>
    </w:p>
    <w:p w14:paraId="7362492E" w14:textId="77777777" w:rsidR="00E4308B" w:rsidRPr="00BF2CC8" w:rsidRDefault="003113CA" w:rsidP="00886BCC">
      <w:pPr>
        <w:pStyle w:val="Level2Text"/>
        <w:rPr>
          <w:lang w:val="en-GB"/>
        </w:rPr>
      </w:pPr>
      <w:bookmarkStart w:id="425" w:name="_DV_M342"/>
      <w:bookmarkEnd w:id="425"/>
      <w:r>
        <w:rPr>
          <w:lang w:val="en-GB"/>
        </w:rPr>
        <w:lastRenderedPageBreak/>
        <w:object w:dxaOrig="1440" w:dyaOrig="1440" w14:anchorId="6B1F36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6" type="#_x0000_t75" style="position:absolute;left:0;text-align:left;margin-left:88.7pt;margin-top:198pt;width:387.45pt;height:261.25pt;z-index:251646464;visibility:visible;mso-wrap-edited:f">
            <v:imagedata r:id="rId15" o:title=""/>
            <w10:wrap type="topAndBottom"/>
          </v:shape>
          <o:OLEObject Type="Embed" ProgID="Word.Picture.8" ShapeID="_x0000_s1956" DrawAspect="Content" ObjectID="_1616245668" r:id="rId16"/>
        </w:object>
      </w:r>
      <w:r w:rsidR="00886BCC" w:rsidRPr="00BF2CC8">
        <w:rPr>
          <w:lang w:val="en-GB"/>
        </w:rPr>
        <w:t>(b)</w:t>
      </w:r>
      <w:r w:rsidR="00886BCC" w:rsidRPr="00BF2CC8">
        <w:rPr>
          <w:lang w:val="en-GB"/>
        </w:rPr>
        <w:tab/>
      </w:r>
      <w:r w:rsidR="00016E38" w:rsidRPr="00BF2CC8">
        <w:rPr>
          <w:lang w:val="en-GB"/>
        </w:rPr>
        <w:t xml:space="preserve">(subject to the provisions of CC.6.1.3) maintaining its </w:t>
      </w:r>
      <w:r w:rsidR="00120F10" w:rsidRPr="00BF2CC8">
        <w:rPr>
          <w:b/>
          <w:lang w:val="en-GB"/>
        </w:rPr>
        <w:t>Active Power</w:t>
      </w:r>
      <w:r w:rsidR="00016E38" w:rsidRPr="00BF2CC8">
        <w:rPr>
          <w:lang w:val="en-GB"/>
        </w:rPr>
        <w:t xml:space="preserve"> output at a level not lower than the figure determined by the linear relationship shown in Figure 2 for </w:t>
      </w:r>
      <w:r w:rsidR="00016E38" w:rsidRPr="00BF2CC8">
        <w:rPr>
          <w:b/>
          <w:lang w:val="en-GB"/>
        </w:rPr>
        <w:t>System Frequency</w:t>
      </w:r>
      <w:r w:rsidR="00016E38" w:rsidRPr="00BF2CC8">
        <w:rPr>
          <w:lang w:val="en-GB"/>
        </w:rPr>
        <w:t xml:space="preserve"> changes within the range 49.5 to 47 Hz, such that if the </w:t>
      </w:r>
      <w:r w:rsidR="00016E38" w:rsidRPr="00BF2CC8">
        <w:rPr>
          <w:b/>
          <w:lang w:val="en-GB"/>
        </w:rPr>
        <w:t xml:space="preserve">System Frequency </w:t>
      </w:r>
      <w:r w:rsidR="00016E38" w:rsidRPr="00BF2CC8">
        <w:rPr>
          <w:lang w:val="en-GB"/>
        </w:rPr>
        <w:t xml:space="preserve">drops to 47 Hz the </w:t>
      </w:r>
      <w:r w:rsidR="00120F10" w:rsidRPr="00BF2CC8">
        <w:rPr>
          <w:b/>
          <w:lang w:val="en-GB"/>
        </w:rPr>
        <w:t>Active Power</w:t>
      </w:r>
      <w:r w:rsidR="00016E38" w:rsidRPr="00BF2CC8">
        <w:rPr>
          <w:lang w:val="en-GB"/>
        </w:rPr>
        <w:t xml:space="preserve"> output does not decrease by more than 5%.</w:t>
      </w:r>
      <w:r w:rsidR="008F1164" w:rsidRPr="00BF2CC8">
        <w:rPr>
          <w:lang w:val="en-GB"/>
        </w:rPr>
        <w:t xml:space="preserve"> </w:t>
      </w:r>
      <w:r w:rsidR="00016E38" w:rsidRPr="00BF2CC8">
        <w:rPr>
          <w:lang w:val="en-GB"/>
        </w:rPr>
        <w:t xml:space="preserve">In the case of a </w:t>
      </w:r>
      <w:r w:rsidR="00016E38" w:rsidRPr="00BF2CC8">
        <w:rPr>
          <w:b/>
          <w:lang w:val="en-GB"/>
        </w:rPr>
        <w:t>CCGT Module</w:t>
      </w:r>
      <w:r w:rsidR="00016E38" w:rsidRPr="00BF2CC8">
        <w:rPr>
          <w:lang w:val="en-GB"/>
        </w:rPr>
        <w:t xml:space="preserve">, the above requirement shall be retained down to the </w:t>
      </w:r>
      <w:r w:rsidR="00016E38" w:rsidRPr="00BF2CC8">
        <w:rPr>
          <w:b/>
          <w:lang w:val="en-GB"/>
        </w:rPr>
        <w:t xml:space="preserve">Low Frequency Relay </w:t>
      </w:r>
      <w:r w:rsidR="00016E38" w:rsidRPr="00BF2CC8">
        <w:rPr>
          <w:lang w:val="en-GB"/>
        </w:rPr>
        <w:t xml:space="preserve">trip setting of 48.8 Hz, which reflects the first stage of the Automatic Low </w:t>
      </w:r>
      <w:r w:rsidR="00016E38" w:rsidRPr="00BF2CC8">
        <w:rPr>
          <w:b/>
          <w:lang w:val="en-GB"/>
        </w:rPr>
        <w:t xml:space="preserve">Frequency </w:t>
      </w:r>
      <w:r w:rsidR="00120F10" w:rsidRPr="00BF2CC8">
        <w:rPr>
          <w:b/>
          <w:lang w:val="en-GB"/>
        </w:rPr>
        <w:t>Demand</w:t>
      </w:r>
      <w:r w:rsidR="00016E38" w:rsidRPr="00BF2CC8">
        <w:rPr>
          <w:b/>
          <w:lang w:val="en-GB"/>
        </w:rPr>
        <w:t xml:space="preserve"> Disconnection</w:t>
      </w:r>
      <w:r w:rsidR="00016E38" w:rsidRPr="00BF2CC8">
        <w:rPr>
          <w:lang w:val="en-GB"/>
        </w:rPr>
        <w:t xml:space="preserve"> scheme notified to </w:t>
      </w:r>
      <w:r w:rsidR="00016E38" w:rsidRPr="00BF2CC8">
        <w:rPr>
          <w:b/>
          <w:lang w:val="en-GB"/>
        </w:rPr>
        <w:t>Network Operators</w:t>
      </w:r>
      <w:r w:rsidR="00016E38" w:rsidRPr="00BF2CC8">
        <w:rPr>
          <w:lang w:val="en-GB"/>
        </w:rPr>
        <w:t xml:space="preserve"> under OC6.6.2.  For </w:t>
      </w:r>
      <w:r w:rsidR="00016E38" w:rsidRPr="00BF2CC8">
        <w:rPr>
          <w:b/>
          <w:lang w:val="en-GB"/>
        </w:rPr>
        <w:t>System Frequency</w:t>
      </w:r>
      <w:r w:rsidR="00016E38" w:rsidRPr="00BF2CC8">
        <w:rPr>
          <w:lang w:val="en-GB"/>
        </w:rPr>
        <w:t xml:space="preserve"> below that setting, the existing requirement shall be retained for a minimum period of 5 minutes while </w:t>
      </w:r>
      <w:r w:rsidR="00016E38" w:rsidRPr="00BF2CC8">
        <w:rPr>
          <w:b/>
          <w:lang w:val="en-GB"/>
        </w:rPr>
        <w:t>System Frequency</w:t>
      </w:r>
      <w:r w:rsidR="00016E38" w:rsidRPr="00BF2CC8">
        <w:rPr>
          <w:lang w:val="en-GB"/>
        </w:rPr>
        <w:t xml:space="preserve"> remains below that setting, and special measure(s) that may be required to meet this requirement shall be kept in service during this period. After that 5 minutes period, if </w:t>
      </w:r>
      <w:r w:rsidR="00016E38" w:rsidRPr="00BF2CC8">
        <w:rPr>
          <w:b/>
          <w:lang w:val="en-GB"/>
        </w:rPr>
        <w:t>System Frequency</w:t>
      </w:r>
      <w:r w:rsidR="00016E38" w:rsidRPr="00BF2CC8">
        <w:rPr>
          <w:lang w:val="en-GB"/>
        </w:rPr>
        <w:t xml:space="preserve"> remains below that setting, the special measure(s) must be discontinued if there is a materially increased risk of the </w:t>
      </w:r>
      <w:r w:rsidR="00016E38" w:rsidRPr="00BF2CC8">
        <w:rPr>
          <w:b/>
          <w:lang w:val="en-GB"/>
        </w:rPr>
        <w:t>Gas Turbine</w:t>
      </w:r>
      <w:r w:rsidR="00016E38" w:rsidRPr="00BF2CC8">
        <w:rPr>
          <w:lang w:val="en-GB"/>
        </w:rPr>
        <w:t xml:space="preserve"> tripping. The need for special measure(s) is linked to the inherent </w:t>
      </w:r>
      <w:r w:rsidR="00016E38" w:rsidRPr="00BF2CC8">
        <w:rPr>
          <w:b/>
          <w:lang w:val="en-GB"/>
        </w:rPr>
        <w:t xml:space="preserve">Gas Turbine </w:t>
      </w:r>
      <w:r w:rsidR="00120F10" w:rsidRPr="00BF2CC8">
        <w:rPr>
          <w:b/>
          <w:lang w:val="en-GB"/>
        </w:rPr>
        <w:t>Active Power</w:t>
      </w:r>
      <w:r w:rsidR="00016E38" w:rsidRPr="00BF2CC8">
        <w:rPr>
          <w:lang w:val="en-GB"/>
        </w:rPr>
        <w:t xml:space="preserve"> output reduction caused by reduced shaft speed due to falling </w:t>
      </w:r>
      <w:r w:rsidR="00016E38" w:rsidRPr="00BF2CC8">
        <w:rPr>
          <w:b/>
          <w:lang w:val="en-GB"/>
        </w:rPr>
        <w:t>System Frequency</w:t>
      </w:r>
      <w:r w:rsidR="00E4308B" w:rsidRPr="00BF2CC8">
        <w:rPr>
          <w:lang w:val="en-GB"/>
        </w:rPr>
        <w:t>.</w:t>
      </w:r>
    </w:p>
    <w:p w14:paraId="1C9E4CFE" w14:textId="77777777" w:rsidR="00614541" w:rsidRPr="00BF2CC8" w:rsidRDefault="00016E38" w:rsidP="00886BCC">
      <w:pPr>
        <w:jc w:val="center"/>
        <w:rPr>
          <w:sz w:val="16"/>
          <w:szCs w:val="16"/>
        </w:rPr>
      </w:pPr>
      <w:bookmarkStart w:id="426" w:name="_DV_M343"/>
      <w:bookmarkEnd w:id="426"/>
      <w:r w:rsidRPr="00BF2CC8">
        <w:rPr>
          <w:sz w:val="16"/>
          <w:szCs w:val="16"/>
        </w:rPr>
        <w:t>Figure 2</w:t>
      </w:r>
    </w:p>
    <w:p w14:paraId="7FFC79AC" w14:textId="77777777" w:rsidR="0096653C" w:rsidRPr="00BF2CC8" w:rsidRDefault="0096653C" w:rsidP="00216E8F"/>
    <w:p w14:paraId="13D4ADAE" w14:textId="77777777" w:rsidR="0096653C" w:rsidRPr="00BF2CC8" w:rsidRDefault="0096653C" w:rsidP="00216E8F"/>
    <w:p w14:paraId="611798CB" w14:textId="77777777" w:rsidR="00016E38" w:rsidRPr="00BF2CC8" w:rsidRDefault="00016E38" w:rsidP="00886BCC">
      <w:pPr>
        <w:pStyle w:val="Level2Text"/>
        <w:rPr>
          <w:lang w:val="en-GB"/>
        </w:rPr>
      </w:pPr>
      <w:bookmarkStart w:id="427" w:name="_DV_M344"/>
      <w:bookmarkEnd w:id="427"/>
      <w:r w:rsidRPr="00BF2CC8">
        <w:rPr>
          <w:lang w:val="en-GB"/>
        </w:rPr>
        <w:t>(c)</w:t>
      </w:r>
      <w:r w:rsidRPr="00BF2CC8">
        <w:rPr>
          <w:lang w:val="en-GB"/>
        </w:rPr>
        <w:tab/>
        <w:t xml:space="preserve">For the avoidance of doubt in the case of a </w:t>
      </w:r>
      <w:r w:rsidRPr="00BF2CC8">
        <w:rPr>
          <w:b/>
          <w:lang w:val="en-GB"/>
        </w:rPr>
        <w:t xml:space="preserve">Generating Unit </w:t>
      </w:r>
      <w:r w:rsidRPr="00BF2CC8">
        <w:rPr>
          <w:lang w:val="en-GB"/>
        </w:rPr>
        <w:t>or</w:t>
      </w:r>
      <w:r w:rsidRPr="00BF2CC8">
        <w:rPr>
          <w:b/>
          <w:lang w:val="en-GB"/>
        </w:rPr>
        <w:t xml:space="preserve"> Power Park Module</w:t>
      </w:r>
      <w:r w:rsidRPr="00BF2CC8">
        <w:rPr>
          <w:lang w:val="en-GB"/>
        </w:rPr>
        <w:t xml:space="preserve"> </w:t>
      </w:r>
      <w:bookmarkStart w:id="428" w:name="_DV_M345"/>
      <w:bookmarkStart w:id="429" w:name="_DV_C124"/>
      <w:bookmarkEnd w:id="428"/>
      <w:r w:rsidR="00061506" w:rsidRPr="00BF2CC8">
        <w:rPr>
          <w:lang w:val="en-GB"/>
        </w:rPr>
        <w:t xml:space="preserve">(or </w:t>
      </w:r>
      <w:r w:rsidR="00BD4C9E" w:rsidRPr="00BF2CC8">
        <w:rPr>
          <w:b/>
          <w:bCs/>
          <w:lang w:val="en-GB"/>
        </w:rPr>
        <w:t>OTSDUW DC Converter</w:t>
      </w:r>
      <w:r w:rsidR="00061506" w:rsidRPr="00BF2CC8">
        <w:rPr>
          <w:b/>
          <w:bCs/>
          <w:lang w:val="en-GB"/>
        </w:rPr>
        <w:t>s</w:t>
      </w:r>
      <w:r w:rsidR="00061506" w:rsidRPr="00BF2CC8">
        <w:rPr>
          <w:lang w:val="en-GB"/>
        </w:rPr>
        <w:t xml:space="preserve"> at the </w:t>
      </w:r>
      <w:r w:rsidR="00BD4C9E" w:rsidRPr="00BF2CC8">
        <w:rPr>
          <w:b/>
          <w:bCs/>
          <w:lang w:val="en-GB"/>
        </w:rPr>
        <w:t>Interface Point</w:t>
      </w:r>
      <w:r w:rsidR="00061506" w:rsidRPr="00BF2CC8">
        <w:rPr>
          <w:lang w:val="en-GB"/>
        </w:rPr>
        <w:t>)</w:t>
      </w:r>
      <w:r w:rsidR="00061506" w:rsidRPr="00BF2CC8">
        <w:rPr>
          <w:b/>
          <w:bCs/>
          <w:lang w:val="en-GB"/>
        </w:rPr>
        <w:t xml:space="preserve"> </w:t>
      </w:r>
      <w:bookmarkEnd w:id="429"/>
      <w:r w:rsidRPr="00BF2CC8">
        <w:rPr>
          <w:lang w:val="en-GB"/>
        </w:rPr>
        <w:t xml:space="preserve">using an </w:t>
      </w:r>
      <w:r w:rsidRPr="00BF2CC8">
        <w:rPr>
          <w:b/>
          <w:lang w:val="en-GB"/>
        </w:rPr>
        <w:t>Intermittent Power Source</w:t>
      </w:r>
      <w:r w:rsidRPr="00BF2CC8">
        <w:rPr>
          <w:lang w:val="en-GB"/>
        </w:rPr>
        <w:t xml:space="preserve"> where the mechanical power input will not be constant over time, the requirement is that the </w:t>
      </w:r>
      <w:r w:rsidR="00120F10" w:rsidRPr="00BF2CC8">
        <w:rPr>
          <w:b/>
          <w:lang w:val="en-GB"/>
        </w:rPr>
        <w:t>Active Power</w:t>
      </w:r>
      <w:r w:rsidRPr="00BF2CC8">
        <w:rPr>
          <w:lang w:val="en-GB"/>
        </w:rPr>
        <w:t xml:space="preserve"> output shall be independent of </w:t>
      </w:r>
      <w:r w:rsidRPr="00BF2CC8">
        <w:rPr>
          <w:b/>
          <w:lang w:val="en-GB"/>
        </w:rPr>
        <w:t xml:space="preserve">System Frequency </w:t>
      </w:r>
      <w:r w:rsidRPr="00BF2CC8">
        <w:rPr>
          <w:lang w:val="en-GB"/>
        </w:rPr>
        <w:t>under (a) above and should not drop with</w:t>
      </w:r>
      <w:r w:rsidRPr="00BF2CC8">
        <w:rPr>
          <w:b/>
          <w:lang w:val="en-GB"/>
        </w:rPr>
        <w:t xml:space="preserve"> System Frequency </w:t>
      </w:r>
      <w:r w:rsidRPr="00BF2CC8">
        <w:rPr>
          <w:lang w:val="en-GB"/>
        </w:rPr>
        <w:t>by greater than the amount specified in (b) above.</w:t>
      </w:r>
    </w:p>
    <w:p w14:paraId="614D8081" w14:textId="77777777" w:rsidR="009347B0" w:rsidRPr="00BF2CC8" w:rsidRDefault="00016E38" w:rsidP="00886BCC">
      <w:pPr>
        <w:pStyle w:val="Level2Text"/>
        <w:rPr>
          <w:lang w:val="en-GB"/>
        </w:rPr>
      </w:pPr>
      <w:bookmarkStart w:id="430" w:name="_DV_M346"/>
      <w:bookmarkEnd w:id="430"/>
      <w:r w:rsidRPr="00BF2CC8">
        <w:rPr>
          <w:lang w:val="en-GB"/>
        </w:rPr>
        <w:t>(d)</w:t>
      </w:r>
      <w:r w:rsidRPr="00BF2CC8">
        <w:rPr>
          <w:lang w:val="en-GB"/>
        </w:rPr>
        <w:tab/>
        <w:t xml:space="preserve">A </w:t>
      </w:r>
      <w:r w:rsidRPr="00BF2CC8">
        <w:rPr>
          <w:b/>
          <w:lang w:val="en-GB"/>
        </w:rPr>
        <w:t xml:space="preserve">DC Converter Station </w:t>
      </w:r>
      <w:r w:rsidRPr="00BF2CC8">
        <w:rPr>
          <w:lang w:val="en-GB"/>
        </w:rPr>
        <w:t xml:space="preserve">must be capable of maintaining its </w:t>
      </w:r>
      <w:r w:rsidR="00120F10" w:rsidRPr="00BF2CC8">
        <w:rPr>
          <w:b/>
          <w:lang w:val="en-GB"/>
        </w:rPr>
        <w:t>Active Power</w:t>
      </w:r>
      <w:r w:rsidRPr="00BF2CC8">
        <w:rPr>
          <w:b/>
          <w:lang w:val="en-GB"/>
        </w:rPr>
        <w:t xml:space="preserve"> </w:t>
      </w:r>
      <w:r w:rsidRPr="00BF2CC8">
        <w:rPr>
          <w:lang w:val="en-GB"/>
        </w:rPr>
        <w:t xml:space="preserve">input (i.e. when operating in a mode analogous to </w:t>
      </w:r>
      <w:r w:rsidR="00120F10" w:rsidRPr="00BF2CC8">
        <w:rPr>
          <w:b/>
          <w:lang w:val="en-GB"/>
        </w:rPr>
        <w:t>Demand</w:t>
      </w:r>
      <w:r w:rsidRPr="00BF2CC8">
        <w:rPr>
          <w:lang w:val="en-GB"/>
        </w:rPr>
        <w:t xml:space="preserve">) from the </w:t>
      </w:r>
      <w:r w:rsidR="00120F10" w:rsidRPr="00BF2CC8">
        <w:rPr>
          <w:b/>
          <w:lang w:val="en-GB"/>
        </w:rPr>
        <w:t>National Electricity Transmission System</w:t>
      </w:r>
      <w:r w:rsidRPr="00BF2CC8">
        <w:rPr>
          <w:lang w:val="en-GB"/>
        </w:rPr>
        <w:t xml:space="preserve"> (or </w:t>
      </w:r>
      <w:r w:rsidR="00BD4C9E" w:rsidRPr="00BF2CC8">
        <w:rPr>
          <w:b/>
          <w:lang w:val="en-GB"/>
        </w:rPr>
        <w:t>User</w:t>
      </w:r>
      <w:r w:rsidRPr="00BF2CC8">
        <w:rPr>
          <w:b/>
          <w:lang w:val="en-GB"/>
        </w:rPr>
        <w:t xml:space="preserve"> System</w:t>
      </w:r>
      <w:r w:rsidRPr="00BF2CC8">
        <w:rPr>
          <w:lang w:val="en-GB"/>
        </w:rPr>
        <w:t xml:space="preserve"> in the case of an </w:t>
      </w:r>
      <w:r w:rsidRPr="00BF2CC8">
        <w:rPr>
          <w:b/>
          <w:lang w:val="en-GB"/>
        </w:rPr>
        <w:t>Embedded DC Converter Station</w:t>
      </w:r>
      <w:r w:rsidRPr="00BF2CC8">
        <w:rPr>
          <w:lang w:val="en-GB"/>
        </w:rPr>
        <w:t xml:space="preserve">) at a level not greater than the figure determined by the linear relationship shown in Figure 3 for </w:t>
      </w:r>
      <w:r w:rsidRPr="00BF2CC8">
        <w:rPr>
          <w:b/>
          <w:lang w:val="en-GB"/>
        </w:rPr>
        <w:t>System Frequency</w:t>
      </w:r>
      <w:r w:rsidRPr="00BF2CC8">
        <w:rPr>
          <w:lang w:val="en-GB"/>
        </w:rPr>
        <w:t xml:space="preserve"> changes within the range 49.5 to 47 Hz, such that if the </w:t>
      </w:r>
      <w:r w:rsidRPr="00BF2CC8">
        <w:rPr>
          <w:b/>
          <w:lang w:val="en-GB"/>
        </w:rPr>
        <w:t xml:space="preserve">System Frequency </w:t>
      </w:r>
      <w:r w:rsidRPr="00BF2CC8">
        <w:rPr>
          <w:lang w:val="en-GB"/>
        </w:rPr>
        <w:t xml:space="preserve">drops to 47.8 Hz the </w:t>
      </w:r>
      <w:r w:rsidR="00120F10" w:rsidRPr="00BF2CC8">
        <w:rPr>
          <w:b/>
          <w:lang w:val="en-GB"/>
        </w:rPr>
        <w:t>Active Power</w:t>
      </w:r>
      <w:r w:rsidRPr="00BF2CC8">
        <w:rPr>
          <w:lang w:val="en-GB"/>
        </w:rPr>
        <w:t xml:space="preserve"> input decreases by more than 60%.</w:t>
      </w:r>
    </w:p>
    <w:bookmarkStart w:id="431" w:name="_MON_1181737923"/>
    <w:bookmarkStart w:id="432" w:name="_MON_1355225346"/>
    <w:bookmarkStart w:id="433" w:name="_MON_1406485704"/>
    <w:bookmarkStart w:id="434" w:name="_MON_1406485709"/>
    <w:bookmarkStart w:id="435" w:name="_MON_1406485907"/>
    <w:bookmarkStart w:id="436" w:name="_MON_1406485913"/>
    <w:bookmarkStart w:id="437" w:name="_MON_1406485933"/>
    <w:bookmarkStart w:id="438" w:name="_MON_1406485936"/>
    <w:bookmarkStart w:id="439" w:name="_MON_1063786278"/>
    <w:bookmarkStart w:id="440" w:name="_MON_1063786315"/>
    <w:bookmarkStart w:id="441" w:name="_MON_1071916717"/>
    <w:bookmarkStart w:id="442" w:name="_MON_1071917064"/>
    <w:bookmarkStart w:id="443" w:name="_MON_1071917149"/>
    <w:bookmarkStart w:id="444" w:name="_MON_1071917171"/>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Start w:id="445" w:name="_MON_1173784142"/>
    <w:bookmarkEnd w:id="445"/>
    <w:p w14:paraId="7547D01E" w14:textId="77777777" w:rsidR="00016E38" w:rsidRPr="00BF2CC8" w:rsidRDefault="00886BCC" w:rsidP="00886BCC">
      <w:pPr>
        <w:pStyle w:val="Level3Text"/>
        <w:jc w:val="center"/>
      </w:pPr>
      <w:r w:rsidRPr="00BF2CC8">
        <w:object w:dxaOrig="8625" w:dyaOrig="4335" w14:anchorId="27755019">
          <v:shape id="_x0000_i1026" type="#_x0000_t75" style="width:354.75pt;height:215.25pt" o:ole="" fillcolor="window">
            <v:imagedata r:id="rId17" o:title="" cropleft="-130f" cropright="-130f"/>
          </v:shape>
          <o:OLEObject Type="Embed" ProgID="Word.Picture.8" ShapeID="_x0000_i1026" DrawAspect="Content" ObjectID="_1616245663" r:id="rId18"/>
        </w:object>
      </w:r>
    </w:p>
    <w:p w14:paraId="5F080762" w14:textId="77777777" w:rsidR="00016E38" w:rsidRPr="00BF2CC8" w:rsidRDefault="00016E38" w:rsidP="00886BCC">
      <w:pPr>
        <w:pStyle w:val="Level3Text"/>
        <w:jc w:val="center"/>
        <w:rPr>
          <w:sz w:val="16"/>
          <w:szCs w:val="16"/>
        </w:rPr>
      </w:pPr>
      <w:bookmarkStart w:id="446" w:name="_DV_M347"/>
      <w:bookmarkEnd w:id="446"/>
      <w:r w:rsidRPr="00BF2CC8">
        <w:rPr>
          <w:sz w:val="16"/>
          <w:szCs w:val="16"/>
        </w:rPr>
        <w:t>Figure 3</w:t>
      </w:r>
    </w:p>
    <w:p w14:paraId="52101770" w14:textId="77777777" w:rsidR="00016E38" w:rsidRPr="00BF2CC8" w:rsidRDefault="00016E38">
      <w:pPr>
        <w:tabs>
          <w:tab w:val="left" w:pos="1566"/>
          <w:tab w:val="left" w:pos="2286"/>
          <w:tab w:val="left" w:pos="2736"/>
          <w:tab w:val="left" w:pos="3600"/>
          <w:tab w:val="left" w:pos="4356"/>
          <w:tab w:val="left" w:pos="5904"/>
        </w:tabs>
      </w:pPr>
    </w:p>
    <w:p w14:paraId="4E5FFF8D" w14:textId="77777777" w:rsidR="00016E38" w:rsidRPr="00BF2CC8" w:rsidRDefault="00016E38">
      <w:pPr>
        <w:tabs>
          <w:tab w:val="left" w:pos="1566"/>
          <w:tab w:val="left" w:pos="2286"/>
          <w:tab w:val="left" w:pos="2736"/>
          <w:tab w:val="left" w:pos="3600"/>
          <w:tab w:val="left" w:pos="4356"/>
          <w:tab w:val="left" w:pos="5904"/>
        </w:tabs>
      </w:pPr>
    </w:p>
    <w:p w14:paraId="53DB9239" w14:textId="77777777" w:rsidR="0096653C" w:rsidRPr="00BF2CC8" w:rsidRDefault="0096653C" w:rsidP="00ED0CA2">
      <w:pPr>
        <w:pStyle w:val="Level2Text"/>
        <w:rPr>
          <w:lang w:val="en-GB"/>
        </w:rPr>
      </w:pPr>
      <w:bookmarkStart w:id="447" w:name="_DV_M348"/>
      <w:bookmarkEnd w:id="447"/>
      <w:r w:rsidRPr="00BF2CC8">
        <w:rPr>
          <w:lang w:val="en-GB"/>
        </w:rPr>
        <w:t>(e)</w:t>
      </w:r>
      <w:r w:rsidRPr="00BF2CC8">
        <w:rPr>
          <w:lang w:val="en-GB"/>
        </w:rPr>
        <w:tab/>
      </w:r>
      <w:r w:rsidR="000966EC" w:rsidRPr="00BF2CC8">
        <w:rPr>
          <w:lang w:val="en-GB"/>
        </w:rPr>
        <w:t xml:space="preserve">At a </w:t>
      </w:r>
      <w:r w:rsidR="000966EC" w:rsidRPr="00BF2CC8">
        <w:rPr>
          <w:b/>
          <w:lang w:val="en-GB"/>
        </w:rPr>
        <w:t>Large Power Station</w:t>
      </w:r>
      <w:r w:rsidR="008D5835" w:rsidRPr="00BF2CC8">
        <w:rPr>
          <w:lang w:val="en-GB"/>
        </w:rPr>
        <w:t>,</w:t>
      </w:r>
      <w:r w:rsidR="000966EC" w:rsidRPr="00BF2CC8">
        <w:rPr>
          <w:lang w:val="en-GB"/>
        </w:rPr>
        <w:t xml:space="preserve"> in</w:t>
      </w:r>
      <w:r w:rsidR="00E103D6" w:rsidRPr="00BF2CC8">
        <w:rPr>
          <w:lang w:val="en-GB"/>
        </w:rPr>
        <w:t xml:space="preserve"> the case of a</w:t>
      </w:r>
      <w:r w:rsidR="00CB562D" w:rsidRPr="00BF2CC8">
        <w:rPr>
          <w:lang w:val="en-GB"/>
        </w:rPr>
        <w:t>n</w:t>
      </w:r>
      <w:r w:rsidRPr="00BF2CC8">
        <w:rPr>
          <w:lang w:val="en-GB"/>
        </w:rPr>
        <w:t xml:space="preserve"> </w:t>
      </w:r>
      <w:r w:rsidR="00BD4C9E" w:rsidRPr="00BF2CC8">
        <w:rPr>
          <w:b/>
          <w:lang w:val="en-GB"/>
        </w:rPr>
        <w:t>Offshore Generating Unit</w:t>
      </w:r>
      <w:r w:rsidRPr="00BF2CC8">
        <w:rPr>
          <w:lang w:val="en-GB"/>
        </w:rPr>
        <w:t xml:space="preserve">, </w:t>
      </w:r>
      <w:r w:rsidR="00BD4C9E" w:rsidRPr="00BF2CC8">
        <w:rPr>
          <w:b/>
          <w:lang w:val="en-GB"/>
        </w:rPr>
        <w:t>Offshore Power Park Module</w:t>
      </w:r>
      <w:r w:rsidR="000426DE" w:rsidRPr="00BF2CC8">
        <w:rPr>
          <w:lang w:val="en-GB"/>
        </w:rPr>
        <w:t xml:space="preserve">, </w:t>
      </w:r>
      <w:r w:rsidRPr="00BF2CC8">
        <w:rPr>
          <w:b/>
          <w:lang w:val="en-GB"/>
        </w:rPr>
        <w:t>Offshore DC Converter</w:t>
      </w:r>
      <w:bookmarkStart w:id="448" w:name="_DV_C126"/>
      <w:r w:rsidRPr="00BF2CC8">
        <w:rPr>
          <w:lang w:val="en-GB"/>
        </w:rPr>
        <w:t xml:space="preserve"> </w:t>
      </w:r>
      <w:r w:rsidR="00061506" w:rsidRPr="00BF2CC8">
        <w:rPr>
          <w:lang w:val="en-GB"/>
        </w:rPr>
        <w:t xml:space="preserve">and </w:t>
      </w:r>
      <w:r w:rsidR="00BD4C9E" w:rsidRPr="00BF2CC8">
        <w:rPr>
          <w:b/>
          <w:bCs/>
          <w:lang w:val="en-GB"/>
        </w:rPr>
        <w:t>OTSDUW DC Converter</w:t>
      </w:r>
      <w:bookmarkStart w:id="449" w:name="_DV_M349"/>
      <w:bookmarkEnd w:id="448"/>
      <w:bookmarkEnd w:id="449"/>
      <w:r w:rsidR="000426DE" w:rsidRPr="00BF2CC8">
        <w:rPr>
          <w:bCs/>
          <w:lang w:val="en-GB"/>
        </w:rPr>
        <w:t>,</w:t>
      </w:r>
      <w:r w:rsidR="00061506" w:rsidRPr="00BF2CC8">
        <w:rPr>
          <w:bCs/>
          <w:lang w:val="en-GB"/>
        </w:rPr>
        <w:t xml:space="preserve"> </w:t>
      </w:r>
      <w:r w:rsidRPr="00BF2CC8">
        <w:rPr>
          <w:lang w:val="en-GB"/>
        </w:rPr>
        <w:t xml:space="preserve">the </w:t>
      </w:r>
      <w:bookmarkStart w:id="450" w:name="_DV_M350"/>
      <w:bookmarkEnd w:id="450"/>
      <w:r w:rsidR="0030010C" w:rsidRPr="00BF2CC8">
        <w:rPr>
          <w:b/>
          <w:lang w:val="en-GB"/>
        </w:rPr>
        <w:t>GB</w:t>
      </w:r>
      <w:r w:rsidR="0030010C" w:rsidRPr="00BF2CC8">
        <w:rPr>
          <w:lang w:val="en-GB"/>
        </w:rPr>
        <w:t xml:space="preserve"> </w:t>
      </w:r>
      <w:r w:rsidRPr="00BF2CC8">
        <w:rPr>
          <w:b/>
          <w:lang w:val="en-GB"/>
        </w:rPr>
        <w:t>Generator</w:t>
      </w:r>
      <w:r w:rsidRPr="00BF2CC8">
        <w:rPr>
          <w:lang w:val="en-GB"/>
        </w:rPr>
        <w:t xml:space="preserve"> shall comply with the requirements of CC.6.3.3. </w:t>
      </w:r>
      <w:r w:rsidR="0030010C" w:rsidRPr="00BF2CC8">
        <w:rPr>
          <w:b/>
          <w:lang w:val="en-GB"/>
        </w:rPr>
        <w:t>GB</w:t>
      </w:r>
      <w:r w:rsidR="0030010C" w:rsidRPr="00BF2CC8">
        <w:rPr>
          <w:lang w:val="en-GB"/>
        </w:rPr>
        <w:t xml:space="preserve"> </w:t>
      </w:r>
      <w:r w:rsidRPr="00BF2CC8">
        <w:rPr>
          <w:b/>
          <w:lang w:val="en-GB"/>
        </w:rPr>
        <w:t>Generators</w:t>
      </w:r>
      <w:r w:rsidRPr="00BF2CC8">
        <w:rPr>
          <w:lang w:val="en-GB"/>
        </w:rPr>
        <w:t xml:space="preserve"> should be aware that  Section K of the </w:t>
      </w:r>
      <w:r w:rsidRPr="00BF2CC8">
        <w:rPr>
          <w:b/>
          <w:lang w:val="en-GB"/>
        </w:rPr>
        <w:t>STC</w:t>
      </w:r>
      <w:r w:rsidRPr="00BF2CC8">
        <w:rPr>
          <w:lang w:val="en-GB"/>
        </w:rPr>
        <w:t xml:space="preserve"> places requirements on </w:t>
      </w:r>
      <w:r w:rsidRPr="00BF2CC8">
        <w:rPr>
          <w:b/>
          <w:lang w:val="en-GB"/>
        </w:rPr>
        <w:t>Offshore Transmission Licensee</w:t>
      </w:r>
      <w:r w:rsidR="00E103D6" w:rsidRPr="00BF2CC8">
        <w:rPr>
          <w:b/>
          <w:lang w:val="en-GB"/>
        </w:rPr>
        <w:t>s</w:t>
      </w:r>
      <w:r w:rsidRPr="00BF2CC8">
        <w:rPr>
          <w:lang w:val="en-GB"/>
        </w:rPr>
        <w:t xml:space="preserve"> </w:t>
      </w:r>
      <w:r w:rsidR="0034342A" w:rsidRPr="00BF2CC8">
        <w:rPr>
          <w:lang w:val="en-GB"/>
        </w:rPr>
        <w:t xml:space="preserve">which utilise </w:t>
      </w:r>
      <w:r w:rsidR="00BF101A" w:rsidRPr="00BF2CC8">
        <w:rPr>
          <w:lang w:val="en-GB"/>
        </w:rPr>
        <w:t xml:space="preserve">a </w:t>
      </w:r>
      <w:r w:rsidR="00B87EFE" w:rsidRPr="00BF2CC8">
        <w:rPr>
          <w:b/>
          <w:bCs/>
          <w:lang w:val="en-GB"/>
        </w:rPr>
        <w:t xml:space="preserve">Transmission </w:t>
      </w:r>
      <w:r w:rsidR="00BF101A" w:rsidRPr="00BF2CC8">
        <w:rPr>
          <w:b/>
          <w:lang w:val="en-GB"/>
        </w:rPr>
        <w:t>DC Converter</w:t>
      </w:r>
      <w:r w:rsidR="00BF101A" w:rsidRPr="00BF2CC8">
        <w:rPr>
          <w:lang w:val="en-GB"/>
        </w:rPr>
        <w:t xml:space="preserve"> </w:t>
      </w:r>
      <w:r w:rsidR="00660127" w:rsidRPr="00BF2CC8">
        <w:rPr>
          <w:lang w:val="en-GB"/>
        </w:rPr>
        <w:t xml:space="preserve">as part of their </w:t>
      </w:r>
      <w:r w:rsidR="00BD4C9E" w:rsidRPr="00BF2CC8">
        <w:rPr>
          <w:b/>
          <w:lang w:val="en-GB"/>
        </w:rPr>
        <w:t>Offshore Transmission System</w:t>
      </w:r>
      <w:r w:rsidR="00660127" w:rsidRPr="00BF2CC8">
        <w:rPr>
          <w:lang w:val="en-GB"/>
        </w:rPr>
        <w:t xml:space="preserve"> </w:t>
      </w:r>
      <w:r w:rsidRPr="00BF2CC8">
        <w:rPr>
          <w:lang w:val="en-GB"/>
        </w:rPr>
        <w:t xml:space="preserve">to make appropriate provisions to enable </w:t>
      </w:r>
      <w:r w:rsidR="0030010C" w:rsidRPr="00BF2CC8">
        <w:rPr>
          <w:b/>
          <w:lang w:val="en-GB"/>
        </w:rPr>
        <w:t>GB</w:t>
      </w:r>
      <w:r w:rsidR="0030010C" w:rsidRPr="00BF2CC8">
        <w:rPr>
          <w:lang w:val="en-GB"/>
        </w:rPr>
        <w:t xml:space="preserve"> </w:t>
      </w:r>
      <w:r w:rsidRPr="00BF2CC8">
        <w:rPr>
          <w:b/>
          <w:lang w:val="en-GB"/>
        </w:rPr>
        <w:t>Generator</w:t>
      </w:r>
      <w:r w:rsidR="00F80368" w:rsidRPr="00BF2CC8">
        <w:rPr>
          <w:b/>
          <w:lang w:val="en-GB"/>
        </w:rPr>
        <w:t>s</w:t>
      </w:r>
      <w:r w:rsidRPr="00BF2CC8">
        <w:rPr>
          <w:lang w:val="en-GB"/>
        </w:rPr>
        <w:t xml:space="preserve"> to fulfil </w:t>
      </w:r>
      <w:r w:rsidR="00F80368" w:rsidRPr="00BF2CC8">
        <w:rPr>
          <w:lang w:val="en-GB"/>
        </w:rPr>
        <w:t>their</w:t>
      </w:r>
      <w:r w:rsidRPr="00BF2CC8">
        <w:rPr>
          <w:lang w:val="en-GB"/>
        </w:rPr>
        <w:t xml:space="preserve"> obligations. </w:t>
      </w:r>
    </w:p>
    <w:p w14:paraId="298571EB" w14:textId="77777777" w:rsidR="0096653C" w:rsidRPr="00BF2CC8" w:rsidRDefault="00061506" w:rsidP="00ED0CA2">
      <w:pPr>
        <w:pStyle w:val="Level2Text"/>
        <w:rPr>
          <w:lang w:val="en-GB"/>
        </w:rPr>
      </w:pPr>
      <w:bookmarkStart w:id="451" w:name="_DV_C127"/>
      <w:r w:rsidRPr="00BF2CC8">
        <w:rPr>
          <w:lang w:val="en-GB"/>
        </w:rPr>
        <w:t>(f)</w:t>
      </w:r>
      <w:r w:rsidRPr="00BF2CC8">
        <w:rPr>
          <w:lang w:val="en-GB"/>
        </w:rPr>
        <w:tab/>
        <w:t xml:space="preserve">In the case of an </w:t>
      </w:r>
      <w:r w:rsidR="00BD4C9E" w:rsidRPr="00BF2CC8">
        <w:rPr>
          <w:b/>
          <w:bCs/>
          <w:lang w:val="en-GB"/>
        </w:rPr>
        <w:t>OTSDUW DC Converter</w:t>
      </w:r>
      <w:r w:rsidRPr="00BF2CC8">
        <w:rPr>
          <w:lang w:val="en-GB"/>
        </w:rPr>
        <w:t xml:space="preserve"> the </w:t>
      </w:r>
      <w:r w:rsidR="00BD4C9E" w:rsidRPr="00BF2CC8">
        <w:rPr>
          <w:b/>
          <w:bCs/>
          <w:lang w:val="en-GB"/>
        </w:rPr>
        <w:t>OTSDUW Plant and Apparatus</w:t>
      </w:r>
      <w:r w:rsidRPr="00BF2CC8">
        <w:rPr>
          <w:b/>
          <w:bCs/>
          <w:lang w:val="en-GB"/>
        </w:rPr>
        <w:t xml:space="preserve"> </w:t>
      </w:r>
      <w:r w:rsidRPr="00BF2CC8">
        <w:rPr>
          <w:lang w:val="en-GB"/>
        </w:rPr>
        <w:t>shall provide a c</w:t>
      </w:r>
      <w:r w:rsidRPr="00BF2CC8">
        <w:rPr>
          <w:bCs/>
          <w:lang w:val="en-GB"/>
        </w:rPr>
        <w:t>ontinuous signa</w:t>
      </w:r>
      <w:r w:rsidRPr="00BF2CC8">
        <w:rPr>
          <w:lang w:val="en-GB"/>
        </w:rPr>
        <w:t xml:space="preserve">l indicating the real time frequency measured at the </w:t>
      </w:r>
      <w:r w:rsidR="00BD4C9E" w:rsidRPr="00BF2CC8">
        <w:rPr>
          <w:b/>
          <w:bCs/>
          <w:lang w:val="en-GB"/>
        </w:rPr>
        <w:t>Interface Point</w:t>
      </w:r>
      <w:r w:rsidRPr="00BF2CC8">
        <w:rPr>
          <w:lang w:val="en-GB"/>
        </w:rPr>
        <w:t xml:space="preserve"> to the </w:t>
      </w:r>
      <w:r w:rsidR="00120F10" w:rsidRPr="00BF2CC8">
        <w:rPr>
          <w:b/>
          <w:bCs/>
          <w:lang w:val="en-GB"/>
        </w:rPr>
        <w:t>Offshore Grid Entry Point</w:t>
      </w:r>
      <w:r w:rsidRPr="00BF2CC8">
        <w:rPr>
          <w:lang w:val="en-GB"/>
        </w:rPr>
        <w:t>.</w:t>
      </w:r>
      <w:bookmarkEnd w:id="451"/>
    </w:p>
    <w:p w14:paraId="7F701CB5" w14:textId="77777777" w:rsidR="000426DE" w:rsidRPr="00BA05AE" w:rsidRDefault="00016E38" w:rsidP="00ED0CA2">
      <w:pPr>
        <w:pStyle w:val="Level1Text"/>
        <w:rPr>
          <w:color w:val="auto"/>
          <w:lang w:val="en-GB"/>
        </w:rPr>
      </w:pPr>
      <w:bookmarkStart w:id="452" w:name="_DV_M351"/>
      <w:bookmarkEnd w:id="452"/>
      <w:r w:rsidRPr="00BA05AE">
        <w:rPr>
          <w:color w:val="auto"/>
          <w:lang w:val="en-GB"/>
        </w:rPr>
        <w:t>CC.6.3.4</w:t>
      </w:r>
      <w:r w:rsidRPr="00BA05AE">
        <w:rPr>
          <w:color w:val="auto"/>
          <w:lang w:val="en-GB"/>
        </w:rPr>
        <w:tab/>
      </w:r>
      <w:bookmarkStart w:id="453" w:name="_DV_M352"/>
      <w:bookmarkStart w:id="454" w:name="_DV_M353"/>
      <w:bookmarkStart w:id="455" w:name="_DV_M354"/>
      <w:bookmarkStart w:id="456" w:name="_DV_M355"/>
      <w:bookmarkEnd w:id="453"/>
      <w:bookmarkEnd w:id="454"/>
      <w:bookmarkEnd w:id="455"/>
      <w:bookmarkEnd w:id="456"/>
      <w:r w:rsidR="000426DE" w:rsidRPr="00BA05AE">
        <w:rPr>
          <w:color w:val="auto"/>
          <w:lang w:val="en-GB"/>
        </w:rPr>
        <w:t xml:space="preserve">At the </w:t>
      </w:r>
      <w:r w:rsidR="00120F10" w:rsidRPr="00BA05AE">
        <w:rPr>
          <w:b/>
          <w:color w:val="auto"/>
          <w:lang w:val="en-GB"/>
        </w:rPr>
        <w:t>Grid Entry Point</w:t>
      </w:r>
      <w:r w:rsidR="000426DE" w:rsidRPr="00BA05AE">
        <w:rPr>
          <w:color w:val="auto"/>
          <w:lang w:val="en-GB"/>
        </w:rPr>
        <w:t>,</w:t>
      </w:r>
      <w:r w:rsidR="000426DE" w:rsidRPr="00BA05AE" w:rsidDel="007A16E0">
        <w:rPr>
          <w:color w:val="auto"/>
          <w:lang w:val="en-GB"/>
        </w:rPr>
        <w:t xml:space="preserve"> </w:t>
      </w:r>
      <w:r w:rsidR="000426DE" w:rsidRPr="00BA05AE">
        <w:rPr>
          <w:color w:val="auto"/>
          <w:lang w:val="en-GB"/>
        </w:rPr>
        <w:t xml:space="preserve">the </w:t>
      </w:r>
      <w:r w:rsidR="00120F10" w:rsidRPr="00BA05AE">
        <w:rPr>
          <w:b/>
          <w:color w:val="auto"/>
          <w:lang w:val="en-GB"/>
        </w:rPr>
        <w:t>Active Power</w:t>
      </w:r>
      <w:r w:rsidR="000426DE" w:rsidRPr="00BA05AE">
        <w:rPr>
          <w:color w:val="auto"/>
          <w:lang w:val="en-GB"/>
        </w:rPr>
        <w:t xml:space="preserve"> output under steady state conditions of any </w:t>
      </w:r>
      <w:r w:rsidR="000426DE" w:rsidRPr="00BA05AE">
        <w:rPr>
          <w:b/>
          <w:color w:val="auto"/>
          <w:lang w:val="en-GB"/>
        </w:rPr>
        <w:t>Generating Unit</w:t>
      </w:r>
      <w:r w:rsidR="000426DE" w:rsidRPr="00BA05AE">
        <w:rPr>
          <w:color w:val="auto"/>
          <w:lang w:val="en-GB"/>
        </w:rPr>
        <w:t xml:space="preserve">, </w:t>
      </w:r>
      <w:r w:rsidR="000426DE" w:rsidRPr="00BA05AE">
        <w:rPr>
          <w:b/>
          <w:color w:val="auto"/>
          <w:lang w:val="en-GB"/>
        </w:rPr>
        <w:t>DC Converter</w:t>
      </w:r>
      <w:r w:rsidR="000426DE" w:rsidRPr="00BA05AE">
        <w:rPr>
          <w:color w:val="auto"/>
          <w:lang w:val="en-GB"/>
        </w:rPr>
        <w:t xml:space="preserve"> or </w:t>
      </w:r>
      <w:r w:rsidR="000426DE" w:rsidRPr="00BA05AE">
        <w:rPr>
          <w:b/>
          <w:color w:val="auto"/>
          <w:lang w:val="en-GB"/>
        </w:rPr>
        <w:t>Power Park Module</w:t>
      </w:r>
      <w:r w:rsidR="000426DE" w:rsidRPr="00BA05AE">
        <w:rPr>
          <w:color w:val="auto"/>
          <w:lang w:val="en-GB"/>
        </w:rPr>
        <w:t xml:space="preserve"> directly connected to the </w:t>
      </w:r>
      <w:r w:rsidR="00120F10" w:rsidRPr="00BA05AE">
        <w:rPr>
          <w:b/>
          <w:color w:val="auto"/>
          <w:lang w:val="en-GB"/>
        </w:rPr>
        <w:t>National Electricity Transmission System</w:t>
      </w:r>
      <w:r w:rsidR="000426DE" w:rsidRPr="00BA05AE">
        <w:rPr>
          <w:color w:val="auto"/>
          <w:lang w:val="en-GB"/>
        </w:rPr>
        <w:t xml:space="preserve"> </w:t>
      </w:r>
      <w:r w:rsidR="000426DE" w:rsidRPr="00BF2CC8">
        <w:rPr>
          <w:color w:val="auto"/>
          <w:lang w:val="en-GB"/>
        </w:rPr>
        <w:t xml:space="preserve">or in the case of </w:t>
      </w:r>
      <w:r w:rsidR="000426DE" w:rsidRPr="00BF2CC8">
        <w:rPr>
          <w:b/>
          <w:color w:val="auto"/>
          <w:lang w:val="en-GB"/>
        </w:rPr>
        <w:t>OTSDUW</w:t>
      </w:r>
      <w:r w:rsidR="000426DE" w:rsidRPr="00BF2CC8">
        <w:rPr>
          <w:color w:val="auto"/>
          <w:lang w:val="en-GB"/>
        </w:rPr>
        <w:t xml:space="preserve">, the </w:t>
      </w:r>
      <w:r w:rsidR="00120F10" w:rsidRPr="00BF2CC8">
        <w:rPr>
          <w:b/>
          <w:color w:val="auto"/>
          <w:lang w:val="en-GB"/>
        </w:rPr>
        <w:t>Active Power</w:t>
      </w:r>
      <w:r w:rsidR="000426DE" w:rsidRPr="00BF2CC8">
        <w:rPr>
          <w:color w:val="auto"/>
          <w:lang w:val="en-GB"/>
        </w:rPr>
        <w:t xml:space="preserve"> transfer at the </w:t>
      </w:r>
      <w:r w:rsidR="00BD4C9E" w:rsidRPr="00BF2CC8">
        <w:rPr>
          <w:b/>
          <w:color w:val="auto"/>
          <w:lang w:val="en-GB"/>
        </w:rPr>
        <w:t>Interface Point</w:t>
      </w:r>
      <w:r w:rsidR="000426DE" w:rsidRPr="00BF2CC8">
        <w:rPr>
          <w:color w:val="auto"/>
          <w:lang w:val="en-GB"/>
        </w:rPr>
        <w:t xml:space="preserve">, under steady state conditions of any </w:t>
      </w:r>
      <w:r w:rsidR="00BD4C9E" w:rsidRPr="00BF2CC8">
        <w:rPr>
          <w:b/>
          <w:color w:val="auto"/>
          <w:lang w:val="en-GB"/>
        </w:rPr>
        <w:t>OTSDUW Plant and Apparatus</w:t>
      </w:r>
      <w:r w:rsidR="000426DE" w:rsidRPr="00BF2CC8">
        <w:rPr>
          <w:color w:val="auto"/>
          <w:lang w:val="en-GB"/>
        </w:rPr>
        <w:t xml:space="preserve"> </w:t>
      </w:r>
      <w:r w:rsidR="000426DE" w:rsidRPr="00BA05AE">
        <w:rPr>
          <w:color w:val="auto"/>
          <w:lang w:val="en-GB"/>
        </w:rPr>
        <w:t xml:space="preserve">should not be affected by voltage changes in the normal operating range specified in paragraph CC.6.1.4 by more than the change in </w:t>
      </w:r>
      <w:r w:rsidR="00120F10" w:rsidRPr="00BA05AE">
        <w:rPr>
          <w:b/>
          <w:color w:val="auto"/>
          <w:lang w:val="en-GB"/>
        </w:rPr>
        <w:t>Active Power</w:t>
      </w:r>
      <w:r w:rsidR="000426DE" w:rsidRPr="00BA05AE">
        <w:rPr>
          <w:color w:val="auto"/>
          <w:lang w:val="en-GB"/>
        </w:rPr>
        <w:t xml:space="preserve"> losses at reduced or increased voltage. In additi</w:t>
      </w:r>
      <w:r w:rsidR="00ED0CA2" w:rsidRPr="00BA05AE">
        <w:rPr>
          <w:color w:val="auto"/>
          <w:lang w:val="en-GB"/>
        </w:rPr>
        <w:t>on:</w:t>
      </w:r>
    </w:p>
    <w:p w14:paraId="0B0A51E1" w14:textId="77777777" w:rsidR="006F380C" w:rsidRPr="00BF2CC8" w:rsidRDefault="006F380C" w:rsidP="00ED0CA2">
      <w:pPr>
        <w:pStyle w:val="Level2Text"/>
        <w:rPr>
          <w:lang w:val="en-GB"/>
        </w:rPr>
      </w:pPr>
      <w:bookmarkStart w:id="457" w:name="_DV_M356"/>
      <w:bookmarkEnd w:id="457"/>
      <w:r w:rsidRPr="00BF2CC8">
        <w:rPr>
          <w:lang w:val="en-GB"/>
        </w:rPr>
        <w:t>(a)</w:t>
      </w:r>
      <w:r w:rsidRPr="00BF2CC8">
        <w:rPr>
          <w:lang w:val="en-GB"/>
        </w:rPr>
        <w:tab/>
        <w:t xml:space="preserve">For </w:t>
      </w:r>
      <w:r w:rsidR="00EA03A7" w:rsidRPr="00BF2CC8">
        <w:rPr>
          <w:lang w:val="en-GB"/>
        </w:rPr>
        <w:t xml:space="preserve">any </w:t>
      </w:r>
      <w:r w:rsidRPr="00BF2CC8">
        <w:rPr>
          <w:b/>
          <w:lang w:val="en-GB"/>
        </w:rPr>
        <w:t>Onshore Generating Unit</w:t>
      </w:r>
      <w:r w:rsidRPr="00BF2CC8">
        <w:rPr>
          <w:lang w:val="en-GB"/>
        </w:rPr>
        <w:t xml:space="preserve">, </w:t>
      </w:r>
      <w:r w:rsidRPr="00BF2CC8">
        <w:rPr>
          <w:b/>
          <w:lang w:val="en-GB"/>
        </w:rPr>
        <w:t>Onshore DC Converter</w:t>
      </w:r>
      <w:r w:rsidRPr="00BF2CC8">
        <w:rPr>
          <w:lang w:val="en-GB"/>
        </w:rPr>
        <w:t xml:space="preserve"> and </w:t>
      </w:r>
      <w:r w:rsidRPr="00BF2CC8">
        <w:rPr>
          <w:b/>
          <w:lang w:val="en-GB"/>
        </w:rPr>
        <w:t>Onshore Power Park Module</w:t>
      </w:r>
      <w:r w:rsidRPr="00BF2CC8">
        <w:rPr>
          <w:lang w:val="en-GB"/>
        </w:rPr>
        <w:t xml:space="preserve"> </w:t>
      </w:r>
      <w:bookmarkStart w:id="458" w:name="_DV_M357"/>
      <w:bookmarkStart w:id="459" w:name="_DV_C133"/>
      <w:bookmarkEnd w:id="458"/>
      <w:r w:rsidR="00061506" w:rsidRPr="00BF2CC8">
        <w:rPr>
          <w:lang w:val="en-GB"/>
        </w:rPr>
        <w:t xml:space="preserve">or </w:t>
      </w:r>
      <w:r w:rsidR="00061506" w:rsidRPr="00BF2CC8">
        <w:rPr>
          <w:b/>
          <w:bCs/>
          <w:lang w:val="en-GB"/>
        </w:rPr>
        <w:t>OTSDUW</w:t>
      </w:r>
      <w:bookmarkEnd w:id="459"/>
      <w:r w:rsidR="00061506" w:rsidRPr="00BF2CC8">
        <w:rPr>
          <w:b/>
          <w:bCs/>
          <w:lang w:val="en-GB"/>
        </w:rPr>
        <w:t xml:space="preserve"> </w:t>
      </w:r>
      <w:r w:rsidRPr="00BF2CC8">
        <w:rPr>
          <w:lang w:val="en-GB"/>
        </w:rPr>
        <w:t xml:space="preserve">the </w:t>
      </w:r>
      <w:r w:rsidR="001B0132" w:rsidRPr="00BF2CC8">
        <w:rPr>
          <w:b/>
          <w:lang w:val="en-GB"/>
        </w:rPr>
        <w:t>Reactive</w:t>
      </w:r>
      <w:r w:rsidR="00120F10" w:rsidRPr="00BF2CC8">
        <w:rPr>
          <w:b/>
          <w:lang w:val="en-GB"/>
        </w:rPr>
        <w:t xml:space="preserve"> Power</w:t>
      </w:r>
      <w:r w:rsidRPr="00BF2CC8">
        <w:rPr>
          <w:b/>
          <w:lang w:val="en-GB"/>
        </w:rPr>
        <w:t xml:space="preserve"> </w:t>
      </w:r>
      <w:r w:rsidRPr="00BF2CC8">
        <w:rPr>
          <w:lang w:val="en-GB"/>
        </w:rPr>
        <w:t xml:space="preserve">output under steady state conditions should be fully available within the voltage range </w:t>
      </w:r>
      <w:r w:rsidRPr="00BF2CC8">
        <w:rPr>
          <w:lang w:val="en-GB"/>
        </w:rPr>
        <w:sym w:font="Symbol" w:char="F0B1"/>
      </w:r>
      <w:bookmarkStart w:id="460" w:name="_DV_M358"/>
      <w:bookmarkEnd w:id="460"/>
      <w:r w:rsidRPr="00BF2CC8">
        <w:rPr>
          <w:lang w:val="en-GB"/>
        </w:rPr>
        <w:t xml:space="preserve">5% at 400kV, 275kV and 132kV and lower voltages, except for an </w:t>
      </w:r>
      <w:r w:rsidRPr="00BF2CC8">
        <w:rPr>
          <w:b/>
          <w:lang w:val="en-GB"/>
        </w:rPr>
        <w:t>Onshore</w:t>
      </w:r>
      <w:r w:rsidRPr="00BF2CC8">
        <w:rPr>
          <w:lang w:val="en-GB"/>
        </w:rPr>
        <w:t xml:space="preserve"> </w:t>
      </w:r>
      <w:r w:rsidRPr="00BF2CC8">
        <w:rPr>
          <w:b/>
          <w:lang w:val="en-GB"/>
        </w:rPr>
        <w:t>Power Park Module</w:t>
      </w:r>
      <w:r w:rsidRPr="00BF2CC8">
        <w:rPr>
          <w:lang w:val="en-GB"/>
        </w:rPr>
        <w:t xml:space="preserve"> or </w:t>
      </w:r>
      <w:r w:rsidRPr="00BF2CC8">
        <w:rPr>
          <w:b/>
          <w:lang w:val="en-GB"/>
        </w:rPr>
        <w:t>Onshore</w:t>
      </w:r>
      <w:r w:rsidRPr="00BF2CC8">
        <w:rPr>
          <w:lang w:val="en-GB"/>
        </w:rPr>
        <w:t xml:space="preserve"> </w:t>
      </w:r>
      <w:r w:rsidRPr="00BF2CC8">
        <w:rPr>
          <w:b/>
          <w:lang w:val="en-GB"/>
        </w:rPr>
        <w:t>Non-</w:t>
      </w:r>
      <w:r w:rsidR="00FD4254" w:rsidRPr="00BF2CC8">
        <w:rPr>
          <w:b/>
          <w:lang w:val="en-GB"/>
        </w:rPr>
        <w:t>S</w:t>
      </w:r>
      <w:r w:rsidRPr="00BF2CC8">
        <w:rPr>
          <w:b/>
          <w:lang w:val="en-GB"/>
        </w:rPr>
        <w:t>ynchronous Generating Unit</w:t>
      </w:r>
      <w:r w:rsidRPr="00BF2CC8">
        <w:rPr>
          <w:lang w:val="en-GB"/>
        </w:rPr>
        <w:t xml:space="preserve"> if </w:t>
      </w:r>
      <w:r w:rsidRPr="00BF2CC8">
        <w:rPr>
          <w:b/>
          <w:lang w:val="en-GB"/>
        </w:rPr>
        <w:t>Embedded</w:t>
      </w:r>
      <w:r w:rsidRPr="00BF2CC8">
        <w:rPr>
          <w:lang w:val="en-GB"/>
        </w:rPr>
        <w:t xml:space="preserve"> at 33kV and below (or directly connected to the </w:t>
      </w:r>
      <w:r w:rsidRPr="00BF2CC8">
        <w:rPr>
          <w:b/>
          <w:lang w:val="en-GB"/>
        </w:rPr>
        <w:t>Onshore  Transmission System</w:t>
      </w:r>
      <w:r w:rsidRPr="00BF2CC8">
        <w:rPr>
          <w:lang w:val="en-GB"/>
        </w:rPr>
        <w:t xml:space="preserve"> at 33kV and below) where the requirement shown in Figure 4 applies.</w:t>
      </w:r>
    </w:p>
    <w:p w14:paraId="25F3DD9C" w14:textId="77777777" w:rsidR="006F380C" w:rsidRPr="00BF2CC8" w:rsidRDefault="006F380C" w:rsidP="00ED0CA2">
      <w:pPr>
        <w:pStyle w:val="Level2Text"/>
        <w:rPr>
          <w:lang w:val="en-GB"/>
        </w:rPr>
      </w:pPr>
      <w:bookmarkStart w:id="461" w:name="_DV_M359"/>
      <w:bookmarkEnd w:id="461"/>
      <w:r w:rsidRPr="00BF2CC8">
        <w:rPr>
          <w:lang w:val="en-GB"/>
        </w:rPr>
        <w:t>(b)</w:t>
      </w:r>
      <w:r w:rsidRPr="00BF2CC8">
        <w:rPr>
          <w:lang w:val="en-GB"/>
        </w:rPr>
        <w:tab/>
      </w:r>
      <w:r w:rsidR="000966EC" w:rsidRPr="00BF2CC8">
        <w:rPr>
          <w:lang w:val="en-GB"/>
        </w:rPr>
        <w:t xml:space="preserve">At a </w:t>
      </w:r>
      <w:r w:rsidR="000966EC" w:rsidRPr="00BF2CC8">
        <w:rPr>
          <w:b/>
          <w:lang w:val="en-GB"/>
        </w:rPr>
        <w:t>Large Power Station</w:t>
      </w:r>
      <w:r w:rsidR="008D5835" w:rsidRPr="00BF2CC8">
        <w:rPr>
          <w:lang w:val="en-GB"/>
        </w:rPr>
        <w:t>,</w:t>
      </w:r>
      <w:r w:rsidR="000966EC" w:rsidRPr="00BF2CC8">
        <w:rPr>
          <w:b/>
          <w:lang w:val="en-GB"/>
        </w:rPr>
        <w:t xml:space="preserve"> in</w:t>
      </w:r>
      <w:r w:rsidR="000966EC" w:rsidRPr="00BF2CC8">
        <w:rPr>
          <w:lang w:val="en-GB"/>
        </w:rPr>
        <w:t xml:space="preserve"> </w:t>
      </w:r>
      <w:r w:rsidRPr="00BF2CC8">
        <w:rPr>
          <w:lang w:val="en-GB"/>
        </w:rPr>
        <w:t xml:space="preserve">the case of an </w:t>
      </w:r>
      <w:r w:rsidR="00BD4C9E" w:rsidRPr="00BF2CC8">
        <w:rPr>
          <w:b/>
          <w:lang w:val="en-GB"/>
        </w:rPr>
        <w:t>Offshore Generating Unit</w:t>
      </w:r>
      <w:r w:rsidRPr="00BF2CC8">
        <w:rPr>
          <w:lang w:val="en-GB"/>
        </w:rPr>
        <w:t xml:space="preserve">, </w:t>
      </w:r>
      <w:r w:rsidRPr="00BF2CC8">
        <w:rPr>
          <w:b/>
          <w:lang w:val="en-GB"/>
        </w:rPr>
        <w:t>Offshore DC Converter</w:t>
      </w:r>
      <w:r w:rsidRPr="00BF2CC8">
        <w:rPr>
          <w:lang w:val="en-GB"/>
        </w:rPr>
        <w:t xml:space="preserve"> and </w:t>
      </w:r>
      <w:r w:rsidR="00BD4C9E" w:rsidRPr="00BF2CC8">
        <w:rPr>
          <w:b/>
          <w:lang w:val="en-GB"/>
        </w:rPr>
        <w:t>Offshore Power Park Module</w:t>
      </w:r>
      <w:r w:rsidR="00EA72DA" w:rsidRPr="00BF2CC8">
        <w:rPr>
          <w:lang w:val="en-GB"/>
        </w:rPr>
        <w:t xml:space="preserve"> </w:t>
      </w:r>
      <w:r w:rsidRPr="00BF2CC8">
        <w:rPr>
          <w:lang w:val="en-GB"/>
        </w:rPr>
        <w:t xml:space="preserve">where an alternative reactive capability has been agreed with the </w:t>
      </w:r>
      <w:r w:rsidR="0030010C" w:rsidRPr="00BF2CC8">
        <w:rPr>
          <w:b/>
          <w:lang w:val="en-GB"/>
        </w:rPr>
        <w:t>GB</w:t>
      </w:r>
      <w:r w:rsidR="0030010C" w:rsidRPr="00BF2CC8">
        <w:rPr>
          <w:lang w:val="en-GB"/>
        </w:rPr>
        <w:t xml:space="preserve"> </w:t>
      </w:r>
      <w:r w:rsidRPr="00BF2CC8">
        <w:rPr>
          <w:b/>
          <w:lang w:val="en-GB"/>
        </w:rPr>
        <w:t>Generator</w:t>
      </w:r>
      <w:r w:rsidRPr="00BF2CC8">
        <w:rPr>
          <w:lang w:val="en-GB"/>
        </w:rPr>
        <w:t xml:space="preserve">, as specified in CC.6.3.2(e) (iii), the voltage / </w:t>
      </w:r>
      <w:r w:rsidR="001B0132" w:rsidRPr="00BF2CC8">
        <w:rPr>
          <w:b/>
          <w:lang w:val="en-GB"/>
        </w:rPr>
        <w:t>Reactive</w:t>
      </w:r>
      <w:r w:rsidR="00120F10" w:rsidRPr="00BF2CC8">
        <w:rPr>
          <w:b/>
          <w:lang w:val="en-GB"/>
        </w:rPr>
        <w:t xml:space="preserve"> Power</w:t>
      </w:r>
      <w:r w:rsidRPr="00BF2CC8">
        <w:rPr>
          <w:lang w:val="en-GB"/>
        </w:rPr>
        <w:t xml:space="preserve"> requirement shall be specified in the </w:t>
      </w:r>
      <w:r w:rsidR="00120F10" w:rsidRPr="00BF2CC8">
        <w:rPr>
          <w:b/>
          <w:lang w:val="en-GB"/>
        </w:rPr>
        <w:t>Bilateral Agreement</w:t>
      </w:r>
      <w:r w:rsidRPr="00BF2CC8">
        <w:rPr>
          <w:lang w:val="en-GB"/>
        </w:rPr>
        <w:t xml:space="preserve">. The </w:t>
      </w:r>
      <w:r w:rsidR="001B0132" w:rsidRPr="00BF2CC8">
        <w:rPr>
          <w:b/>
          <w:lang w:val="en-GB"/>
        </w:rPr>
        <w:t>Reactive</w:t>
      </w:r>
      <w:r w:rsidR="00120F10" w:rsidRPr="00BF2CC8">
        <w:rPr>
          <w:b/>
          <w:lang w:val="en-GB"/>
        </w:rPr>
        <w:t xml:space="preserve"> Power</w:t>
      </w:r>
      <w:r w:rsidRPr="00BF2CC8">
        <w:rPr>
          <w:b/>
          <w:lang w:val="en-GB"/>
        </w:rPr>
        <w:t xml:space="preserve"> </w:t>
      </w:r>
      <w:r w:rsidRPr="00BF2CC8">
        <w:rPr>
          <w:lang w:val="en-GB"/>
        </w:rPr>
        <w:t xml:space="preserve">output under steady state conditions shall be fully available within the voltage range </w:t>
      </w:r>
      <w:r w:rsidRPr="00BF2CC8">
        <w:rPr>
          <w:lang w:val="en-GB"/>
        </w:rPr>
        <w:sym w:font="Symbol" w:char="F0B1"/>
      </w:r>
      <w:bookmarkStart w:id="462" w:name="_DV_M360"/>
      <w:bookmarkEnd w:id="462"/>
      <w:r w:rsidRPr="00BF2CC8">
        <w:rPr>
          <w:lang w:val="en-GB"/>
        </w:rPr>
        <w:t>5% at 400kV, 275kV and 132kV and lower voltages.</w:t>
      </w:r>
    </w:p>
    <w:bookmarkStart w:id="463" w:name="_DV_M361"/>
    <w:bookmarkStart w:id="464" w:name="_MON_1154516668"/>
    <w:bookmarkStart w:id="465" w:name="_MON_1154862019"/>
    <w:bookmarkStart w:id="466" w:name="_MON_1154862107"/>
    <w:bookmarkStart w:id="467" w:name="_MON_1155727067"/>
    <w:bookmarkStart w:id="468" w:name="_MON_1155727162"/>
    <w:bookmarkStart w:id="469" w:name="_MON_1155727598"/>
    <w:bookmarkStart w:id="470" w:name="_MON_1155727906"/>
    <w:bookmarkStart w:id="471" w:name="_MON_1155728289"/>
    <w:bookmarkStart w:id="472" w:name="_MON_1155730985"/>
    <w:bookmarkStart w:id="473" w:name="_MON_1156589919"/>
    <w:bookmarkStart w:id="474" w:name="_MON_1156590118"/>
    <w:bookmarkStart w:id="475" w:name="_MON_1159945564"/>
    <w:bookmarkStart w:id="476" w:name="_MON_1179124034"/>
    <w:bookmarkStart w:id="477" w:name="_MON_1179124090"/>
    <w:bookmarkStart w:id="478" w:name="_MON_1179124125"/>
    <w:bookmarkStart w:id="479" w:name="_MON_1179127187"/>
    <w:bookmarkStart w:id="480" w:name="_MON_1179127208"/>
    <w:bookmarkStart w:id="481" w:name="_MON_1267518343"/>
    <w:bookmarkStart w:id="482" w:name="_MON_1270378217"/>
    <w:bookmarkStart w:id="483" w:name="_MON_1281439013"/>
    <w:bookmarkStart w:id="484" w:name="_MON_1281440672"/>
    <w:bookmarkStart w:id="485" w:name="_MON_1294118290"/>
    <w:bookmarkStart w:id="486" w:name="_MON_1355232569"/>
    <w:bookmarkStart w:id="487" w:name="_MON_1146999549"/>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Start w:id="488" w:name="_MON_1154347701"/>
    <w:bookmarkEnd w:id="488"/>
    <w:p w14:paraId="17897E58" w14:textId="77777777" w:rsidR="00637E76" w:rsidRPr="00BF2CC8" w:rsidRDefault="00796614" w:rsidP="00637E76">
      <w:pPr>
        <w:pStyle w:val="Level3Text"/>
        <w:jc w:val="center"/>
      </w:pPr>
      <w:r w:rsidRPr="00BF2CC8">
        <w:object w:dxaOrig="5426" w:dyaOrig="4190" w14:anchorId="5A8E9F7B">
          <v:shape id="_x0000_i1027" type="#_x0000_t75" style="width:355.5pt;height:274.5pt" o:ole="" fillcolor="window">
            <v:imagedata r:id="rId19" o:title=""/>
          </v:shape>
          <o:OLEObject Type="Embed" ProgID="Word.Picture.8" ShapeID="_x0000_i1027" DrawAspect="Content" ObjectID="_1616245664" r:id="rId20"/>
        </w:object>
      </w:r>
      <w:bookmarkStart w:id="489" w:name="_DV_M362"/>
      <w:bookmarkEnd w:id="489"/>
    </w:p>
    <w:p w14:paraId="10C0B330" w14:textId="77777777" w:rsidR="00016E38" w:rsidRPr="00BF2CC8" w:rsidRDefault="00016E38" w:rsidP="00637E76">
      <w:pPr>
        <w:pStyle w:val="Level3Text"/>
        <w:jc w:val="center"/>
        <w:rPr>
          <w:sz w:val="16"/>
          <w:szCs w:val="16"/>
        </w:rPr>
      </w:pPr>
      <w:r w:rsidRPr="00BF2CC8">
        <w:rPr>
          <w:sz w:val="16"/>
          <w:szCs w:val="16"/>
        </w:rPr>
        <w:t>Figure 4</w:t>
      </w:r>
    </w:p>
    <w:p w14:paraId="4BA6FB46" w14:textId="77777777" w:rsidR="00B759D2" w:rsidRPr="00BF2CC8" w:rsidRDefault="00B759D2" w:rsidP="00637E76">
      <w:pPr>
        <w:pStyle w:val="Level3Text"/>
        <w:jc w:val="center"/>
        <w:rPr>
          <w:vanish/>
          <w:sz w:val="16"/>
          <w:szCs w:val="16"/>
          <w:u w:val="double"/>
        </w:rPr>
      </w:pPr>
    </w:p>
    <w:p w14:paraId="6002872B" w14:textId="24C03203" w:rsidR="00016E38" w:rsidRPr="00BA05AE" w:rsidRDefault="00016E38" w:rsidP="00637E76">
      <w:pPr>
        <w:pStyle w:val="Level1Text"/>
        <w:rPr>
          <w:color w:val="auto"/>
          <w:lang w:val="en-GB"/>
        </w:rPr>
      </w:pPr>
      <w:bookmarkStart w:id="490" w:name="_DV_M363"/>
      <w:bookmarkStart w:id="491" w:name="_DV_M364"/>
      <w:bookmarkEnd w:id="490"/>
      <w:bookmarkEnd w:id="491"/>
      <w:r w:rsidRPr="00BA05AE">
        <w:rPr>
          <w:color w:val="auto"/>
          <w:lang w:val="en-GB"/>
        </w:rPr>
        <w:t>CC.6.3.5</w:t>
      </w:r>
      <w:r w:rsidRPr="00BA05AE">
        <w:rPr>
          <w:color w:val="auto"/>
          <w:lang w:val="en-GB"/>
        </w:rPr>
        <w:tab/>
        <w:t xml:space="preserve">It is an essential requirement that the </w:t>
      </w:r>
      <w:r w:rsidR="00120F10" w:rsidRPr="00BA05AE">
        <w:rPr>
          <w:b/>
          <w:color w:val="auto"/>
          <w:lang w:val="en-GB"/>
        </w:rPr>
        <w:t>National Electricity Transmission System</w:t>
      </w:r>
      <w:r w:rsidRPr="00BA05AE">
        <w:rPr>
          <w:color w:val="auto"/>
          <w:lang w:val="en-GB"/>
        </w:rPr>
        <w:t xml:space="preserve"> must incorporate a </w:t>
      </w:r>
      <w:r w:rsidRPr="00BA05AE">
        <w:rPr>
          <w:b/>
          <w:color w:val="auto"/>
          <w:lang w:val="en-GB"/>
        </w:rPr>
        <w:t>Black Start Capability</w:t>
      </w:r>
      <w:r w:rsidRPr="00BA05AE">
        <w:rPr>
          <w:color w:val="auto"/>
          <w:lang w:val="en-GB"/>
        </w:rPr>
        <w:t xml:space="preserve">.  This will be achieved by agreeing a </w:t>
      </w:r>
      <w:r w:rsidRPr="00BA05AE">
        <w:rPr>
          <w:b/>
          <w:color w:val="auto"/>
          <w:lang w:val="en-GB"/>
        </w:rPr>
        <w:t>Black Start</w:t>
      </w:r>
      <w:r w:rsidRPr="00BA05AE">
        <w:rPr>
          <w:color w:val="auto"/>
          <w:lang w:val="en-GB"/>
        </w:rPr>
        <w:t xml:space="preserve"> </w:t>
      </w:r>
      <w:r w:rsidRPr="00BA05AE">
        <w:rPr>
          <w:b/>
          <w:color w:val="auto"/>
          <w:lang w:val="en-GB"/>
        </w:rPr>
        <w:t>Capability</w:t>
      </w:r>
      <w:r w:rsidRPr="00BA05AE">
        <w:rPr>
          <w:color w:val="auto"/>
          <w:lang w:val="en-GB"/>
        </w:rPr>
        <w:t xml:space="preserve"> at a number of strategically located </w:t>
      </w:r>
      <w:r w:rsidRPr="00BA05AE">
        <w:rPr>
          <w:b/>
          <w:color w:val="auto"/>
          <w:lang w:val="en-GB"/>
        </w:rPr>
        <w:t>Power Stations</w:t>
      </w:r>
      <w:r w:rsidRPr="00BA05AE">
        <w:rPr>
          <w:color w:val="auto"/>
          <w:lang w:val="en-GB"/>
        </w:rPr>
        <w:t xml:space="preserve">. For each </w:t>
      </w:r>
      <w:r w:rsidRPr="00BA05AE">
        <w:rPr>
          <w:b/>
          <w:color w:val="auto"/>
          <w:lang w:val="en-GB"/>
        </w:rPr>
        <w:t>Power Station</w:t>
      </w:r>
      <w:r w:rsidRPr="00BA05AE">
        <w:rPr>
          <w:color w:val="auto"/>
          <w:lang w:val="en-GB"/>
        </w:rPr>
        <w:t xml:space="preserve"> </w:t>
      </w:r>
      <w:r w:rsidR="00FB556C">
        <w:rPr>
          <w:b/>
          <w:color w:val="auto"/>
          <w:lang w:val="en-GB"/>
        </w:rPr>
        <w:t>The Company</w:t>
      </w:r>
      <w:r w:rsidRPr="00BA05AE">
        <w:rPr>
          <w:color w:val="auto"/>
          <w:lang w:val="en-GB"/>
        </w:rPr>
        <w:t xml:space="preserve"> will state in the </w:t>
      </w:r>
      <w:r w:rsidR="00120F10" w:rsidRPr="00BA05AE">
        <w:rPr>
          <w:b/>
          <w:color w:val="auto"/>
          <w:lang w:val="en-GB"/>
        </w:rPr>
        <w:t>Bilateral Agreement</w:t>
      </w:r>
      <w:r w:rsidRPr="00BA05AE">
        <w:rPr>
          <w:color w:val="auto"/>
          <w:lang w:val="en-GB"/>
        </w:rPr>
        <w:t xml:space="preserve"> whether or not a </w:t>
      </w:r>
      <w:r w:rsidRPr="00BA05AE">
        <w:rPr>
          <w:b/>
          <w:color w:val="auto"/>
          <w:lang w:val="en-GB"/>
        </w:rPr>
        <w:t>Black Start</w:t>
      </w:r>
      <w:r w:rsidRPr="00BA05AE">
        <w:rPr>
          <w:color w:val="auto"/>
          <w:lang w:val="en-GB"/>
        </w:rPr>
        <w:t xml:space="preserve"> </w:t>
      </w:r>
      <w:r w:rsidRPr="00BA05AE">
        <w:rPr>
          <w:b/>
          <w:color w:val="auto"/>
          <w:lang w:val="en-GB"/>
        </w:rPr>
        <w:t>Capability</w:t>
      </w:r>
      <w:r w:rsidRPr="00BA05AE">
        <w:rPr>
          <w:color w:val="auto"/>
          <w:lang w:val="en-GB"/>
        </w:rPr>
        <w:t xml:space="preserve"> is required. </w:t>
      </w:r>
    </w:p>
    <w:p w14:paraId="5C08552F" w14:textId="77777777" w:rsidR="00016E38" w:rsidRPr="00BA05AE" w:rsidRDefault="00637E76" w:rsidP="00637E76">
      <w:pPr>
        <w:pStyle w:val="Level1Text"/>
        <w:rPr>
          <w:color w:val="auto"/>
          <w:u w:val="single"/>
          <w:lang w:val="en-GB"/>
        </w:rPr>
      </w:pPr>
      <w:bookmarkStart w:id="492" w:name="_DV_M365"/>
      <w:bookmarkEnd w:id="492"/>
      <w:r w:rsidRPr="00BA05AE">
        <w:rPr>
          <w:color w:val="auto"/>
          <w:lang w:val="en-GB"/>
        </w:rPr>
        <w:tab/>
      </w:r>
      <w:r w:rsidR="00016E38" w:rsidRPr="00BA05AE">
        <w:rPr>
          <w:color w:val="auto"/>
          <w:u w:val="single"/>
          <w:lang w:val="en-GB"/>
        </w:rPr>
        <w:t>Control Arrangements</w:t>
      </w:r>
    </w:p>
    <w:p w14:paraId="46B8E0BD" w14:textId="77777777" w:rsidR="00016E38" w:rsidRPr="00BA05AE" w:rsidRDefault="00016E38" w:rsidP="00637E76">
      <w:pPr>
        <w:pStyle w:val="Level1Text"/>
        <w:tabs>
          <w:tab w:val="clear" w:pos="1418"/>
          <w:tab w:val="left" w:pos="1843"/>
        </w:tabs>
        <w:rPr>
          <w:color w:val="auto"/>
          <w:lang w:val="en-GB"/>
        </w:rPr>
      </w:pPr>
      <w:bookmarkStart w:id="493" w:name="_DV_M366"/>
      <w:bookmarkEnd w:id="493"/>
      <w:r w:rsidRPr="00BA05AE">
        <w:rPr>
          <w:color w:val="auto"/>
          <w:lang w:val="en-GB"/>
        </w:rPr>
        <w:t>CC.6.3.6</w:t>
      </w:r>
      <w:r w:rsidRPr="00BA05AE">
        <w:rPr>
          <w:color w:val="auto"/>
          <w:lang w:val="en-GB"/>
        </w:rPr>
        <w:tab/>
        <w:t>(a)</w:t>
      </w:r>
      <w:r w:rsidRPr="00BA05AE">
        <w:rPr>
          <w:color w:val="auto"/>
          <w:lang w:val="en-GB"/>
        </w:rPr>
        <w:tab/>
        <w:t>Each:</w:t>
      </w:r>
    </w:p>
    <w:p w14:paraId="3D928562" w14:textId="77777777" w:rsidR="00016E38" w:rsidRPr="00BF2CC8" w:rsidRDefault="00016E38" w:rsidP="00637E76">
      <w:pPr>
        <w:pStyle w:val="Level3Text"/>
      </w:pPr>
      <w:bookmarkStart w:id="494" w:name="_DV_M367"/>
      <w:bookmarkEnd w:id="494"/>
      <w:r w:rsidRPr="00BF2CC8">
        <w:t>(i)</w:t>
      </w:r>
      <w:r w:rsidRPr="00BF2CC8">
        <w:tab/>
      </w:r>
      <w:r w:rsidR="00BD4C9E" w:rsidRPr="00BF2CC8">
        <w:rPr>
          <w:b/>
        </w:rPr>
        <w:t>Offshore Generating Unit</w:t>
      </w:r>
      <w:r w:rsidR="00067923" w:rsidRPr="00BF2CC8">
        <w:t xml:space="preserve"> in</w:t>
      </w:r>
      <w:r w:rsidR="00481809" w:rsidRPr="00BF2CC8">
        <w:t xml:space="preserve"> a </w:t>
      </w:r>
      <w:r w:rsidR="00481809" w:rsidRPr="00BF2CC8">
        <w:rPr>
          <w:b/>
        </w:rPr>
        <w:t>Large Power Station</w:t>
      </w:r>
      <w:r w:rsidR="00481809" w:rsidRPr="00BF2CC8">
        <w:t xml:space="preserve"> or </w:t>
      </w:r>
      <w:r w:rsidR="00481809" w:rsidRPr="00BF2CC8">
        <w:rPr>
          <w:b/>
        </w:rPr>
        <w:t xml:space="preserve">Onshore </w:t>
      </w:r>
      <w:r w:rsidRPr="00BF2CC8">
        <w:rPr>
          <w:b/>
        </w:rPr>
        <w:t>Generating Unit</w:t>
      </w:r>
      <w:r w:rsidRPr="00BF2CC8">
        <w:t xml:space="preserve">; or, </w:t>
      </w:r>
    </w:p>
    <w:p w14:paraId="3913C875" w14:textId="77777777" w:rsidR="00016E38" w:rsidRPr="00BF2CC8" w:rsidRDefault="00016E38" w:rsidP="00637E76">
      <w:pPr>
        <w:pStyle w:val="Level3Text"/>
      </w:pPr>
      <w:bookmarkStart w:id="495" w:name="_DV_M368"/>
      <w:bookmarkEnd w:id="495"/>
      <w:r w:rsidRPr="00BF2CC8">
        <w:t>(ii)</w:t>
      </w:r>
      <w:r w:rsidRPr="00BF2CC8">
        <w:tab/>
      </w:r>
      <w:r w:rsidR="00801375" w:rsidRPr="00BF2CC8">
        <w:rPr>
          <w:b/>
        </w:rPr>
        <w:t xml:space="preserve">Onshore </w:t>
      </w:r>
      <w:r w:rsidRPr="00BF2CC8">
        <w:rPr>
          <w:b/>
        </w:rPr>
        <w:t>DC Converter</w:t>
      </w:r>
      <w:r w:rsidRPr="00BF2CC8">
        <w:t xml:space="preserve"> with a </w:t>
      </w:r>
      <w:r w:rsidR="00120F10" w:rsidRPr="00BF2CC8">
        <w:rPr>
          <w:b/>
        </w:rPr>
        <w:t>Completion Date</w:t>
      </w:r>
      <w:r w:rsidRPr="00BF2CC8">
        <w:t xml:space="preserve"> on or after 1 April 2005</w:t>
      </w:r>
      <w:r w:rsidR="003E379E" w:rsidRPr="00BF2CC8">
        <w:t xml:space="preserve"> or </w:t>
      </w:r>
      <w:r w:rsidR="003E379E" w:rsidRPr="00BF2CC8">
        <w:rPr>
          <w:b/>
        </w:rPr>
        <w:t>Offshore DC Converter</w:t>
      </w:r>
      <w:r w:rsidR="003E379E" w:rsidRPr="00BF2CC8">
        <w:t xml:space="preserve"> at a </w:t>
      </w:r>
      <w:r w:rsidR="003E379E" w:rsidRPr="00BF2CC8">
        <w:rPr>
          <w:b/>
        </w:rPr>
        <w:t>Large Power Station</w:t>
      </w:r>
      <w:r w:rsidRPr="00BF2CC8">
        <w:t>; or,</w:t>
      </w:r>
    </w:p>
    <w:p w14:paraId="46FE11C3" w14:textId="77777777" w:rsidR="00016E38" w:rsidRPr="00BF2CC8" w:rsidRDefault="00016E38" w:rsidP="00637E76">
      <w:pPr>
        <w:pStyle w:val="Level3Text"/>
      </w:pPr>
      <w:bookmarkStart w:id="496" w:name="_DV_M369"/>
      <w:bookmarkEnd w:id="496"/>
      <w:r w:rsidRPr="00BF2CC8">
        <w:t>(iii)</w:t>
      </w:r>
      <w:r w:rsidRPr="00BF2CC8">
        <w:tab/>
      </w:r>
      <w:r w:rsidR="006F380C" w:rsidRPr="00BF2CC8">
        <w:rPr>
          <w:b/>
        </w:rPr>
        <w:t xml:space="preserve">Onshore </w:t>
      </w:r>
      <w:r w:rsidRPr="00BF2CC8">
        <w:rPr>
          <w:b/>
        </w:rPr>
        <w:t>Power Park Module</w:t>
      </w:r>
      <w:r w:rsidRPr="00BF2CC8">
        <w:t xml:space="preserve"> in England and Wales with a </w:t>
      </w:r>
      <w:r w:rsidR="00120F10" w:rsidRPr="00BF2CC8">
        <w:rPr>
          <w:b/>
        </w:rPr>
        <w:t>Completion Date</w:t>
      </w:r>
      <w:r w:rsidRPr="00BF2CC8">
        <w:t xml:space="preserve"> on or after 1 January 2006; or,</w:t>
      </w:r>
    </w:p>
    <w:p w14:paraId="1BFC36D7" w14:textId="77777777" w:rsidR="006F380C" w:rsidRPr="00BF2CC8" w:rsidRDefault="00336835" w:rsidP="00637E76">
      <w:pPr>
        <w:pStyle w:val="Level3Text"/>
      </w:pPr>
      <w:bookmarkStart w:id="497" w:name="_DV_M370"/>
      <w:bookmarkEnd w:id="497"/>
      <w:r w:rsidRPr="00BF2CC8">
        <w:t>(iv)</w:t>
      </w:r>
      <w:r w:rsidRPr="00BF2CC8">
        <w:tab/>
      </w:r>
      <w:r w:rsidR="00995987" w:rsidRPr="00BF2CC8">
        <w:rPr>
          <w:b/>
        </w:rPr>
        <w:t xml:space="preserve">Onshore </w:t>
      </w:r>
      <w:r w:rsidR="00016E38" w:rsidRPr="00BF2CC8">
        <w:rPr>
          <w:b/>
        </w:rPr>
        <w:t>Power Park Module</w:t>
      </w:r>
      <w:r w:rsidR="00016E38" w:rsidRPr="00BF2CC8">
        <w:t xml:space="preserve"> in operation in Scotland on or after 1 January 2006 (with a </w:t>
      </w:r>
      <w:r w:rsidR="00120F10" w:rsidRPr="00BF2CC8">
        <w:rPr>
          <w:b/>
        </w:rPr>
        <w:t>Completion Date</w:t>
      </w:r>
      <w:r w:rsidR="00016E38" w:rsidRPr="00BF2CC8">
        <w:t xml:space="preserve"> after 1 July 2004 and in a </w:t>
      </w:r>
      <w:r w:rsidR="00016E38" w:rsidRPr="00BF2CC8">
        <w:rPr>
          <w:b/>
        </w:rPr>
        <w:t>Power Station</w:t>
      </w:r>
      <w:r w:rsidR="00016E38" w:rsidRPr="00BF2CC8">
        <w:t xml:space="preserve"> with a </w:t>
      </w:r>
      <w:r w:rsidR="00016E38" w:rsidRPr="00BF2CC8">
        <w:rPr>
          <w:b/>
        </w:rPr>
        <w:t>Registered Capacity</w:t>
      </w:r>
      <w:r w:rsidR="00016E38" w:rsidRPr="00BF2CC8">
        <w:t xml:space="preserve"> of </w:t>
      </w:r>
      <w:r w:rsidR="008B4AB2" w:rsidRPr="00BF2CC8">
        <w:t>5</w:t>
      </w:r>
      <w:r w:rsidR="00016E38" w:rsidRPr="00BF2CC8">
        <w:t xml:space="preserve">0MW or </w:t>
      </w:r>
      <w:r w:rsidR="008B4AB2" w:rsidRPr="00BF2CC8">
        <w:t>more</w:t>
      </w:r>
      <w:r w:rsidR="00016E38" w:rsidRPr="00BF2CC8">
        <w:t>)</w:t>
      </w:r>
      <w:r w:rsidR="006F380C" w:rsidRPr="00BF2CC8">
        <w:t>; or,</w:t>
      </w:r>
    </w:p>
    <w:p w14:paraId="35D09725" w14:textId="77777777" w:rsidR="00061506" w:rsidRPr="00BF2CC8" w:rsidRDefault="00336835" w:rsidP="00637E76">
      <w:pPr>
        <w:pStyle w:val="Level3Text"/>
      </w:pPr>
      <w:bookmarkStart w:id="498" w:name="_DV_M371"/>
      <w:bookmarkEnd w:id="498"/>
      <w:r w:rsidRPr="00BF2CC8">
        <w:t>(v)</w:t>
      </w:r>
      <w:r w:rsidRPr="00BF2CC8">
        <w:tab/>
      </w:r>
      <w:r w:rsidR="00BD4C9E" w:rsidRPr="00BF2CC8">
        <w:rPr>
          <w:b/>
        </w:rPr>
        <w:t>Offshore Power Park Module</w:t>
      </w:r>
      <w:r w:rsidR="0080579A" w:rsidRPr="00BF2CC8">
        <w:t xml:space="preserve"> </w:t>
      </w:r>
      <w:r w:rsidR="00C11D86" w:rsidRPr="00BF2CC8">
        <w:t xml:space="preserve">in a </w:t>
      </w:r>
      <w:r w:rsidR="00C11D86" w:rsidRPr="00BF2CC8">
        <w:rPr>
          <w:b/>
        </w:rPr>
        <w:t>Large Power Station</w:t>
      </w:r>
      <w:r w:rsidR="00C11D86" w:rsidRPr="00BF2CC8">
        <w:t xml:space="preserve"> </w:t>
      </w:r>
      <w:r w:rsidR="0080579A" w:rsidRPr="00BF2CC8">
        <w:t xml:space="preserve">with a </w:t>
      </w:r>
      <w:r w:rsidR="0080579A" w:rsidRPr="00BF2CC8">
        <w:rPr>
          <w:b/>
        </w:rPr>
        <w:t>Registered Capacity</w:t>
      </w:r>
      <w:r w:rsidR="0080579A" w:rsidRPr="00BF2CC8">
        <w:t xml:space="preserve"> of 50MW or more</w:t>
      </w:r>
      <w:bookmarkStart w:id="499" w:name="_DV_C134"/>
      <w:r w:rsidR="00061506" w:rsidRPr="00BF2CC8">
        <w:t>;</w:t>
      </w:r>
      <w:bookmarkStart w:id="500" w:name="_DV_M372"/>
      <w:bookmarkStart w:id="501" w:name="_DV_C135"/>
      <w:bookmarkEnd w:id="499"/>
      <w:bookmarkEnd w:id="500"/>
    </w:p>
    <w:p w14:paraId="1E433365" w14:textId="77777777" w:rsidR="001B3141" w:rsidRPr="00BF2CC8" w:rsidRDefault="00637E76" w:rsidP="00637E76">
      <w:pPr>
        <w:pStyle w:val="Level2Text"/>
        <w:rPr>
          <w:lang w:val="en-GB"/>
        </w:rPr>
      </w:pPr>
      <w:bookmarkStart w:id="502" w:name="_DV_M373"/>
      <w:bookmarkEnd w:id="501"/>
      <w:bookmarkEnd w:id="502"/>
      <w:r w:rsidRPr="00BF2CC8">
        <w:rPr>
          <w:lang w:val="en-GB"/>
        </w:rPr>
        <w:tab/>
      </w:r>
      <w:r w:rsidR="00016E38" w:rsidRPr="00BF2CC8">
        <w:rPr>
          <w:lang w:val="en-GB"/>
        </w:rPr>
        <w:t xml:space="preserve">must be capable of contributing to </w:t>
      </w:r>
      <w:r w:rsidR="00016E38" w:rsidRPr="00BF2CC8">
        <w:rPr>
          <w:b/>
          <w:lang w:val="en-GB"/>
        </w:rPr>
        <w:t>Frequency</w:t>
      </w:r>
      <w:r w:rsidR="00016E38" w:rsidRPr="00BF2CC8">
        <w:rPr>
          <w:lang w:val="en-GB"/>
        </w:rPr>
        <w:t xml:space="preserve"> control by continuous modulation of </w:t>
      </w:r>
      <w:r w:rsidR="00120F10" w:rsidRPr="00BF2CC8">
        <w:rPr>
          <w:b/>
          <w:lang w:val="en-GB"/>
        </w:rPr>
        <w:t>Active Power</w:t>
      </w:r>
      <w:r w:rsidR="00016E38" w:rsidRPr="00BF2CC8">
        <w:rPr>
          <w:b/>
          <w:lang w:val="en-GB"/>
        </w:rPr>
        <w:t xml:space="preserve"> </w:t>
      </w:r>
      <w:r w:rsidR="00016E38" w:rsidRPr="00BF2CC8">
        <w:rPr>
          <w:lang w:val="en-GB"/>
        </w:rPr>
        <w:t xml:space="preserve">supplied to the </w:t>
      </w:r>
      <w:r w:rsidR="00120F10" w:rsidRPr="00BF2CC8">
        <w:rPr>
          <w:b/>
          <w:lang w:val="en-GB"/>
        </w:rPr>
        <w:t>National Electricity Transmission System</w:t>
      </w:r>
      <w:r w:rsidR="00016E38" w:rsidRPr="00BF2CC8">
        <w:rPr>
          <w:lang w:val="en-GB"/>
        </w:rPr>
        <w:t xml:space="preserve"> or the </w:t>
      </w:r>
      <w:r w:rsidR="00BD4C9E" w:rsidRPr="00BF2CC8">
        <w:rPr>
          <w:b/>
          <w:lang w:val="en-GB"/>
        </w:rPr>
        <w:t>User</w:t>
      </w:r>
      <w:r w:rsidR="00016E38" w:rsidRPr="00BF2CC8">
        <w:rPr>
          <w:b/>
          <w:lang w:val="en-GB"/>
        </w:rPr>
        <w:t xml:space="preserve"> System</w:t>
      </w:r>
      <w:r w:rsidR="00016E38" w:rsidRPr="00BF2CC8">
        <w:rPr>
          <w:lang w:val="en-GB"/>
        </w:rPr>
        <w:t xml:space="preserve"> in which it is </w:t>
      </w:r>
      <w:r w:rsidR="00016E38" w:rsidRPr="00BF2CC8">
        <w:rPr>
          <w:b/>
          <w:lang w:val="en-GB"/>
        </w:rPr>
        <w:t>Embedded</w:t>
      </w:r>
      <w:r w:rsidR="00016E38" w:rsidRPr="00BF2CC8">
        <w:rPr>
          <w:lang w:val="en-GB"/>
        </w:rPr>
        <w:t>.</w:t>
      </w:r>
      <w:r w:rsidR="001B3141" w:rsidRPr="00BF2CC8">
        <w:rPr>
          <w:lang w:val="en-GB"/>
        </w:rPr>
        <w:t xml:space="preserve">  For the avoidance of doubt each </w:t>
      </w:r>
      <w:r w:rsidR="00BD4C9E" w:rsidRPr="00BF2CC8">
        <w:rPr>
          <w:b/>
          <w:lang w:val="en-GB"/>
        </w:rPr>
        <w:t>OTSDUW DC Converter</w:t>
      </w:r>
      <w:r w:rsidR="001B3141" w:rsidRPr="00BF2CC8">
        <w:rPr>
          <w:lang w:val="en-GB"/>
        </w:rPr>
        <w:t xml:space="preserve"> shall provide each </w:t>
      </w:r>
      <w:r w:rsidR="0030010C" w:rsidRPr="00BF2CC8">
        <w:rPr>
          <w:b/>
          <w:lang w:val="en-GB"/>
        </w:rPr>
        <w:t>GB Code</w:t>
      </w:r>
      <w:r w:rsidR="00ED24FF" w:rsidRPr="00BF2CC8">
        <w:rPr>
          <w:lang w:val="en-GB"/>
        </w:rPr>
        <w:t xml:space="preserve"> </w:t>
      </w:r>
      <w:r w:rsidR="00BD4C9E" w:rsidRPr="00BF2CC8">
        <w:rPr>
          <w:b/>
          <w:lang w:val="en-GB"/>
        </w:rPr>
        <w:t>User</w:t>
      </w:r>
      <w:r w:rsidR="001B3141" w:rsidRPr="00BF2CC8">
        <w:rPr>
          <w:lang w:val="en-GB"/>
        </w:rPr>
        <w:t xml:space="preserve"> in respect of its </w:t>
      </w:r>
      <w:r w:rsidR="001B3141" w:rsidRPr="00BF2CC8">
        <w:rPr>
          <w:b/>
          <w:lang w:val="en-GB"/>
        </w:rPr>
        <w:t>Offshore</w:t>
      </w:r>
      <w:r w:rsidR="001B3141" w:rsidRPr="00BF2CC8">
        <w:rPr>
          <w:lang w:val="en-GB"/>
        </w:rPr>
        <w:t xml:space="preserve"> </w:t>
      </w:r>
      <w:r w:rsidR="001B3141" w:rsidRPr="00BF2CC8">
        <w:rPr>
          <w:b/>
          <w:lang w:val="en-GB"/>
        </w:rPr>
        <w:t>Power</w:t>
      </w:r>
      <w:r w:rsidR="001B3141" w:rsidRPr="00BF2CC8">
        <w:rPr>
          <w:lang w:val="en-GB"/>
        </w:rPr>
        <w:t xml:space="preserve"> </w:t>
      </w:r>
      <w:r w:rsidR="001B3141" w:rsidRPr="00BF2CC8">
        <w:rPr>
          <w:b/>
          <w:lang w:val="en-GB"/>
        </w:rPr>
        <w:t>Stations</w:t>
      </w:r>
      <w:r w:rsidR="001B3141" w:rsidRPr="00BF2CC8">
        <w:rPr>
          <w:lang w:val="en-GB"/>
        </w:rPr>
        <w:t xml:space="preserve"> connected to and/or using an </w:t>
      </w:r>
      <w:r w:rsidR="00BD4C9E" w:rsidRPr="00BF2CC8">
        <w:rPr>
          <w:b/>
          <w:lang w:val="en-GB"/>
        </w:rPr>
        <w:t>Offshore Transmission System</w:t>
      </w:r>
      <w:r w:rsidR="001B3141" w:rsidRPr="00BF2CC8">
        <w:rPr>
          <w:lang w:val="en-GB"/>
        </w:rPr>
        <w:t xml:space="preserve"> a continuous signal indicating the real time </w:t>
      </w:r>
      <w:r w:rsidR="001B3141" w:rsidRPr="00BF2CC8">
        <w:rPr>
          <w:b/>
          <w:lang w:val="en-GB"/>
        </w:rPr>
        <w:t>Frequency</w:t>
      </w:r>
      <w:r w:rsidR="001B3141" w:rsidRPr="00BF2CC8">
        <w:rPr>
          <w:lang w:val="en-GB"/>
        </w:rPr>
        <w:t xml:space="preserve"> measured at the </w:t>
      </w:r>
      <w:r w:rsidR="001B3141" w:rsidRPr="00BF2CC8">
        <w:rPr>
          <w:b/>
          <w:lang w:val="en-GB"/>
        </w:rPr>
        <w:t>Transmission</w:t>
      </w:r>
      <w:r w:rsidR="001B3141" w:rsidRPr="00BF2CC8">
        <w:rPr>
          <w:lang w:val="en-GB"/>
        </w:rPr>
        <w:t xml:space="preserve"> </w:t>
      </w:r>
      <w:r w:rsidR="00BD4C9E" w:rsidRPr="00BF2CC8">
        <w:rPr>
          <w:b/>
          <w:lang w:val="en-GB"/>
        </w:rPr>
        <w:t>Interface Point</w:t>
      </w:r>
      <w:r w:rsidR="001B3141" w:rsidRPr="00BF2CC8">
        <w:rPr>
          <w:lang w:val="en-GB"/>
        </w:rPr>
        <w:t>.</w:t>
      </w:r>
    </w:p>
    <w:p w14:paraId="13177213" w14:textId="77777777" w:rsidR="00336835" w:rsidRPr="00BF2CC8" w:rsidRDefault="00016E38" w:rsidP="00637E76">
      <w:pPr>
        <w:pStyle w:val="Level2Text"/>
        <w:rPr>
          <w:lang w:val="en-GB"/>
        </w:rPr>
      </w:pPr>
      <w:bookmarkStart w:id="503" w:name="_DV_M374"/>
      <w:bookmarkEnd w:id="503"/>
      <w:r w:rsidRPr="00BF2CC8">
        <w:rPr>
          <w:lang w:val="en-GB"/>
        </w:rPr>
        <w:t>(b)</w:t>
      </w:r>
      <w:r w:rsidRPr="00BF2CC8">
        <w:rPr>
          <w:lang w:val="en-GB"/>
        </w:rPr>
        <w:tab/>
        <w:t>Each:</w:t>
      </w:r>
    </w:p>
    <w:p w14:paraId="05800837" w14:textId="77777777" w:rsidR="00016E38" w:rsidRPr="00BF2CC8" w:rsidRDefault="00016E38" w:rsidP="00637E76">
      <w:pPr>
        <w:pStyle w:val="Level3Text"/>
      </w:pPr>
      <w:bookmarkStart w:id="504" w:name="_DV_M375"/>
      <w:bookmarkEnd w:id="504"/>
      <w:r w:rsidRPr="00BF2CC8">
        <w:t>(i)</w:t>
      </w:r>
      <w:r w:rsidRPr="00BF2CC8">
        <w:tab/>
      </w:r>
      <w:r w:rsidR="006F380C" w:rsidRPr="00BF2CC8">
        <w:rPr>
          <w:b/>
        </w:rPr>
        <w:t xml:space="preserve">Onshore </w:t>
      </w:r>
      <w:r w:rsidRPr="00BF2CC8">
        <w:rPr>
          <w:b/>
        </w:rPr>
        <w:t>Generating Unit</w:t>
      </w:r>
      <w:r w:rsidRPr="00BF2CC8">
        <w:t>; or,</w:t>
      </w:r>
    </w:p>
    <w:p w14:paraId="1BC7DA22" w14:textId="77777777" w:rsidR="00691CA0" w:rsidRPr="00BF2CC8" w:rsidRDefault="00016E38" w:rsidP="00637E76">
      <w:pPr>
        <w:pStyle w:val="Level3Text"/>
      </w:pPr>
      <w:bookmarkStart w:id="505" w:name="_DV_M376"/>
      <w:bookmarkEnd w:id="505"/>
      <w:r w:rsidRPr="00BF2CC8">
        <w:t>(ii)</w:t>
      </w:r>
      <w:r w:rsidRPr="00BF2CC8">
        <w:tab/>
      </w:r>
      <w:r w:rsidR="006F380C" w:rsidRPr="00BF2CC8">
        <w:rPr>
          <w:b/>
        </w:rPr>
        <w:t xml:space="preserve">Onshore </w:t>
      </w:r>
      <w:r w:rsidRPr="00BF2CC8">
        <w:rPr>
          <w:b/>
        </w:rPr>
        <w:t>DC Converter</w:t>
      </w:r>
      <w:r w:rsidRPr="00BF2CC8">
        <w:t xml:space="preserve"> (with a </w:t>
      </w:r>
      <w:r w:rsidR="00120F10" w:rsidRPr="00BF2CC8">
        <w:rPr>
          <w:b/>
        </w:rPr>
        <w:t>Completion Date</w:t>
      </w:r>
      <w:r w:rsidRPr="00BF2CC8">
        <w:t xml:space="preserve"> on or after 1 April 2005 excluding current source technologies); or</w:t>
      </w:r>
    </w:p>
    <w:p w14:paraId="5D080E03" w14:textId="77777777" w:rsidR="00016E38" w:rsidRPr="00BF2CC8" w:rsidRDefault="00016E38" w:rsidP="00637E76">
      <w:pPr>
        <w:pStyle w:val="Level3Text"/>
      </w:pPr>
      <w:bookmarkStart w:id="506" w:name="_DV_M377"/>
      <w:bookmarkEnd w:id="506"/>
      <w:r w:rsidRPr="00BF2CC8">
        <w:lastRenderedPageBreak/>
        <w:t>(iii)</w:t>
      </w:r>
      <w:bookmarkStart w:id="507" w:name="_DV_M378"/>
      <w:bookmarkEnd w:id="507"/>
      <w:r w:rsidRPr="00BF2CC8">
        <w:tab/>
      </w:r>
      <w:r w:rsidR="006F380C" w:rsidRPr="00BF2CC8">
        <w:rPr>
          <w:b/>
        </w:rPr>
        <w:t xml:space="preserve">Onshore </w:t>
      </w:r>
      <w:r w:rsidRPr="00BF2CC8">
        <w:rPr>
          <w:b/>
        </w:rPr>
        <w:t>Power Park Module</w:t>
      </w:r>
      <w:r w:rsidRPr="00BF2CC8">
        <w:t xml:space="preserve"> in England and Wales with a </w:t>
      </w:r>
      <w:r w:rsidR="00120F10" w:rsidRPr="00BF2CC8">
        <w:rPr>
          <w:b/>
        </w:rPr>
        <w:t>Completion Date</w:t>
      </w:r>
      <w:r w:rsidRPr="00BF2CC8">
        <w:t xml:space="preserve"> on or after 1 January 2006; or, </w:t>
      </w:r>
    </w:p>
    <w:p w14:paraId="190E63C1" w14:textId="77777777" w:rsidR="00C53088" w:rsidRPr="00BF2CC8" w:rsidRDefault="00336835" w:rsidP="00637E76">
      <w:pPr>
        <w:pStyle w:val="Level3Text"/>
      </w:pPr>
      <w:bookmarkStart w:id="508" w:name="_DV_M379"/>
      <w:bookmarkEnd w:id="508"/>
      <w:r w:rsidRPr="00BF2CC8">
        <w:t>(iv)</w:t>
      </w:r>
      <w:r w:rsidRPr="00BF2CC8">
        <w:tab/>
      </w:r>
      <w:r w:rsidR="006F380C" w:rsidRPr="00BF2CC8">
        <w:rPr>
          <w:b/>
        </w:rPr>
        <w:t xml:space="preserve">Onshore </w:t>
      </w:r>
      <w:r w:rsidR="00016E38" w:rsidRPr="00BF2CC8">
        <w:rPr>
          <w:b/>
        </w:rPr>
        <w:t>Power Park Module</w:t>
      </w:r>
      <w:r w:rsidR="00016E38" w:rsidRPr="00BF2CC8">
        <w:t xml:space="preserve"> in Scotland irrespective of </w:t>
      </w:r>
      <w:r w:rsidR="00120F10" w:rsidRPr="00BF2CC8">
        <w:rPr>
          <w:b/>
        </w:rPr>
        <w:t>Completion Date</w:t>
      </w:r>
      <w:r w:rsidR="00C53088" w:rsidRPr="00BF2CC8">
        <w:t>; or,</w:t>
      </w:r>
    </w:p>
    <w:p w14:paraId="5815B4B6" w14:textId="77777777" w:rsidR="00016E38" w:rsidRPr="00BF2CC8" w:rsidRDefault="00336835" w:rsidP="00637E76">
      <w:pPr>
        <w:pStyle w:val="Level3Text"/>
      </w:pPr>
      <w:bookmarkStart w:id="509" w:name="_DV_M380"/>
      <w:bookmarkEnd w:id="509"/>
      <w:r w:rsidRPr="00BF2CC8">
        <w:t>(v)</w:t>
      </w:r>
      <w:r w:rsidRPr="00BF2CC8">
        <w:tab/>
      </w:r>
      <w:r w:rsidR="00BD4C9E" w:rsidRPr="00BF2CC8">
        <w:rPr>
          <w:b/>
        </w:rPr>
        <w:t>Offshore Generating Unit</w:t>
      </w:r>
      <w:r w:rsidR="00A73151" w:rsidRPr="00BF2CC8">
        <w:t xml:space="preserve"> at a </w:t>
      </w:r>
      <w:r w:rsidR="00A73151" w:rsidRPr="00BF2CC8">
        <w:rPr>
          <w:b/>
        </w:rPr>
        <w:t>Large Power Station</w:t>
      </w:r>
      <w:r w:rsidR="00C53088" w:rsidRPr="00BF2CC8">
        <w:t xml:space="preserve">, </w:t>
      </w:r>
      <w:r w:rsidR="00C53088" w:rsidRPr="00BF2CC8">
        <w:rPr>
          <w:b/>
        </w:rPr>
        <w:t>Offshore DC Converter</w:t>
      </w:r>
      <w:r w:rsidR="00C53088" w:rsidRPr="00BF2CC8">
        <w:t xml:space="preserve"> </w:t>
      </w:r>
      <w:r w:rsidR="00A73151" w:rsidRPr="00BF2CC8">
        <w:t xml:space="preserve">at a </w:t>
      </w:r>
      <w:r w:rsidR="00A73151" w:rsidRPr="00BF2CC8">
        <w:rPr>
          <w:b/>
        </w:rPr>
        <w:t>Large Power Station</w:t>
      </w:r>
      <w:r w:rsidR="00A73151" w:rsidRPr="00BF2CC8">
        <w:t xml:space="preserve"> </w:t>
      </w:r>
      <w:r w:rsidR="00F81BA3" w:rsidRPr="00BF2CC8">
        <w:t>or</w:t>
      </w:r>
      <w:r w:rsidR="00C53088" w:rsidRPr="00BF2CC8">
        <w:t xml:space="preserve"> </w:t>
      </w:r>
      <w:r w:rsidR="00BD4C9E" w:rsidRPr="00BF2CC8">
        <w:rPr>
          <w:b/>
        </w:rPr>
        <w:t>Offshore Power Park Module</w:t>
      </w:r>
      <w:r w:rsidR="00C53088" w:rsidRPr="00BF2CC8">
        <w:t xml:space="preserve"> </w:t>
      </w:r>
      <w:r w:rsidR="00F416E2" w:rsidRPr="00BF2CC8">
        <w:t xml:space="preserve">at a </w:t>
      </w:r>
      <w:r w:rsidR="00F416E2" w:rsidRPr="00BF2CC8">
        <w:rPr>
          <w:b/>
        </w:rPr>
        <w:t>Large Power Station</w:t>
      </w:r>
      <w:r w:rsidR="00F416E2" w:rsidRPr="00BF2CC8">
        <w:t xml:space="preserve"> </w:t>
      </w:r>
      <w:r w:rsidR="00C53088" w:rsidRPr="00BF2CC8">
        <w:t>which provides a reactive range beyond the minimum requirements specified in CC.6.3.2(e) (iii)</w:t>
      </w:r>
      <w:bookmarkStart w:id="510" w:name="_DV_C137"/>
      <w:r w:rsidR="00061506" w:rsidRPr="00BF2CC8">
        <w:t>; or</w:t>
      </w:r>
      <w:bookmarkStart w:id="511" w:name="_DV_M381"/>
      <w:bookmarkEnd w:id="510"/>
      <w:bookmarkEnd w:id="511"/>
      <w:r w:rsidR="00C53088" w:rsidRPr="00BF2CC8">
        <w:t>,</w:t>
      </w:r>
      <w:bookmarkStart w:id="512" w:name="_DV_C138"/>
    </w:p>
    <w:p w14:paraId="53C27C8A" w14:textId="77777777" w:rsidR="00061506" w:rsidRPr="00BF2CC8" w:rsidRDefault="00336835" w:rsidP="00637E76">
      <w:pPr>
        <w:pStyle w:val="Level3Text"/>
      </w:pPr>
      <w:bookmarkStart w:id="513" w:name="_DV_C139"/>
      <w:bookmarkEnd w:id="512"/>
      <w:r w:rsidRPr="00BF2CC8">
        <w:t>(vi)</w:t>
      </w:r>
      <w:r w:rsidRPr="00BF2CC8">
        <w:tab/>
      </w:r>
      <w:r w:rsidR="00BD4C9E" w:rsidRPr="00BF2CC8">
        <w:rPr>
          <w:b/>
          <w:bCs/>
        </w:rPr>
        <w:t>OTSDUW Plant and Apparatus</w:t>
      </w:r>
      <w:r w:rsidR="00061506" w:rsidRPr="00BF2CC8">
        <w:t xml:space="preserve"> at a </w:t>
      </w:r>
      <w:r w:rsidR="00061506" w:rsidRPr="00BF2CC8">
        <w:rPr>
          <w:b/>
          <w:bCs/>
        </w:rPr>
        <w:t xml:space="preserve">Transmission </w:t>
      </w:r>
      <w:r w:rsidR="00BD4C9E" w:rsidRPr="00BF2CC8">
        <w:rPr>
          <w:b/>
          <w:bCs/>
        </w:rPr>
        <w:t>Interface Point</w:t>
      </w:r>
      <w:r w:rsidR="00061506" w:rsidRPr="00BF2CC8">
        <w:t xml:space="preserve"> </w:t>
      </w:r>
      <w:bookmarkEnd w:id="513"/>
    </w:p>
    <w:p w14:paraId="67308C7A" w14:textId="77777777" w:rsidR="00016E38" w:rsidRPr="00BF2CC8" w:rsidRDefault="00637E76" w:rsidP="00637E76">
      <w:pPr>
        <w:pStyle w:val="Level2Text"/>
        <w:rPr>
          <w:lang w:val="en-GB"/>
        </w:rPr>
      </w:pPr>
      <w:bookmarkStart w:id="514" w:name="_DV_M382"/>
      <w:bookmarkEnd w:id="514"/>
      <w:r w:rsidRPr="00BF2CC8">
        <w:rPr>
          <w:lang w:val="en-GB"/>
        </w:rPr>
        <w:tab/>
      </w:r>
      <w:r w:rsidR="00016E38" w:rsidRPr="00BF2CC8">
        <w:rPr>
          <w:lang w:val="en-GB"/>
        </w:rPr>
        <w:t xml:space="preserve">must be capable of contributing to voltage control by continuous changes to the </w:t>
      </w:r>
      <w:r w:rsidR="001B0132" w:rsidRPr="00BF2CC8">
        <w:rPr>
          <w:b/>
          <w:lang w:val="en-GB"/>
        </w:rPr>
        <w:t>Reactive</w:t>
      </w:r>
      <w:r w:rsidR="00120F10" w:rsidRPr="00BF2CC8">
        <w:rPr>
          <w:b/>
          <w:lang w:val="en-GB"/>
        </w:rPr>
        <w:t xml:space="preserve"> Power</w:t>
      </w:r>
      <w:r w:rsidR="00016E38" w:rsidRPr="00BF2CC8">
        <w:rPr>
          <w:lang w:val="en-GB"/>
        </w:rPr>
        <w:t xml:space="preserve"> supplied to the </w:t>
      </w:r>
      <w:r w:rsidR="00120F10" w:rsidRPr="00BF2CC8">
        <w:rPr>
          <w:b/>
          <w:lang w:val="en-GB"/>
        </w:rPr>
        <w:t>National Electricity Transmission System</w:t>
      </w:r>
      <w:r w:rsidR="00016E38" w:rsidRPr="00BF2CC8">
        <w:rPr>
          <w:lang w:val="en-GB"/>
        </w:rPr>
        <w:t xml:space="preserve"> or the </w:t>
      </w:r>
      <w:r w:rsidR="00BD4C9E" w:rsidRPr="00BF2CC8">
        <w:rPr>
          <w:b/>
          <w:lang w:val="en-GB"/>
        </w:rPr>
        <w:t>User</w:t>
      </w:r>
      <w:r w:rsidR="00016E38" w:rsidRPr="00BF2CC8">
        <w:rPr>
          <w:b/>
          <w:lang w:val="en-GB"/>
        </w:rPr>
        <w:t xml:space="preserve"> System</w:t>
      </w:r>
      <w:r w:rsidR="00016E38" w:rsidRPr="00BF2CC8">
        <w:rPr>
          <w:lang w:val="en-GB"/>
        </w:rPr>
        <w:t xml:space="preserve"> in which it is </w:t>
      </w:r>
      <w:r w:rsidR="00016E38" w:rsidRPr="00BF2CC8">
        <w:rPr>
          <w:b/>
          <w:lang w:val="en-GB"/>
        </w:rPr>
        <w:t>Embedded</w:t>
      </w:r>
      <w:r w:rsidR="00016E38" w:rsidRPr="00BF2CC8">
        <w:rPr>
          <w:lang w:val="en-GB"/>
        </w:rPr>
        <w:t>.</w:t>
      </w:r>
    </w:p>
    <w:p w14:paraId="4C8A1610" w14:textId="77777777" w:rsidR="00016E38" w:rsidRPr="00BF2CC8" w:rsidRDefault="00016E38">
      <w:pPr>
        <w:tabs>
          <w:tab w:val="left" w:pos="1566"/>
          <w:tab w:val="left" w:pos="2286"/>
          <w:tab w:val="left" w:pos="2736"/>
          <w:tab w:val="left" w:pos="3600"/>
          <w:tab w:val="left" w:pos="4356"/>
          <w:tab w:val="left" w:pos="5904"/>
        </w:tabs>
      </w:pPr>
    </w:p>
    <w:p w14:paraId="687D334F" w14:textId="77777777" w:rsidR="00016E38" w:rsidRPr="00BF2CC8" w:rsidRDefault="00016E38" w:rsidP="00637E76">
      <w:pPr>
        <w:pStyle w:val="Level2Text"/>
        <w:tabs>
          <w:tab w:val="clear" w:pos="1843"/>
          <w:tab w:val="left" w:pos="1418"/>
        </w:tabs>
        <w:ind w:hanging="1843"/>
        <w:rPr>
          <w:lang w:val="en-GB"/>
        </w:rPr>
      </w:pPr>
      <w:bookmarkStart w:id="515" w:name="_DV_M383"/>
      <w:bookmarkEnd w:id="515"/>
      <w:r w:rsidRPr="00BF2CC8">
        <w:rPr>
          <w:lang w:val="en-GB"/>
        </w:rPr>
        <w:t>CC.6.3.7</w:t>
      </w:r>
      <w:r w:rsidRPr="00BF2CC8">
        <w:rPr>
          <w:lang w:val="en-GB"/>
        </w:rPr>
        <w:tab/>
        <w:t>(a)</w:t>
      </w:r>
      <w:r w:rsidRPr="00BF2CC8">
        <w:rPr>
          <w:lang w:val="en-GB"/>
        </w:rPr>
        <w:tab/>
        <w:t xml:space="preserve">Each </w:t>
      </w:r>
      <w:r w:rsidRPr="00BF2CC8">
        <w:rPr>
          <w:b/>
          <w:lang w:val="en-GB"/>
        </w:rPr>
        <w:t>Generating Unit</w:t>
      </w:r>
      <w:r w:rsidR="008D5835" w:rsidRPr="00BF2CC8">
        <w:rPr>
          <w:lang w:val="en-GB"/>
        </w:rPr>
        <w:t>,</w:t>
      </w:r>
      <w:r w:rsidRPr="00BF2CC8">
        <w:rPr>
          <w:lang w:val="en-GB"/>
        </w:rPr>
        <w:t xml:space="preserve"> </w:t>
      </w:r>
      <w:r w:rsidRPr="00BF2CC8">
        <w:rPr>
          <w:b/>
          <w:lang w:val="en-GB"/>
        </w:rPr>
        <w:t>DC Converter</w:t>
      </w:r>
      <w:r w:rsidRPr="00BF2CC8">
        <w:rPr>
          <w:lang w:val="en-GB"/>
        </w:rPr>
        <w:t xml:space="preserve"> or </w:t>
      </w:r>
      <w:r w:rsidRPr="00BF2CC8">
        <w:rPr>
          <w:b/>
          <w:lang w:val="en-GB"/>
        </w:rPr>
        <w:t>Power Park Module</w:t>
      </w:r>
      <w:r w:rsidRPr="00BF2CC8">
        <w:rPr>
          <w:lang w:val="en-GB"/>
        </w:rPr>
        <w:t xml:space="preserve"> (excluding </w:t>
      </w:r>
      <w:r w:rsidR="00C53088" w:rsidRPr="00BF2CC8">
        <w:rPr>
          <w:b/>
          <w:lang w:val="en-GB"/>
        </w:rPr>
        <w:t xml:space="preserve">Onshore </w:t>
      </w:r>
      <w:r w:rsidRPr="00BF2CC8">
        <w:rPr>
          <w:b/>
          <w:lang w:val="en-GB"/>
        </w:rPr>
        <w:t>Power Park Modules</w:t>
      </w:r>
      <w:r w:rsidRPr="00BF2CC8">
        <w:rPr>
          <w:lang w:val="en-GB"/>
        </w:rPr>
        <w:t xml:space="preserve"> in Scotland with a </w:t>
      </w:r>
      <w:r w:rsidR="00120F10" w:rsidRPr="00BF2CC8">
        <w:rPr>
          <w:b/>
          <w:lang w:val="en-GB"/>
        </w:rPr>
        <w:t>Completion Date</w:t>
      </w:r>
      <w:r w:rsidRPr="00BF2CC8">
        <w:rPr>
          <w:lang w:val="en-GB"/>
        </w:rPr>
        <w:t xml:space="preserve"> before 1 July 2004 or </w:t>
      </w:r>
      <w:r w:rsidR="00962C30" w:rsidRPr="00BF2CC8">
        <w:rPr>
          <w:b/>
          <w:lang w:val="en-GB"/>
        </w:rPr>
        <w:t xml:space="preserve">Onshore </w:t>
      </w:r>
      <w:r w:rsidR="008B4AB2" w:rsidRPr="00BF2CC8">
        <w:rPr>
          <w:b/>
          <w:lang w:val="en-GB"/>
        </w:rPr>
        <w:t>Power Park Modules</w:t>
      </w:r>
      <w:r w:rsidR="008B4AB2" w:rsidRPr="00BF2CC8">
        <w:rPr>
          <w:lang w:val="en-GB"/>
        </w:rPr>
        <w:t xml:space="preserve"> </w:t>
      </w:r>
      <w:r w:rsidRPr="00BF2CC8">
        <w:rPr>
          <w:lang w:val="en-GB"/>
        </w:rPr>
        <w:t xml:space="preserve">in a </w:t>
      </w:r>
      <w:r w:rsidRPr="00BF2CC8">
        <w:rPr>
          <w:b/>
          <w:lang w:val="en-GB"/>
        </w:rPr>
        <w:t>Power Station</w:t>
      </w:r>
      <w:r w:rsidRPr="00BF2CC8">
        <w:rPr>
          <w:lang w:val="en-GB"/>
        </w:rPr>
        <w:t xml:space="preserve"> in Scotland</w:t>
      </w:r>
      <w:r w:rsidR="008B4AB2" w:rsidRPr="00BF2CC8">
        <w:rPr>
          <w:lang w:val="en-GB"/>
        </w:rPr>
        <w:t xml:space="preserve"> </w:t>
      </w:r>
      <w:r w:rsidRPr="00BF2CC8">
        <w:rPr>
          <w:lang w:val="en-GB"/>
        </w:rPr>
        <w:t xml:space="preserve">with a </w:t>
      </w:r>
      <w:r w:rsidRPr="00BF2CC8">
        <w:rPr>
          <w:b/>
          <w:lang w:val="en-GB"/>
        </w:rPr>
        <w:t>Registered Capacity</w:t>
      </w:r>
      <w:r w:rsidRPr="00BF2CC8">
        <w:rPr>
          <w:lang w:val="en-GB"/>
        </w:rPr>
        <w:t xml:space="preserve"> less than </w:t>
      </w:r>
      <w:r w:rsidR="008B4AB2" w:rsidRPr="00BF2CC8">
        <w:rPr>
          <w:lang w:val="en-GB"/>
        </w:rPr>
        <w:t>5</w:t>
      </w:r>
      <w:r w:rsidRPr="00BF2CC8">
        <w:rPr>
          <w:lang w:val="en-GB"/>
        </w:rPr>
        <w:t>0MW</w:t>
      </w:r>
      <w:r w:rsidR="00376C06" w:rsidRPr="00BF2CC8">
        <w:rPr>
          <w:lang w:val="en-GB"/>
        </w:rPr>
        <w:t xml:space="preserve"> or </w:t>
      </w:r>
      <w:r w:rsidR="00BD4C9E" w:rsidRPr="00BF2CC8">
        <w:rPr>
          <w:b/>
          <w:lang w:val="en-GB"/>
        </w:rPr>
        <w:t>Offshore Power Park Modules</w:t>
      </w:r>
      <w:r w:rsidR="00376C06" w:rsidRPr="00BF2CC8">
        <w:rPr>
          <w:lang w:val="en-GB"/>
        </w:rPr>
        <w:t xml:space="preserve"> in a </w:t>
      </w:r>
      <w:r w:rsidR="00AE0FFE" w:rsidRPr="00BF2CC8">
        <w:rPr>
          <w:b/>
          <w:lang w:val="en-GB"/>
        </w:rPr>
        <w:t xml:space="preserve">Large </w:t>
      </w:r>
      <w:r w:rsidR="00376C06" w:rsidRPr="00BF2CC8">
        <w:rPr>
          <w:b/>
          <w:lang w:val="en-GB"/>
        </w:rPr>
        <w:t>Power Station</w:t>
      </w:r>
      <w:r w:rsidR="00376C06" w:rsidRPr="00BF2CC8">
        <w:rPr>
          <w:lang w:val="en-GB"/>
        </w:rPr>
        <w:t xml:space="preserve"> located </w:t>
      </w:r>
      <w:r w:rsidR="00376C06" w:rsidRPr="00BF2CC8">
        <w:rPr>
          <w:b/>
          <w:lang w:val="en-GB"/>
        </w:rPr>
        <w:t>Offshore</w:t>
      </w:r>
      <w:r w:rsidR="00376C06" w:rsidRPr="00BF2CC8">
        <w:rPr>
          <w:lang w:val="en-GB"/>
        </w:rPr>
        <w:t xml:space="preserve"> with a </w:t>
      </w:r>
      <w:r w:rsidR="00376C06" w:rsidRPr="00BF2CC8">
        <w:rPr>
          <w:b/>
          <w:lang w:val="en-GB"/>
        </w:rPr>
        <w:t>Registered Capacity</w:t>
      </w:r>
      <w:r w:rsidR="00376C06" w:rsidRPr="00BF2CC8">
        <w:rPr>
          <w:lang w:val="en-GB"/>
        </w:rPr>
        <w:t xml:space="preserve"> less than 50MW</w:t>
      </w:r>
      <w:r w:rsidRPr="00BF2CC8">
        <w:rPr>
          <w:lang w:val="en-GB"/>
        </w:rPr>
        <w:t xml:space="preserve">) must be fitted with a fast acting proportional </w:t>
      </w:r>
      <w:r w:rsidRPr="00BF2CC8">
        <w:rPr>
          <w:b/>
          <w:lang w:val="en-GB"/>
        </w:rPr>
        <w:t>Frequency</w:t>
      </w:r>
      <w:r w:rsidRPr="00BF2CC8">
        <w:rPr>
          <w:lang w:val="en-GB"/>
        </w:rPr>
        <w:t xml:space="preserve"> control device (or turbine speed governor) and unit load controller or equivalent control device to provide </w:t>
      </w:r>
      <w:r w:rsidRPr="00BF2CC8">
        <w:rPr>
          <w:b/>
          <w:lang w:val="en-GB"/>
        </w:rPr>
        <w:t>Frequency</w:t>
      </w:r>
      <w:r w:rsidRPr="00BF2CC8">
        <w:rPr>
          <w:lang w:val="en-GB"/>
        </w:rPr>
        <w:t xml:space="preserve"> response under normal operational conditions in accordance with </w:t>
      </w:r>
      <w:r w:rsidRPr="00BF2CC8">
        <w:rPr>
          <w:b/>
          <w:lang w:val="en-GB"/>
        </w:rPr>
        <w:t xml:space="preserve">Balancing Code 3 </w:t>
      </w:r>
      <w:r w:rsidRPr="00BF2CC8">
        <w:rPr>
          <w:lang w:val="en-GB"/>
        </w:rPr>
        <w:t>(</w:t>
      </w:r>
      <w:r w:rsidRPr="00BF2CC8">
        <w:rPr>
          <w:b/>
          <w:lang w:val="en-GB"/>
        </w:rPr>
        <w:t>BC3</w:t>
      </w:r>
      <w:r w:rsidRPr="00BF2CC8">
        <w:rPr>
          <w:lang w:val="en-GB"/>
        </w:rPr>
        <w:t xml:space="preserve">).  </w:t>
      </w:r>
      <w:r w:rsidR="002A756A" w:rsidRPr="00BF2CC8">
        <w:rPr>
          <w:lang w:val="en-GB"/>
        </w:rPr>
        <w:t xml:space="preserve">In the case of a </w:t>
      </w:r>
      <w:r w:rsidR="002A756A" w:rsidRPr="00BF2CC8">
        <w:rPr>
          <w:b/>
          <w:lang w:val="en-GB"/>
        </w:rPr>
        <w:t>Power Park Module</w:t>
      </w:r>
      <w:r w:rsidR="002A756A" w:rsidRPr="00BF2CC8">
        <w:rPr>
          <w:lang w:val="en-GB"/>
        </w:rPr>
        <w:t xml:space="preserve"> the </w:t>
      </w:r>
      <w:r w:rsidR="00EC3B60" w:rsidRPr="00BF2CC8">
        <w:rPr>
          <w:b/>
          <w:lang w:val="en-GB"/>
        </w:rPr>
        <w:t>Frequency</w:t>
      </w:r>
      <w:r w:rsidR="00EC3B60" w:rsidRPr="00BF2CC8">
        <w:rPr>
          <w:lang w:val="en-GB"/>
        </w:rPr>
        <w:t xml:space="preserve"> </w:t>
      </w:r>
      <w:r w:rsidR="002A756A" w:rsidRPr="00BF2CC8">
        <w:rPr>
          <w:lang w:val="en-GB"/>
        </w:rPr>
        <w:t xml:space="preserve">or speed control device(s) may be on the </w:t>
      </w:r>
      <w:r w:rsidR="002A756A" w:rsidRPr="00BF2CC8">
        <w:rPr>
          <w:b/>
          <w:lang w:val="en-GB"/>
        </w:rPr>
        <w:t>Power Park Module</w:t>
      </w:r>
      <w:r w:rsidR="002A756A" w:rsidRPr="00BF2CC8">
        <w:rPr>
          <w:lang w:val="en-GB"/>
        </w:rPr>
        <w:t xml:space="preserve"> or on each individual </w:t>
      </w:r>
      <w:r w:rsidR="002A756A" w:rsidRPr="00BF2CC8">
        <w:rPr>
          <w:b/>
          <w:lang w:val="en-GB"/>
        </w:rPr>
        <w:t>Power Park Unit</w:t>
      </w:r>
      <w:r w:rsidR="002A756A" w:rsidRPr="00BF2CC8">
        <w:rPr>
          <w:lang w:val="en-GB"/>
        </w:rPr>
        <w:t xml:space="preserve"> or be a combination of both. </w:t>
      </w:r>
      <w:r w:rsidRPr="00BF2CC8">
        <w:rPr>
          <w:lang w:val="en-GB"/>
        </w:rPr>
        <w:t xml:space="preserve">The </w:t>
      </w:r>
      <w:r w:rsidRPr="00BF2CC8">
        <w:rPr>
          <w:b/>
          <w:lang w:val="en-GB"/>
        </w:rPr>
        <w:t>Frequency</w:t>
      </w:r>
      <w:r w:rsidRPr="00BF2CC8">
        <w:rPr>
          <w:lang w:val="en-GB"/>
        </w:rPr>
        <w:t xml:space="preserve"> control device</w:t>
      </w:r>
      <w:r w:rsidR="002A756A" w:rsidRPr="00BF2CC8">
        <w:rPr>
          <w:lang w:val="en-GB"/>
        </w:rPr>
        <w:t>(s)</w:t>
      </w:r>
      <w:r w:rsidRPr="00BF2CC8">
        <w:rPr>
          <w:lang w:val="en-GB"/>
        </w:rPr>
        <w:t xml:space="preserve"> (or speed governor</w:t>
      </w:r>
      <w:r w:rsidR="002A756A" w:rsidRPr="00BF2CC8">
        <w:rPr>
          <w:lang w:val="en-GB"/>
        </w:rPr>
        <w:t>(s)</w:t>
      </w:r>
      <w:r w:rsidRPr="00BF2CC8">
        <w:rPr>
          <w:lang w:val="en-GB"/>
        </w:rPr>
        <w:t>) must be designed and operated to the appropriate:</w:t>
      </w:r>
    </w:p>
    <w:p w14:paraId="26265330" w14:textId="77777777" w:rsidR="00016E38" w:rsidRPr="00BF2CC8" w:rsidRDefault="00016E38" w:rsidP="00637E76">
      <w:pPr>
        <w:pStyle w:val="Level3Text"/>
      </w:pPr>
      <w:bookmarkStart w:id="516" w:name="_DV_M384"/>
      <w:bookmarkEnd w:id="516"/>
      <w:r w:rsidRPr="00BF2CC8">
        <w:t>(i)</w:t>
      </w:r>
      <w:r w:rsidRPr="00BF2CC8">
        <w:tab/>
      </w:r>
      <w:r w:rsidRPr="00BF2CC8">
        <w:rPr>
          <w:b/>
        </w:rPr>
        <w:t>European Specification</w:t>
      </w:r>
      <w:r w:rsidRPr="00BF2CC8">
        <w:t>; or</w:t>
      </w:r>
    </w:p>
    <w:p w14:paraId="27522B16" w14:textId="77777777" w:rsidR="00016E38" w:rsidRPr="00BF2CC8" w:rsidRDefault="00016E38" w:rsidP="00637E76">
      <w:pPr>
        <w:pStyle w:val="Level3Text"/>
      </w:pPr>
      <w:bookmarkStart w:id="517" w:name="_DV_M385"/>
      <w:bookmarkEnd w:id="517"/>
      <w:r w:rsidRPr="00BF2CC8">
        <w:t>(ii)</w:t>
      </w:r>
      <w:r w:rsidRPr="00BF2CC8">
        <w:tab/>
        <w:t xml:space="preserve">in the absence of a relevant </w:t>
      </w:r>
      <w:r w:rsidRPr="00BF2CC8">
        <w:rPr>
          <w:b/>
        </w:rPr>
        <w:t>European Specification</w:t>
      </w:r>
      <w:r w:rsidRPr="00BF2CC8">
        <w:t xml:space="preserve">, such other standard which is in common use within the European Community (which may include a manufacturer specification); </w:t>
      </w:r>
    </w:p>
    <w:p w14:paraId="164BABE2" w14:textId="77777777" w:rsidR="00016E38" w:rsidRPr="00BF2CC8" w:rsidRDefault="00637E76" w:rsidP="00637E76">
      <w:pPr>
        <w:pStyle w:val="Level2Text"/>
        <w:rPr>
          <w:lang w:val="en-GB"/>
        </w:rPr>
      </w:pPr>
      <w:bookmarkStart w:id="518" w:name="_DV_M386"/>
      <w:bookmarkEnd w:id="518"/>
      <w:r w:rsidRPr="00BF2CC8">
        <w:rPr>
          <w:lang w:val="en-GB"/>
        </w:rPr>
        <w:tab/>
      </w:r>
      <w:r w:rsidR="00016E38" w:rsidRPr="00BF2CC8">
        <w:rPr>
          <w:lang w:val="en-GB"/>
        </w:rPr>
        <w:t xml:space="preserve">as at the time when the installation of which it forms part was designed or (in the case of modification or alteration to the </w:t>
      </w:r>
      <w:r w:rsidR="00016E38" w:rsidRPr="00BF2CC8">
        <w:rPr>
          <w:b/>
          <w:lang w:val="en-GB"/>
        </w:rPr>
        <w:t>Frequency</w:t>
      </w:r>
      <w:r w:rsidR="00016E38" w:rsidRPr="00BF2CC8">
        <w:rPr>
          <w:lang w:val="en-GB"/>
        </w:rPr>
        <w:t xml:space="preserve"> control device (or turbine speed governor)) when the modification or alteration was designed.</w:t>
      </w:r>
      <w:r w:rsidR="00C53088" w:rsidRPr="00BF2CC8">
        <w:rPr>
          <w:lang w:val="en-GB"/>
        </w:rPr>
        <w:t xml:space="preserve"> </w:t>
      </w:r>
    </w:p>
    <w:p w14:paraId="700DBC1D" w14:textId="7C4B6C49" w:rsidR="00016E38" w:rsidRPr="00BF2CC8" w:rsidRDefault="00637E76" w:rsidP="00637E76">
      <w:pPr>
        <w:pStyle w:val="Level2Text"/>
        <w:rPr>
          <w:lang w:val="en-GB"/>
        </w:rPr>
      </w:pPr>
      <w:bookmarkStart w:id="519" w:name="_DV_M387"/>
      <w:bookmarkEnd w:id="519"/>
      <w:r w:rsidRPr="00BF2CC8">
        <w:rPr>
          <w:lang w:val="en-GB"/>
        </w:rPr>
        <w:tab/>
      </w:r>
      <w:r w:rsidR="00016E38" w:rsidRPr="00BF2CC8">
        <w:rPr>
          <w:lang w:val="en-GB"/>
        </w:rPr>
        <w:t xml:space="preserve">The </w:t>
      </w:r>
      <w:r w:rsidR="00016E38" w:rsidRPr="00BF2CC8">
        <w:rPr>
          <w:b/>
          <w:lang w:val="en-GB"/>
        </w:rPr>
        <w:t>European Specification</w:t>
      </w:r>
      <w:r w:rsidR="00016E38" w:rsidRPr="00BF2CC8">
        <w:rPr>
          <w:lang w:val="en-GB"/>
        </w:rPr>
        <w:t xml:space="preserve"> or other standard utilised in accordance with sub-paragraph CC.6.3.7 (a) (ii) will be notified to </w:t>
      </w:r>
      <w:r w:rsidR="00FB556C">
        <w:rPr>
          <w:b/>
          <w:lang w:val="en-GB"/>
        </w:rPr>
        <w:t>The Company</w:t>
      </w:r>
      <w:r w:rsidR="00016E38" w:rsidRPr="00BF2CC8">
        <w:rPr>
          <w:lang w:val="en-GB"/>
        </w:rPr>
        <w:t xml:space="preserve"> </w:t>
      </w:r>
      <w:r w:rsidR="0044307E" w:rsidRPr="00BF2CC8">
        <w:rPr>
          <w:lang w:val="en-GB"/>
        </w:rPr>
        <w:t xml:space="preserve">by the </w:t>
      </w:r>
      <w:r w:rsidR="0030010C" w:rsidRPr="00BF2CC8">
        <w:rPr>
          <w:b/>
          <w:lang w:val="en-GB"/>
        </w:rPr>
        <w:t>GB</w:t>
      </w:r>
      <w:r w:rsidR="0030010C" w:rsidRPr="00BF2CC8">
        <w:rPr>
          <w:lang w:val="en-GB"/>
        </w:rPr>
        <w:t xml:space="preserve"> </w:t>
      </w:r>
      <w:r w:rsidR="0044307E" w:rsidRPr="00BF2CC8">
        <w:rPr>
          <w:b/>
          <w:lang w:val="en-GB"/>
        </w:rPr>
        <w:t>Generator</w:t>
      </w:r>
      <w:r w:rsidR="0044307E" w:rsidRPr="00BF2CC8">
        <w:rPr>
          <w:lang w:val="en-GB"/>
        </w:rPr>
        <w:t xml:space="preserve"> or </w:t>
      </w:r>
      <w:r w:rsidR="0044307E" w:rsidRPr="00BF2CC8">
        <w:rPr>
          <w:b/>
          <w:lang w:val="en-GB"/>
        </w:rPr>
        <w:t>DC Converter Station</w:t>
      </w:r>
      <w:r w:rsidR="0044307E" w:rsidRPr="00BF2CC8">
        <w:rPr>
          <w:lang w:val="en-GB"/>
        </w:rPr>
        <w:t xml:space="preserve"> owner or, in the case of an </w:t>
      </w:r>
      <w:r w:rsidR="0044307E" w:rsidRPr="00BF2CC8">
        <w:rPr>
          <w:b/>
          <w:lang w:val="en-GB"/>
        </w:rPr>
        <w:t>Embedded Medium Power Station</w:t>
      </w:r>
      <w:r w:rsidR="0044307E" w:rsidRPr="00BF2CC8">
        <w:rPr>
          <w:lang w:val="en-GB"/>
        </w:rPr>
        <w:t xml:space="preserve"> not subject to a </w:t>
      </w:r>
      <w:r w:rsidR="00120F10" w:rsidRPr="00BF2CC8">
        <w:rPr>
          <w:b/>
          <w:lang w:val="en-GB"/>
        </w:rPr>
        <w:t>Bilateral Agreement</w:t>
      </w:r>
      <w:r w:rsidR="00EE0B18" w:rsidRPr="00BF2CC8">
        <w:rPr>
          <w:lang w:val="en-GB"/>
        </w:rPr>
        <w:t xml:space="preserve"> or </w:t>
      </w:r>
      <w:r w:rsidR="00EE0B18" w:rsidRPr="00BF2CC8">
        <w:rPr>
          <w:b/>
          <w:lang w:val="en-GB"/>
        </w:rPr>
        <w:t>Embedded DC Converter</w:t>
      </w:r>
      <w:r w:rsidR="0044307E" w:rsidRPr="00BF2CC8">
        <w:rPr>
          <w:b/>
          <w:lang w:val="en-GB"/>
        </w:rPr>
        <w:t xml:space="preserve"> Station</w:t>
      </w:r>
      <w:r w:rsidR="0044307E" w:rsidRPr="00BF2CC8">
        <w:rPr>
          <w:lang w:val="en-GB"/>
        </w:rPr>
        <w:t xml:space="preserve"> </w:t>
      </w:r>
      <w:r w:rsidR="00EE0B18" w:rsidRPr="00BF2CC8">
        <w:rPr>
          <w:lang w:val="en-GB"/>
        </w:rPr>
        <w:t xml:space="preserve">not subject to a </w:t>
      </w:r>
      <w:r w:rsidR="00120F10" w:rsidRPr="00BF2CC8">
        <w:rPr>
          <w:b/>
          <w:lang w:val="en-GB"/>
        </w:rPr>
        <w:t>Bilateral Agreement</w:t>
      </w:r>
      <w:r w:rsidR="00EE0B18" w:rsidRPr="00BF2CC8">
        <w:rPr>
          <w:lang w:val="en-GB"/>
        </w:rPr>
        <w:t xml:space="preserve">, the relevant </w:t>
      </w:r>
      <w:r w:rsidR="00EE0B18" w:rsidRPr="00BF2CC8">
        <w:rPr>
          <w:b/>
          <w:lang w:val="en-GB"/>
        </w:rPr>
        <w:t>Network Operator</w:t>
      </w:r>
      <w:r w:rsidR="00016E38" w:rsidRPr="00BF2CC8">
        <w:rPr>
          <w:lang w:val="en-GB"/>
        </w:rPr>
        <w:t>:</w:t>
      </w:r>
    </w:p>
    <w:p w14:paraId="59F69B85" w14:textId="77777777" w:rsidR="00016E38" w:rsidRPr="00BF2CC8" w:rsidRDefault="00016E38" w:rsidP="00637E76">
      <w:pPr>
        <w:pStyle w:val="Level3Text"/>
        <w:rPr>
          <w:b/>
        </w:rPr>
      </w:pPr>
      <w:bookmarkStart w:id="520" w:name="_DV_M388"/>
      <w:bookmarkEnd w:id="520"/>
      <w:r w:rsidRPr="00BF2CC8">
        <w:t>(i)</w:t>
      </w:r>
      <w:r w:rsidRPr="00BF2CC8">
        <w:tab/>
      </w:r>
      <w:r w:rsidR="002664CF" w:rsidRPr="00BF2CC8">
        <w:t xml:space="preserve">as </w:t>
      </w:r>
      <w:r w:rsidRPr="00BF2CC8">
        <w:t xml:space="preserve">part of the application for a </w:t>
      </w:r>
      <w:r w:rsidR="00120F10" w:rsidRPr="00BF2CC8">
        <w:rPr>
          <w:b/>
        </w:rPr>
        <w:t>Bilateral Agreement</w:t>
      </w:r>
      <w:r w:rsidRPr="00BF2CC8">
        <w:t>;</w:t>
      </w:r>
      <w:r w:rsidRPr="00BF2CC8">
        <w:rPr>
          <w:b/>
        </w:rPr>
        <w:t xml:space="preserve"> </w:t>
      </w:r>
      <w:r w:rsidRPr="00BF2CC8">
        <w:t>or</w:t>
      </w:r>
    </w:p>
    <w:p w14:paraId="64B9283D" w14:textId="77777777" w:rsidR="00016E38" w:rsidRPr="00BF2CC8" w:rsidRDefault="00016E38" w:rsidP="00637E76">
      <w:pPr>
        <w:pStyle w:val="Level3Text"/>
        <w:rPr>
          <w:b/>
        </w:rPr>
      </w:pPr>
      <w:bookmarkStart w:id="521" w:name="_DV_M389"/>
      <w:bookmarkEnd w:id="521"/>
      <w:r w:rsidRPr="00BF2CC8">
        <w:t>(ii)</w:t>
      </w:r>
      <w:r w:rsidRPr="00BF2CC8">
        <w:rPr>
          <w:b/>
        </w:rPr>
        <w:tab/>
      </w:r>
      <w:r w:rsidR="002664CF" w:rsidRPr="00BF2CC8">
        <w:t>as</w:t>
      </w:r>
      <w:r w:rsidR="002664CF" w:rsidRPr="00BF2CC8">
        <w:rPr>
          <w:b/>
        </w:rPr>
        <w:t xml:space="preserve"> </w:t>
      </w:r>
      <w:r w:rsidRPr="00BF2CC8">
        <w:t>part of the application for a varied</w:t>
      </w:r>
      <w:r w:rsidRPr="00BF2CC8">
        <w:rPr>
          <w:b/>
        </w:rPr>
        <w:t xml:space="preserve"> </w:t>
      </w:r>
      <w:r w:rsidR="00120F10" w:rsidRPr="00BF2CC8">
        <w:rPr>
          <w:b/>
        </w:rPr>
        <w:t>Bilateral Agreement</w:t>
      </w:r>
      <w:r w:rsidRPr="00BF2CC8">
        <w:t>; or</w:t>
      </w:r>
    </w:p>
    <w:p w14:paraId="2E498DB8" w14:textId="74862C7F" w:rsidR="002664CF" w:rsidRPr="00BF2CC8" w:rsidRDefault="002664CF" w:rsidP="00637E76">
      <w:pPr>
        <w:pStyle w:val="Level3Text"/>
      </w:pPr>
      <w:bookmarkStart w:id="522" w:name="_DV_M390"/>
      <w:bookmarkEnd w:id="522"/>
      <w:r w:rsidRPr="00BF2CC8">
        <w:t>(iii)</w:t>
      </w:r>
      <w:r w:rsidRPr="00BF2CC8">
        <w:tab/>
        <w:t xml:space="preserve">in the case of an </w:t>
      </w:r>
      <w:r w:rsidRPr="00BF2CC8">
        <w:rPr>
          <w:b/>
        </w:rPr>
        <w:t>Embedded Development</w:t>
      </w:r>
      <w:r w:rsidRPr="00BF2CC8">
        <w:t xml:space="preserve">, within 28 days of entry into the </w:t>
      </w:r>
      <w:r w:rsidRPr="00BF2CC8">
        <w:rPr>
          <w:b/>
        </w:rPr>
        <w:t xml:space="preserve">Embedded Development Agreement </w:t>
      </w:r>
      <w:r w:rsidRPr="00BF2CC8">
        <w:t xml:space="preserve">(or such later time as agreed with </w:t>
      </w:r>
      <w:r w:rsidR="00FB556C">
        <w:rPr>
          <w:b/>
        </w:rPr>
        <w:t>The Company</w:t>
      </w:r>
      <w:r w:rsidRPr="00BF2CC8">
        <w:t>); or</w:t>
      </w:r>
    </w:p>
    <w:p w14:paraId="56CE925A" w14:textId="77777777" w:rsidR="00691CA0" w:rsidRPr="00BF2CC8" w:rsidRDefault="00016E38" w:rsidP="00637E76">
      <w:pPr>
        <w:pStyle w:val="Level3Text"/>
      </w:pPr>
      <w:bookmarkStart w:id="523" w:name="_DV_M391"/>
      <w:bookmarkEnd w:id="523"/>
      <w:r w:rsidRPr="00BF2CC8">
        <w:t>(i</w:t>
      </w:r>
      <w:r w:rsidR="002664CF" w:rsidRPr="00BF2CC8">
        <w:t>v</w:t>
      </w:r>
      <w:r w:rsidRPr="00BF2CC8">
        <w:t>)</w:t>
      </w:r>
      <w:r w:rsidRPr="00BF2CC8">
        <w:rPr>
          <w:b/>
        </w:rPr>
        <w:tab/>
      </w:r>
      <w:r w:rsidR="002664CF" w:rsidRPr="00BF2CC8">
        <w:t>as</w:t>
      </w:r>
      <w:r w:rsidR="002664CF" w:rsidRPr="00BF2CC8">
        <w:rPr>
          <w:b/>
        </w:rPr>
        <w:t xml:space="preserve"> </w:t>
      </w:r>
      <w:r w:rsidRPr="00BF2CC8">
        <w:t xml:space="preserve">soon as possible prior to any modification or alteration to the </w:t>
      </w:r>
      <w:r w:rsidRPr="00BF2CC8">
        <w:rPr>
          <w:b/>
        </w:rPr>
        <w:t>Frequency</w:t>
      </w:r>
      <w:r w:rsidRPr="00BF2CC8">
        <w:t xml:space="preserve"> control device (or governor); and</w:t>
      </w:r>
    </w:p>
    <w:p w14:paraId="4DD15D9D" w14:textId="77777777" w:rsidR="00016E38" w:rsidRPr="00BF2CC8" w:rsidRDefault="00016E38" w:rsidP="00637E76">
      <w:pPr>
        <w:pStyle w:val="Level2Text"/>
        <w:rPr>
          <w:lang w:val="en-GB"/>
        </w:rPr>
      </w:pPr>
      <w:bookmarkStart w:id="524" w:name="_DV_M392"/>
      <w:bookmarkEnd w:id="524"/>
      <w:r w:rsidRPr="00BF2CC8">
        <w:rPr>
          <w:lang w:val="en-GB"/>
        </w:rPr>
        <w:t>(b)</w:t>
      </w:r>
      <w:r w:rsidRPr="00BF2CC8">
        <w:rPr>
          <w:lang w:val="en-GB"/>
        </w:rPr>
        <w:tab/>
        <w:t xml:space="preserve">The </w:t>
      </w:r>
      <w:bookmarkStart w:id="525" w:name="_DV_M393"/>
      <w:bookmarkEnd w:id="525"/>
      <w:r w:rsidRPr="00BF2CC8">
        <w:rPr>
          <w:b/>
          <w:lang w:val="en-GB"/>
        </w:rPr>
        <w:t>Frequency</w:t>
      </w:r>
      <w:r w:rsidRPr="00BF2CC8">
        <w:rPr>
          <w:lang w:val="en-GB"/>
        </w:rPr>
        <w:t xml:space="preserve"> control device (or speed governor) in co-ordination with other control devices must control the </w:t>
      </w:r>
      <w:r w:rsidRPr="00BF2CC8">
        <w:rPr>
          <w:b/>
          <w:lang w:val="en-GB"/>
        </w:rPr>
        <w:t>Generating Unit</w:t>
      </w:r>
      <w:r w:rsidR="008D5835" w:rsidRPr="00BF2CC8">
        <w:rPr>
          <w:lang w:val="en-GB"/>
        </w:rPr>
        <w:t>,</w:t>
      </w:r>
      <w:r w:rsidRPr="00BF2CC8">
        <w:rPr>
          <w:b/>
          <w:lang w:val="en-GB"/>
        </w:rPr>
        <w:t xml:space="preserve"> DC Converter </w:t>
      </w:r>
      <w:r w:rsidRPr="00BF2CC8">
        <w:rPr>
          <w:lang w:val="en-GB"/>
        </w:rPr>
        <w:t>or</w:t>
      </w:r>
      <w:r w:rsidRPr="00BF2CC8">
        <w:rPr>
          <w:b/>
          <w:lang w:val="en-GB"/>
        </w:rPr>
        <w:t xml:space="preserve"> Power Park Module </w:t>
      </w:r>
      <w:r w:rsidR="00120F10" w:rsidRPr="00BF2CC8">
        <w:rPr>
          <w:b/>
          <w:lang w:val="en-GB"/>
        </w:rPr>
        <w:t>Active Power</w:t>
      </w:r>
      <w:r w:rsidRPr="00BF2CC8">
        <w:rPr>
          <w:b/>
          <w:lang w:val="en-GB"/>
        </w:rPr>
        <w:t xml:space="preserve"> Output</w:t>
      </w:r>
      <w:r w:rsidRPr="00BF2CC8">
        <w:rPr>
          <w:lang w:val="en-GB"/>
        </w:rPr>
        <w:t xml:space="preserve"> with stability over the entire operating range of the </w:t>
      </w:r>
      <w:r w:rsidRPr="00BF2CC8">
        <w:rPr>
          <w:b/>
          <w:lang w:val="en-GB"/>
        </w:rPr>
        <w:t>Generating Unit</w:t>
      </w:r>
      <w:r w:rsidR="008D5835" w:rsidRPr="00BF2CC8">
        <w:rPr>
          <w:lang w:val="en-GB"/>
        </w:rPr>
        <w:t>,</w:t>
      </w:r>
      <w:r w:rsidRPr="00BF2CC8">
        <w:rPr>
          <w:b/>
          <w:lang w:val="en-GB"/>
        </w:rPr>
        <w:t xml:space="preserve"> DC Converter </w:t>
      </w:r>
      <w:r w:rsidRPr="00BF2CC8">
        <w:rPr>
          <w:lang w:val="en-GB"/>
        </w:rPr>
        <w:t xml:space="preserve">or </w:t>
      </w:r>
      <w:r w:rsidRPr="00BF2CC8">
        <w:rPr>
          <w:b/>
          <w:lang w:val="en-GB"/>
        </w:rPr>
        <w:t>Power Park Module</w:t>
      </w:r>
      <w:r w:rsidR="00B641AA" w:rsidRPr="00BF2CC8">
        <w:rPr>
          <w:lang w:val="en-GB"/>
        </w:rPr>
        <w:t xml:space="preserve">; </w:t>
      </w:r>
      <w:r w:rsidRPr="00BF2CC8">
        <w:rPr>
          <w:lang w:val="en-GB"/>
        </w:rPr>
        <w:t>and</w:t>
      </w:r>
    </w:p>
    <w:p w14:paraId="74011E7B" w14:textId="77777777" w:rsidR="00016E38" w:rsidRPr="00BF2CC8" w:rsidRDefault="00016E38" w:rsidP="00637E76">
      <w:pPr>
        <w:pStyle w:val="Level2Text"/>
        <w:rPr>
          <w:lang w:val="en-GB"/>
        </w:rPr>
      </w:pPr>
      <w:bookmarkStart w:id="526" w:name="_DV_M394"/>
      <w:bookmarkEnd w:id="526"/>
      <w:r w:rsidRPr="00BF2CC8">
        <w:rPr>
          <w:lang w:val="en-GB"/>
        </w:rPr>
        <w:t>(c)</w:t>
      </w:r>
      <w:r w:rsidRPr="00BF2CC8">
        <w:rPr>
          <w:lang w:val="en-GB"/>
        </w:rPr>
        <w:tab/>
        <w:t xml:space="preserve">The </w:t>
      </w:r>
      <w:r w:rsidRPr="00BF2CC8">
        <w:rPr>
          <w:b/>
          <w:lang w:val="en-GB"/>
        </w:rPr>
        <w:t>Frequency</w:t>
      </w:r>
      <w:r w:rsidRPr="00BF2CC8">
        <w:rPr>
          <w:lang w:val="en-GB"/>
        </w:rPr>
        <w:t xml:space="preserve"> control device (or speed governor) must meet the following minimum requirements:</w:t>
      </w:r>
    </w:p>
    <w:p w14:paraId="69FB5BB4" w14:textId="77777777" w:rsidR="00056659" w:rsidRPr="00BF2CC8" w:rsidRDefault="00016E38" w:rsidP="00637E76">
      <w:pPr>
        <w:pStyle w:val="Level3Text"/>
      </w:pPr>
      <w:bookmarkStart w:id="527" w:name="_DV_M395"/>
      <w:bookmarkEnd w:id="527"/>
      <w:r w:rsidRPr="00BF2CC8">
        <w:t>(i)</w:t>
      </w:r>
      <w:r w:rsidRPr="00BF2CC8">
        <w:tab/>
        <w:t xml:space="preserve">Where a </w:t>
      </w:r>
      <w:r w:rsidRPr="00BF2CC8">
        <w:rPr>
          <w:b/>
        </w:rPr>
        <w:t>Generating Unit</w:t>
      </w:r>
      <w:r w:rsidR="008D5835" w:rsidRPr="00BF2CC8">
        <w:t>,</w:t>
      </w:r>
      <w:r w:rsidRPr="00BF2CC8">
        <w:rPr>
          <w:b/>
        </w:rPr>
        <w:t xml:space="preserve"> DC Converter </w:t>
      </w:r>
      <w:r w:rsidRPr="00BF2CC8">
        <w:t xml:space="preserve">or </w:t>
      </w:r>
      <w:r w:rsidRPr="00BF2CC8">
        <w:rPr>
          <w:b/>
        </w:rPr>
        <w:t>Power Park Module</w:t>
      </w:r>
      <w:r w:rsidRPr="00BF2CC8">
        <w:t xml:space="preserve"> becomes </w:t>
      </w:r>
      <w:r w:rsidRPr="00BF2CC8">
        <w:lastRenderedPageBreak/>
        <w:t xml:space="preserve">isolated from the rest of the </w:t>
      </w:r>
      <w:r w:rsidRPr="00BF2CC8">
        <w:rPr>
          <w:b/>
        </w:rPr>
        <w:t>Total System</w:t>
      </w:r>
      <w:r w:rsidRPr="00BF2CC8">
        <w:t xml:space="preserve"> but is still supplying </w:t>
      </w:r>
      <w:r w:rsidRPr="00BF2CC8">
        <w:rPr>
          <w:b/>
        </w:rPr>
        <w:t>Customers</w:t>
      </w:r>
      <w:r w:rsidRPr="00BF2CC8">
        <w:t xml:space="preserve">, the </w:t>
      </w:r>
      <w:r w:rsidRPr="00BF2CC8">
        <w:rPr>
          <w:b/>
        </w:rPr>
        <w:t>Frequency</w:t>
      </w:r>
      <w:r w:rsidRPr="00BF2CC8">
        <w:t xml:space="preserve"> control device (or speed governor) must also be able to control </w:t>
      </w:r>
      <w:r w:rsidRPr="00BF2CC8">
        <w:rPr>
          <w:b/>
        </w:rPr>
        <w:t>System</w:t>
      </w:r>
      <w:r w:rsidRPr="00BF2CC8">
        <w:t xml:space="preserve"> </w:t>
      </w:r>
      <w:r w:rsidRPr="00BF2CC8">
        <w:rPr>
          <w:b/>
        </w:rPr>
        <w:t>Frequency</w:t>
      </w:r>
      <w:r w:rsidRPr="00BF2CC8">
        <w:t xml:space="preserve"> below 52Hz unless this causes the </w:t>
      </w:r>
      <w:r w:rsidRPr="00BF2CC8">
        <w:rPr>
          <w:b/>
        </w:rPr>
        <w:t>Generating Unit</w:t>
      </w:r>
      <w:r w:rsidR="008D5835" w:rsidRPr="00BF2CC8">
        <w:t>,</w:t>
      </w:r>
      <w:r w:rsidRPr="00BF2CC8">
        <w:rPr>
          <w:b/>
        </w:rPr>
        <w:t xml:space="preserve"> DC Converter </w:t>
      </w:r>
      <w:r w:rsidRPr="00BF2CC8">
        <w:t>or</w:t>
      </w:r>
      <w:r w:rsidRPr="00BF2CC8">
        <w:rPr>
          <w:b/>
        </w:rPr>
        <w:t xml:space="preserve"> Power Park Module</w:t>
      </w:r>
      <w:r w:rsidRPr="00BF2CC8">
        <w:t xml:space="preserve"> to operate below its </w:t>
      </w:r>
      <w:r w:rsidRPr="00BF2CC8">
        <w:rPr>
          <w:b/>
        </w:rPr>
        <w:t xml:space="preserve">Designed Minimum Operating Level </w:t>
      </w:r>
      <w:r w:rsidRPr="00BF2CC8">
        <w:t>when it is</w:t>
      </w:r>
      <w:r w:rsidR="00C53088" w:rsidRPr="00BF2CC8">
        <w:t xml:space="preserve"> </w:t>
      </w:r>
      <w:r w:rsidRPr="00BF2CC8">
        <w:t xml:space="preserve">possible that it may, as detailed in BC 3.7.3, trip after a time. For the avoidance of doubt the </w:t>
      </w:r>
      <w:r w:rsidRPr="00BF2CC8">
        <w:rPr>
          <w:b/>
        </w:rPr>
        <w:t>Generating Unit</w:t>
      </w:r>
      <w:r w:rsidR="008D5835" w:rsidRPr="00BF2CC8">
        <w:t>,</w:t>
      </w:r>
      <w:r w:rsidRPr="00BF2CC8">
        <w:rPr>
          <w:b/>
        </w:rPr>
        <w:t xml:space="preserve"> DC Converter </w:t>
      </w:r>
      <w:r w:rsidRPr="00BF2CC8">
        <w:t>or</w:t>
      </w:r>
      <w:r w:rsidRPr="00BF2CC8">
        <w:rPr>
          <w:b/>
        </w:rPr>
        <w:t xml:space="preserve"> Power Park Module </w:t>
      </w:r>
      <w:r w:rsidRPr="00BF2CC8">
        <w:t xml:space="preserve">is only required to operate within the </w:t>
      </w:r>
      <w:r w:rsidRPr="00BF2CC8">
        <w:rPr>
          <w:b/>
        </w:rPr>
        <w:t>System Frequency</w:t>
      </w:r>
      <w:r w:rsidRPr="00BF2CC8">
        <w:t xml:space="preserve"> range 47 - 52 Hz as defined in CC.6.1.3;</w:t>
      </w:r>
    </w:p>
    <w:p w14:paraId="6AF9EE84" w14:textId="77777777" w:rsidR="00016E38" w:rsidRPr="00BF2CC8" w:rsidRDefault="00637E76" w:rsidP="00637E76">
      <w:pPr>
        <w:pStyle w:val="Level3Text"/>
      </w:pPr>
      <w:bookmarkStart w:id="528" w:name="_DV_M396"/>
      <w:bookmarkEnd w:id="528"/>
      <w:r w:rsidRPr="00BF2CC8">
        <w:t>(ii)</w:t>
      </w:r>
      <w:r w:rsidRPr="00BF2CC8">
        <w:tab/>
      </w:r>
      <w:r w:rsidR="00016E38" w:rsidRPr="00BF2CC8">
        <w:t xml:space="preserve">the </w:t>
      </w:r>
      <w:r w:rsidR="00016E38" w:rsidRPr="00BF2CC8">
        <w:rPr>
          <w:b/>
        </w:rPr>
        <w:t>Frequency</w:t>
      </w:r>
      <w:r w:rsidR="00016E38" w:rsidRPr="00BF2CC8">
        <w:t xml:space="preserve"> control device (or speed governor) must be capable of being set so that it operates with an overall speed </w:t>
      </w:r>
      <w:r w:rsidR="00016E38" w:rsidRPr="00BF2CC8">
        <w:rPr>
          <w:b/>
        </w:rPr>
        <w:t>Droop</w:t>
      </w:r>
      <w:r w:rsidR="00016E38" w:rsidRPr="00BF2CC8">
        <w:t xml:space="preserve"> of between 3% and 5%</w:t>
      </w:r>
      <w:r w:rsidR="00013995" w:rsidRPr="00BF2CC8">
        <w:t xml:space="preserve">. For the avoidance of doubt, in the case of a </w:t>
      </w:r>
      <w:r w:rsidR="00013995" w:rsidRPr="00BF2CC8">
        <w:rPr>
          <w:b/>
        </w:rPr>
        <w:t xml:space="preserve">Power Park Module </w:t>
      </w:r>
      <w:r w:rsidR="00013995" w:rsidRPr="00BF2CC8">
        <w:t xml:space="preserve">the speed </w:t>
      </w:r>
      <w:r w:rsidR="00013995" w:rsidRPr="00BF2CC8">
        <w:rPr>
          <w:b/>
        </w:rPr>
        <w:t>Droop</w:t>
      </w:r>
      <w:r w:rsidR="00013995" w:rsidRPr="00BF2CC8">
        <w:t xml:space="preserve"> should be equivalent of a fixed setting between 3% and 5% applied to each </w:t>
      </w:r>
      <w:r w:rsidR="00013995" w:rsidRPr="00BF2CC8">
        <w:rPr>
          <w:b/>
        </w:rPr>
        <w:t>Power Park Unit</w:t>
      </w:r>
      <w:r w:rsidR="00013995" w:rsidRPr="00BF2CC8">
        <w:t xml:space="preserve"> in service</w:t>
      </w:r>
      <w:r w:rsidR="00016E38" w:rsidRPr="00BF2CC8">
        <w:t>;</w:t>
      </w:r>
    </w:p>
    <w:p w14:paraId="11402DE6" w14:textId="77777777" w:rsidR="00016E38" w:rsidRPr="00BF2CC8" w:rsidRDefault="00016E38" w:rsidP="00637E76">
      <w:pPr>
        <w:pStyle w:val="Level3Text"/>
      </w:pPr>
      <w:bookmarkStart w:id="529" w:name="_DV_M397"/>
      <w:bookmarkEnd w:id="529"/>
      <w:r w:rsidRPr="00BF2CC8">
        <w:t>(iii)</w:t>
      </w:r>
      <w:r w:rsidRPr="00BF2CC8">
        <w:tab/>
        <w:t xml:space="preserve">in the case of all </w:t>
      </w:r>
      <w:r w:rsidRPr="00BF2CC8">
        <w:rPr>
          <w:b/>
        </w:rPr>
        <w:t>Generating Units</w:t>
      </w:r>
      <w:r w:rsidR="008D5835" w:rsidRPr="00BF2CC8">
        <w:t>,</w:t>
      </w:r>
      <w:r w:rsidRPr="00BF2CC8">
        <w:rPr>
          <w:b/>
        </w:rPr>
        <w:t xml:space="preserve"> DC Converter </w:t>
      </w:r>
      <w:r w:rsidRPr="00BF2CC8">
        <w:t>or</w:t>
      </w:r>
      <w:r w:rsidRPr="00BF2CC8">
        <w:rPr>
          <w:b/>
        </w:rPr>
        <w:t xml:space="preserve"> Power Park Module</w:t>
      </w:r>
      <w:r w:rsidRPr="00BF2CC8">
        <w:t xml:space="preserve"> other than the </w:t>
      </w:r>
      <w:r w:rsidRPr="00BF2CC8">
        <w:rPr>
          <w:b/>
        </w:rPr>
        <w:t>Steam Unit</w:t>
      </w:r>
      <w:r w:rsidRPr="00BF2CC8">
        <w:t xml:space="preserve"> within a </w:t>
      </w:r>
      <w:r w:rsidRPr="00BF2CC8">
        <w:rPr>
          <w:b/>
        </w:rPr>
        <w:t>CCGT Module</w:t>
      </w:r>
      <w:r w:rsidRPr="00BF2CC8">
        <w:t xml:space="preserve"> the </w:t>
      </w:r>
      <w:r w:rsidRPr="00BF2CC8">
        <w:rPr>
          <w:b/>
        </w:rPr>
        <w:t>Frequency</w:t>
      </w:r>
      <w:r w:rsidRPr="00BF2CC8">
        <w:t xml:space="preserve"> control device (or speed governor) deadband should be no greater than 0.03Hz (for the avoidance of doubt, ±0.015Hz).  In the case of the </w:t>
      </w:r>
      <w:r w:rsidRPr="00BF2CC8">
        <w:rPr>
          <w:b/>
        </w:rPr>
        <w:t>Steam Unit</w:t>
      </w:r>
      <w:r w:rsidRPr="00BF2CC8">
        <w:t xml:space="preserve"> within a </w:t>
      </w:r>
      <w:r w:rsidRPr="00BF2CC8">
        <w:rPr>
          <w:b/>
        </w:rPr>
        <w:t>CCGT Module</w:t>
      </w:r>
      <w:r w:rsidRPr="00BF2CC8">
        <w:t xml:space="preserve">, the speed </w:t>
      </w:r>
      <w:r w:rsidR="00E1523A" w:rsidRPr="00BF2CC8">
        <w:rPr>
          <w:b/>
        </w:rPr>
        <w:t>Governor D</w:t>
      </w:r>
      <w:r w:rsidRPr="00BF2CC8">
        <w:rPr>
          <w:b/>
        </w:rPr>
        <w:t>eadband</w:t>
      </w:r>
      <w:r w:rsidRPr="00BF2CC8">
        <w:t xml:space="preserve"> should be set to an appropriate value consistent with the requirements of CC.6.3.7(c)(i) and the requirements of BC3.7.2 for the provision of </w:t>
      </w:r>
      <w:r w:rsidRPr="00BF2CC8">
        <w:rPr>
          <w:b/>
        </w:rPr>
        <w:t>Limited High Frequency Response</w:t>
      </w:r>
      <w:r w:rsidRPr="00BF2CC8">
        <w:t>;</w:t>
      </w:r>
    </w:p>
    <w:p w14:paraId="662D926A" w14:textId="5A65E744" w:rsidR="00016E38" w:rsidRPr="00BF2CC8" w:rsidRDefault="00637E76" w:rsidP="00637E76">
      <w:pPr>
        <w:pStyle w:val="Level2Text"/>
        <w:rPr>
          <w:lang w:val="en-GB"/>
        </w:rPr>
      </w:pPr>
      <w:bookmarkStart w:id="530" w:name="_DV_M398"/>
      <w:bookmarkEnd w:id="530"/>
      <w:r w:rsidRPr="00BF2CC8">
        <w:rPr>
          <w:lang w:val="en-GB"/>
        </w:rPr>
        <w:tab/>
      </w:r>
      <w:r w:rsidR="00016E38" w:rsidRPr="00BF2CC8">
        <w:rPr>
          <w:lang w:val="en-GB"/>
        </w:rPr>
        <w:t xml:space="preserve">For the avoidance of doubt, the minimum requirements in (ii) and (iii) for the provision of </w:t>
      </w:r>
      <w:r w:rsidR="00016E38" w:rsidRPr="00BF2CC8">
        <w:rPr>
          <w:b/>
          <w:lang w:val="en-GB"/>
        </w:rPr>
        <w:t>System Ancillary Services</w:t>
      </w:r>
      <w:r w:rsidR="00016E38" w:rsidRPr="00BF2CC8">
        <w:rPr>
          <w:lang w:val="en-GB"/>
        </w:rPr>
        <w:t xml:space="preserve"> do not restrict the negotiation of </w:t>
      </w:r>
      <w:r w:rsidR="00016E38" w:rsidRPr="00BF2CC8">
        <w:rPr>
          <w:b/>
          <w:lang w:val="en-GB"/>
        </w:rPr>
        <w:t xml:space="preserve">Commercial Ancillary Services </w:t>
      </w:r>
      <w:r w:rsidR="00016E38" w:rsidRPr="00BF2CC8">
        <w:rPr>
          <w:lang w:val="en-GB"/>
        </w:rPr>
        <w:t xml:space="preserve">between </w:t>
      </w:r>
      <w:r w:rsidR="00FB556C">
        <w:rPr>
          <w:b/>
          <w:lang w:val="en-GB"/>
        </w:rPr>
        <w:t>The Company</w:t>
      </w:r>
      <w:r w:rsidR="00016E38" w:rsidRPr="00BF2CC8">
        <w:rPr>
          <w:lang w:val="en-GB"/>
        </w:rPr>
        <w:t xml:space="preserve"> and the </w:t>
      </w:r>
      <w:r w:rsidR="009C010A" w:rsidRPr="00BF2CC8">
        <w:rPr>
          <w:b/>
          <w:lang w:val="en-GB"/>
        </w:rPr>
        <w:t>GB Code</w:t>
      </w:r>
      <w:r w:rsidR="00ED24FF" w:rsidRPr="00BF2CC8">
        <w:rPr>
          <w:lang w:val="en-GB"/>
        </w:rPr>
        <w:t xml:space="preserve"> </w:t>
      </w:r>
      <w:r w:rsidR="00BD4C9E" w:rsidRPr="00BF2CC8">
        <w:rPr>
          <w:b/>
          <w:lang w:val="en-GB"/>
        </w:rPr>
        <w:t>User</w:t>
      </w:r>
      <w:r w:rsidR="00016E38" w:rsidRPr="00BF2CC8">
        <w:rPr>
          <w:lang w:val="en-GB"/>
        </w:rPr>
        <w:t xml:space="preserve"> using other parameters; and</w:t>
      </w:r>
    </w:p>
    <w:p w14:paraId="7D56DFBE" w14:textId="77777777" w:rsidR="00016E38" w:rsidRPr="00BF2CC8" w:rsidRDefault="00016E38" w:rsidP="00637E76">
      <w:pPr>
        <w:pStyle w:val="Level2Text"/>
        <w:rPr>
          <w:lang w:val="en-GB"/>
        </w:rPr>
      </w:pPr>
      <w:bookmarkStart w:id="531" w:name="_DV_M399"/>
      <w:bookmarkEnd w:id="531"/>
      <w:r w:rsidRPr="00BF2CC8">
        <w:rPr>
          <w:lang w:val="en-GB"/>
        </w:rPr>
        <w:t>(d)</w:t>
      </w:r>
      <w:r w:rsidRPr="00BF2CC8">
        <w:rPr>
          <w:lang w:val="en-GB"/>
        </w:rPr>
        <w:tab/>
        <w:t xml:space="preserve">A facility to modify, so as to fulfil the requirements of the </w:t>
      </w:r>
      <w:r w:rsidRPr="00BF2CC8">
        <w:rPr>
          <w:b/>
          <w:lang w:val="en-GB"/>
        </w:rPr>
        <w:t>Balancing</w:t>
      </w:r>
      <w:r w:rsidRPr="00BF2CC8">
        <w:rPr>
          <w:lang w:val="en-GB"/>
        </w:rPr>
        <w:t xml:space="preserve"> </w:t>
      </w:r>
      <w:r w:rsidRPr="00BF2CC8">
        <w:rPr>
          <w:b/>
          <w:lang w:val="en-GB"/>
        </w:rPr>
        <w:t>Codes</w:t>
      </w:r>
      <w:r w:rsidRPr="00BF2CC8">
        <w:rPr>
          <w:lang w:val="en-GB"/>
        </w:rPr>
        <w:t xml:space="preserve">, the </w:t>
      </w:r>
      <w:r w:rsidRPr="00BF2CC8">
        <w:rPr>
          <w:b/>
          <w:lang w:val="en-GB"/>
        </w:rPr>
        <w:t>Target Frequency</w:t>
      </w:r>
      <w:r w:rsidRPr="00BF2CC8">
        <w:rPr>
          <w:lang w:val="en-GB"/>
        </w:rPr>
        <w:t xml:space="preserve"> setting either continuously or in a maximum of 0.05 Hz steps over at least the range 50 </w:t>
      </w:r>
      <w:r w:rsidRPr="00BF2CC8">
        <w:rPr>
          <w:lang w:val="en-GB"/>
        </w:rPr>
        <w:sym w:font="Symbol" w:char="F0B1"/>
      </w:r>
      <w:bookmarkStart w:id="532" w:name="_DV_M400"/>
      <w:bookmarkEnd w:id="532"/>
      <w:r w:rsidRPr="00BF2CC8">
        <w:rPr>
          <w:lang w:val="en-GB"/>
        </w:rPr>
        <w:t>0.1 Hz should be provided in the unit load controller or equivalent device.</w:t>
      </w:r>
    </w:p>
    <w:p w14:paraId="08D28A2B" w14:textId="77777777" w:rsidR="00016E38" w:rsidRPr="00BF2CC8" w:rsidRDefault="00016E38" w:rsidP="00637E76">
      <w:pPr>
        <w:pStyle w:val="Level3Text"/>
        <w:tabs>
          <w:tab w:val="clear" w:pos="2268"/>
          <w:tab w:val="left" w:pos="1843"/>
        </w:tabs>
        <w:ind w:hanging="850"/>
      </w:pPr>
      <w:bookmarkStart w:id="533" w:name="_DV_M401"/>
      <w:bookmarkEnd w:id="533"/>
      <w:r w:rsidRPr="00BF2CC8">
        <w:t>(e)</w:t>
      </w:r>
      <w:r w:rsidRPr="00BF2CC8">
        <w:tab/>
        <w:t>(i)</w:t>
      </w:r>
      <w:r w:rsidRPr="00BF2CC8">
        <w:tab/>
        <w:t xml:space="preserve">Each </w:t>
      </w:r>
      <w:r w:rsidR="0085202B" w:rsidRPr="00BF2CC8">
        <w:rPr>
          <w:b/>
        </w:rPr>
        <w:t>Onshore</w:t>
      </w:r>
      <w:r w:rsidR="0085202B" w:rsidRPr="00BF2CC8">
        <w:t xml:space="preserve"> </w:t>
      </w:r>
      <w:r w:rsidRPr="00BF2CC8">
        <w:rPr>
          <w:b/>
        </w:rPr>
        <w:t>Generating Unit</w:t>
      </w:r>
      <w:r w:rsidRPr="00BF2CC8">
        <w:t xml:space="preserve"> and/or </w:t>
      </w:r>
      <w:r w:rsidRPr="00BF2CC8">
        <w:rPr>
          <w:b/>
        </w:rPr>
        <w:t>CCGT Module</w:t>
      </w:r>
      <w:r w:rsidRPr="00BF2CC8">
        <w:t xml:space="preserve"> which has a </w:t>
      </w:r>
      <w:r w:rsidR="00120F10" w:rsidRPr="00BF2CC8">
        <w:rPr>
          <w:b/>
        </w:rPr>
        <w:t>Completion Date</w:t>
      </w:r>
      <w:r w:rsidRPr="00BF2CC8">
        <w:t xml:space="preserve"> after 1 January 2001 in England and Wales, and</w:t>
      </w:r>
      <w:r w:rsidR="007B33BF" w:rsidRPr="00BF2CC8">
        <w:t xml:space="preserve"> after 1 April 2005 in Scotland,</w:t>
      </w:r>
      <w:r w:rsidR="007B33BF" w:rsidRPr="00BF2CC8">
        <w:rPr>
          <w:b/>
        </w:rPr>
        <w:t xml:space="preserve"> </w:t>
      </w:r>
      <w:r w:rsidRPr="00BF2CC8">
        <w:t xml:space="preserve">must be capable of meeting the minimum </w:t>
      </w:r>
      <w:r w:rsidRPr="00BF2CC8">
        <w:rPr>
          <w:b/>
        </w:rPr>
        <w:t>Frequency</w:t>
      </w:r>
      <w:r w:rsidRPr="00BF2CC8">
        <w:t xml:space="preserve"> response requirement profile subject to and in accordance </w:t>
      </w:r>
      <w:r w:rsidR="00637E76" w:rsidRPr="00BF2CC8">
        <w:t xml:space="preserve">with the provisions of Appendix </w:t>
      </w:r>
      <w:r w:rsidRPr="00BF2CC8">
        <w:t>3.</w:t>
      </w:r>
    </w:p>
    <w:p w14:paraId="100B36C4" w14:textId="77777777" w:rsidR="00691CA0" w:rsidRPr="00BF2CC8" w:rsidRDefault="00016E38" w:rsidP="00637E76">
      <w:pPr>
        <w:pStyle w:val="Level3Text"/>
        <w:rPr>
          <w:b/>
        </w:rPr>
      </w:pPr>
      <w:bookmarkStart w:id="534" w:name="_DV_M402"/>
      <w:bookmarkEnd w:id="534"/>
      <w:r w:rsidRPr="00BF2CC8">
        <w:t>(ii)</w:t>
      </w:r>
      <w:r w:rsidR="00637E76" w:rsidRPr="00BF2CC8">
        <w:tab/>
      </w:r>
      <w:r w:rsidRPr="00BF2CC8">
        <w:t>Each</w:t>
      </w:r>
      <w:r w:rsidRPr="00BF2CC8">
        <w:rPr>
          <w:b/>
        </w:rPr>
        <w:t xml:space="preserve"> DC Converter </w:t>
      </w:r>
      <w:r w:rsidRPr="00BF2CC8">
        <w:t>at a</w:t>
      </w:r>
      <w:r w:rsidRPr="00BF2CC8">
        <w:rPr>
          <w:b/>
        </w:rPr>
        <w:t xml:space="preserve"> DC Converter Station</w:t>
      </w:r>
      <w:r w:rsidRPr="00BF2CC8">
        <w:t xml:space="preserve"> which has a </w:t>
      </w:r>
      <w:r w:rsidR="00120F10" w:rsidRPr="00BF2CC8">
        <w:rPr>
          <w:b/>
        </w:rPr>
        <w:t>Completion Date</w:t>
      </w:r>
      <w:r w:rsidRPr="00BF2CC8">
        <w:t xml:space="preserve"> on or after 1 April 2005 </w:t>
      </w:r>
      <w:r w:rsidR="007B33BF" w:rsidRPr="00BF2CC8">
        <w:t xml:space="preserve">and </w:t>
      </w:r>
      <w:r w:rsidR="00956738" w:rsidRPr="00BF2CC8">
        <w:t xml:space="preserve">each </w:t>
      </w:r>
      <w:r w:rsidR="007B33BF" w:rsidRPr="00BF2CC8">
        <w:rPr>
          <w:b/>
        </w:rPr>
        <w:t>Offshore DC Converter</w:t>
      </w:r>
      <w:r w:rsidR="007B33BF" w:rsidRPr="00BF2CC8">
        <w:t xml:space="preserve"> </w:t>
      </w:r>
      <w:r w:rsidR="009A17A6" w:rsidRPr="00BF2CC8">
        <w:t xml:space="preserve">at a </w:t>
      </w:r>
      <w:r w:rsidR="009A17A6" w:rsidRPr="00BF2CC8">
        <w:rPr>
          <w:b/>
        </w:rPr>
        <w:t>Large Power Station</w:t>
      </w:r>
      <w:r w:rsidR="009A17A6" w:rsidRPr="00BF2CC8">
        <w:t xml:space="preserve"> </w:t>
      </w:r>
      <w:r w:rsidRPr="00BF2CC8">
        <w:t xml:space="preserve">must be capable of meeting the minimum </w:t>
      </w:r>
      <w:r w:rsidRPr="00BF2CC8">
        <w:rPr>
          <w:b/>
        </w:rPr>
        <w:t>Frequency</w:t>
      </w:r>
      <w:r w:rsidRPr="00BF2CC8">
        <w:t xml:space="preserve"> response requirement profile subject to and in accordance with the provisions of Appendix</w:t>
      </w:r>
      <w:r w:rsidR="00637E76" w:rsidRPr="00BF2CC8">
        <w:t xml:space="preserve"> </w:t>
      </w:r>
      <w:r w:rsidRPr="00BF2CC8">
        <w:t>3</w:t>
      </w:r>
      <w:r w:rsidR="00AC0503" w:rsidRPr="00BF2CC8">
        <w:t>.</w:t>
      </w:r>
    </w:p>
    <w:p w14:paraId="1940B7F3" w14:textId="77777777" w:rsidR="00016E38" w:rsidRPr="00BF2CC8" w:rsidRDefault="00016E38" w:rsidP="00637E76">
      <w:pPr>
        <w:pStyle w:val="Level3Text"/>
      </w:pPr>
      <w:bookmarkStart w:id="535" w:name="_DV_M403"/>
      <w:bookmarkEnd w:id="535"/>
      <w:r w:rsidRPr="00BF2CC8">
        <w:t>(iii)</w:t>
      </w:r>
      <w:r w:rsidRPr="00BF2CC8">
        <w:tab/>
        <w:t>Each</w:t>
      </w:r>
      <w:bookmarkStart w:id="536" w:name="_DV_M404"/>
      <w:bookmarkEnd w:id="536"/>
      <w:r w:rsidRPr="00BF2CC8">
        <w:rPr>
          <w:b/>
        </w:rPr>
        <w:t xml:space="preserve"> </w:t>
      </w:r>
      <w:r w:rsidR="00C53088" w:rsidRPr="00BF2CC8">
        <w:rPr>
          <w:b/>
        </w:rPr>
        <w:t xml:space="preserve">Onshore </w:t>
      </w:r>
      <w:r w:rsidRPr="00BF2CC8">
        <w:rPr>
          <w:b/>
        </w:rPr>
        <w:t xml:space="preserve">Power Park Module </w:t>
      </w:r>
      <w:r w:rsidRPr="00BF2CC8">
        <w:t>in operation in England and Wales with a</w:t>
      </w:r>
      <w:r w:rsidRPr="00BF2CC8">
        <w:rPr>
          <w:b/>
        </w:rPr>
        <w:t xml:space="preserve"> </w:t>
      </w:r>
      <w:r w:rsidR="00120F10" w:rsidRPr="00BF2CC8">
        <w:rPr>
          <w:b/>
        </w:rPr>
        <w:t>Completion Date</w:t>
      </w:r>
      <w:r w:rsidRPr="00BF2CC8">
        <w:t xml:space="preserve"> on or</w:t>
      </w:r>
      <w:r w:rsidRPr="00BF2CC8">
        <w:rPr>
          <w:b/>
        </w:rPr>
        <w:t xml:space="preserve"> </w:t>
      </w:r>
      <w:r w:rsidRPr="00BF2CC8">
        <w:t xml:space="preserve">after 1 January 2006 must be capable of meeting the minimum </w:t>
      </w:r>
      <w:r w:rsidRPr="00BF2CC8">
        <w:rPr>
          <w:b/>
        </w:rPr>
        <w:t>Frequency</w:t>
      </w:r>
      <w:r w:rsidRPr="00BF2CC8">
        <w:t xml:space="preserve"> response requirement profile subject to and in accordance with the provisions of Appendix 3.</w:t>
      </w:r>
    </w:p>
    <w:p w14:paraId="62DDA856" w14:textId="77777777" w:rsidR="00016E38" w:rsidRPr="00BF2CC8" w:rsidRDefault="00637E76" w:rsidP="00637E76">
      <w:pPr>
        <w:pStyle w:val="Level3Text"/>
      </w:pPr>
      <w:bookmarkStart w:id="537" w:name="_DV_M405"/>
      <w:bookmarkEnd w:id="537"/>
      <w:r w:rsidRPr="00BF2CC8">
        <w:t>(iv)</w:t>
      </w:r>
      <w:r w:rsidRPr="00BF2CC8">
        <w:tab/>
      </w:r>
      <w:r w:rsidR="00016E38" w:rsidRPr="00BF2CC8">
        <w:t>Each</w:t>
      </w:r>
      <w:r w:rsidR="00016E38" w:rsidRPr="00BF2CC8">
        <w:rPr>
          <w:b/>
        </w:rPr>
        <w:t xml:space="preserve"> </w:t>
      </w:r>
      <w:r w:rsidR="00C53088" w:rsidRPr="00BF2CC8">
        <w:rPr>
          <w:b/>
        </w:rPr>
        <w:t xml:space="preserve">Onshore </w:t>
      </w:r>
      <w:r w:rsidR="00016E38" w:rsidRPr="00BF2CC8">
        <w:rPr>
          <w:b/>
        </w:rPr>
        <w:t xml:space="preserve">Power Park Module </w:t>
      </w:r>
      <w:r w:rsidR="00016E38" w:rsidRPr="00BF2CC8">
        <w:t>in operation on or</w:t>
      </w:r>
      <w:r w:rsidR="00016E38" w:rsidRPr="00BF2CC8">
        <w:rPr>
          <w:b/>
        </w:rPr>
        <w:t xml:space="preserve"> </w:t>
      </w:r>
      <w:r w:rsidR="00016E38" w:rsidRPr="00BF2CC8">
        <w:t xml:space="preserve">after 1 January 2006 in Scotland (with a </w:t>
      </w:r>
      <w:r w:rsidR="00120F10" w:rsidRPr="00BF2CC8">
        <w:rPr>
          <w:b/>
        </w:rPr>
        <w:t>Completion Date</w:t>
      </w:r>
      <w:r w:rsidR="00016E38" w:rsidRPr="00BF2CC8">
        <w:t xml:space="preserve"> on or after 1 April 2005 and a </w:t>
      </w:r>
      <w:r w:rsidR="00016E38" w:rsidRPr="00BF2CC8">
        <w:rPr>
          <w:b/>
        </w:rPr>
        <w:t>Registered Capacity</w:t>
      </w:r>
      <w:r w:rsidR="00016E38" w:rsidRPr="00BF2CC8">
        <w:t xml:space="preserve"> of </w:t>
      </w:r>
      <w:r w:rsidR="008B4AB2" w:rsidRPr="00BF2CC8">
        <w:t>5</w:t>
      </w:r>
      <w:r w:rsidR="00016E38" w:rsidRPr="00BF2CC8">
        <w:t xml:space="preserve">0MW or </w:t>
      </w:r>
      <w:r w:rsidR="008B4AB2" w:rsidRPr="00BF2CC8">
        <w:t>more</w:t>
      </w:r>
      <w:r w:rsidR="00016E38" w:rsidRPr="00BF2CC8">
        <w:t xml:space="preserve">) must be capable of meeting the minimum </w:t>
      </w:r>
      <w:r w:rsidR="00016E38" w:rsidRPr="00BF2CC8">
        <w:rPr>
          <w:b/>
        </w:rPr>
        <w:t>Frequency</w:t>
      </w:r>
      <w:r w:rsidR="00016E38" w:rsidRPr="00BF2CC8">
        <w:t xml:space="preserve"> response requirement profile subject to and in accordance with the provisions of Appendix 3.</w:t>
      </w:r>
    </w:p>
    <w:p w14:paraId="6C8FDAE2" w14:textId="77777777" w:rsidR="00C75B61" w:rsidRPr="00BF2CC8" w:rsidRDefault="00637E76" w:rsidP="00637E76">
      <w:pPr>
        <w:pStyle w:val="Level3Text"/>
      </w:pPr>
      <w:bookmarkStart w:id="538" w:name="_DV_M406"/>
      <w:bookmarkEnd w:id="538"/>
      <w:r w:rsidRPr="00BF2CC8">
        <w:t>(v)</w:t>
      </w:r>
      <w:r w:rsidRPr="00BF2CC8">
        <w:tab/>
      </w:r>
      <w:r w:rsidR="00C75B61" w:rsidRPr="00BF2CC8">
        <w:t xml:space="preserve">Each </w:t>
      </w:r>
      <w:r w:rsidR="00BD4C9E" w:rsidRPr="00BF2CC8">
        <w:rPr>
          <w:b/>
        </w:rPr>
        <w:t>Offshore Generating Unit</w:t>
      </w:r>
      <w:r w:rsidR="00C75B61" w:rsidRPr="00BF2CC8">
        <w:t xml:space="preserve"> </w:t>
      </w:r>
      <w:r w:rsidR="007B7075" w:rsidRPr="00BF2CC8">
        <w:t xml:space="preserve">in a </w:t>
      </w:r>
      <w:r w:rsidR="007B7075" w:rsidRPr="00BF2CC8">
        <w:rPr>
          <w:b/>
        </w:rPr>
        <w:t>Large Power Station</w:t>
      </w:r>
      <w:r w:rsidR="007B7075" w:rsidRPr="00BF2CC8">
        <w:t xml:space="preserve"> </w:t>
      </w:r>
      <w:r w:rsidR="00C75B61" w:rsidRPr="00BF2CC8">
        <w:t xml:space="preserve">must be capable of meeting the minimum </w:t>
      </w:r>
      <w:r w:rsidR="00C75B61" w:rsidRPr="00BF2CC8">
        <w:rPr>
          <w:b/>
        </w:rPr>
        <w:t>Frequency</w:t>
      </w:r>
      <w:r w:rsidR="00C75B61" w:rsidRPr="00BF2CC8">
        <w:t xml:space="preserve"> response requirement profile subject to and in accordance with the provisions of Appe</w:t>
      </w:r>
      <w:r w:rsidRPr="00BF2CC8">
        <w:t xml:space="preserve">ndix </w:t>
      </w:r>
      <w:r w:rsidR="00C75B61" w:rsidRPr="00BF2CC8">
        <w:t xml:space="preserve">3. </w:t>
      </w:r>
    </w:p>
    <w:p w14:paraId="65CD02AA" w14:textId="77777777" w:rsidR="00C53088" w:rsidRPr="00BF2CC8" w:rsidRDefault="00C53088" w:rsidP="00637E76">
      <w:pPr>
        <w:pStyle w:val="Level3Text"/>
        <w:rPr>
          <w:b/>
        </w:rPr>
      </w:pPr>
      <w:bookmarkStart w:id="539" w:name="_DV_M407"/>
      <w:bookmarkEnd w:id="539"/>
      <w:r w:rsidRPr="00BF2CC8">
        <w:t>(v</w:t>
      </w:r>
      <w:r w:rsidR="00C75B61" w:rsidRPr="00BF2CC8">
        <w:t>i</w:t>
      </w:r>
      <w:r w:rsidRPr="00BF2CC8">
        <w:t>)</w:t>
      </w:r>
      <w:r w:rsidRPr="00BF2CC8">
        <w:tab/>
        <w:t xml:space="preserve">Each </w:t>
      </w:r>
      <w:r w:rsidR="00BD4C9E" w:rsidRPr="00BF2CC8">
        <w:rPr>
          <w:b/>
        </w:rPr>
        <w:t>Offshore Power Park Module</w:t>
      </w:r>
      <w:r w:rsidRPr="00BF2CC8">
        <w:rPr>
          <w:b/>
        </w:rPr>
        <w:t xml:space="preserve"> </w:t>
      </w:r>
      <w:r w:rsidR="00F75F75" w:rsidRPr="00BF2CC8">
        <w:t>in a</w:t>
      </w:r>
      <w:r w:rsidR="00F75F75" w:rsidRPr="00BF2CC8">
        <w:rPr>
          <w:b/>
        </w:rPr>
        <w:t xml:space="preserve"> </w:t>
      </w:r>
      <w:r w:rsidR="007B7075" w:rsidRPr="00BF2CC8">
        <w:rPr>
          <w:b/>
        </w:rPr>
        <w:t xml:space="preserve">Large </w:t>
      </w:r>
      <w:r w:rsidR="00F75F75" w:rsidRPr="00BF2CC8">
        <w:rPr>
          <w:b/>
        </w:rPr>
        <w:t xml:space="preserve">Power Station </w:t>
      </w:r>
      <w:r w:rsidR="00F75F75" w:rsidRPr="00BF2CC8">
        <w:t>with a</w:t>
      </w:r>
      <w:r w:rsidR="00F75F75" w:rsidRPr="00BF2CC8">
        <w:rPr>
          <w:b/>
        </w:rPr>
        <w:t xml:space="preserve"> Registered Capacity </w:t>
      </w:r>
      <w:r w:rsidR="00F75F75" w:rsidRPr="00BF2CC8">
        <w:t>of 50 MW or greater</w:t>
      </w:r>
      <w:r w:rsidR="00307AF1" w:rsidRPr="00BF2CC8">
        <w:t>,</w:t>
      </w:r>
      <w:r w:rsidRPr="00BF2CC8">
        <w:t xml:space="preserve"> must be capable of meeting the minimum </w:t>
      </w:r>
      <w:r w:rsidRPr="00BF2CC8">
        <w:rPr>
          <w:b/>
        </w:rPr>
        <w:t>Frequency</w:t>
      </w:r>
      <w:r w:rsidRPr="00BF2CC8">
        <w:t xml:space="preserve"> response requirement profile subject to and in accordance with the provisions of Append</w:t>
      </w:r>
      <w:r w:rsidR="00637E76" w:rsidRPr="00BF2CC8">
        <w:t xml:space="preserve">ix </w:t>
      </w:r>
      <w:r w:rsidRPr="00BF2CC8">
        <w:t>3.</w:t>
      </w:r>
      <w:bookmarkStart w:id="540" w:name="_DV_M408"/>
      <w:bookmarkEnd w:id="540"/>
    </w:p>
    <w:p w14:paraId="04EC29A0" w14:textId="77777777" w:rsidR="005B1DCA" w:rsidRPr="00BF2CC8" w:rsidRDefault="00C53088" w:rsidP="00637E76">
      <w:pPr>
        <w:pStyle w:val="Level3Text"/>
      </w:pPr>
      <w:bookmarkStart w:id="541" w:name="_DV_M409"/>
      <w:bookmarkEnd w:id="541"/>
      <w:r w:rsidRPr="00BF2CC8">
        <w:t>(vi</w:t>
      </w:r>
      <w:r w:rsidR="00C75B61" w:rsidRPr="00BF2CC8">
        <w:t>i</w:t>
      </w:r>
      <w:r w:rsidRPr="00BF2CC8">
        <w:t>)</w:t>
      </w:r>
      <w:r w:rsidRPr="00BF2CC8">
        <w:tab/>
      </w:r>
      <w:r w:rsidR="002F15F2" w:rsidRPr="00BF2CC8">
        <w:t>Subject to the requirements of CC.6.3.7(</w:t>
      </w:r>
      <w:r w:rsidR="005607E4" w:rsidRPr="00BF2CC8">
        <w:t>e)</w:t>
      </w:r>
      <w:r w:rsidR="002F15F2" w:rsidRPr="00BF2CC8">
        <w:t>,</w:t>
      </w:r>
      <w:r w:rsidRPr="00BF2CC8">
        <w:t xml:space="preserve"> </w:t>
      </w:r>
      <w:r w:rsidR="00BD4C9E" w:rsidRPr="00BF2CC8">
        <w:rPr>
          <w:b/>
        </w:rPr>
        <w:t>Offshore Generating Units</w:t>
      </w:r>
      <w:r w:rsidR="00317830" w:rsidRPr="00BF2CC8">
        <w:t xml:space="preserve"> at a </w:t>
      </w:r>
      <w:r w:rsidR="00317830" w:rsidRPr="00BF2CC8">
        <w:rPr>
          <w:b/>
        </w:rPr>
        <w:t>Large Power Station</w:t>
      </w:r>
      <w:r w:rsidRPr="00BF2CC8">
        <w:t xml:space="preserve">, </w:t>
      </w:r>
      <w:r w:rsidR="00BD4C9E" w:rsidRPr="00BF2CC8">
        <w:rPr>
          <w:b/>
        </w:rPr>
        <w:t>Offshore Power Park Modules</w:t>
      </w:r>
      <w:r w:rsidRPr="00BF2CC8">
        <w:t xml:space="preserve"> </w:t>
      </w:r>
      <w:r w:rsidR="00317830" w:rsidRPr="00BF2CC8">
        <w:t xml:space="preserve">at a </w:t>
      </w:r>
      <w:r w:rsidR="00317830" w:rsidRPr="00BF2CC8">
        <w:rPr>
          <w:b/>
        </w:rPr>
        <w:t>Large Power Station</w:t>
      </w:r>
      <w:r w:rsidR="00317830" w:rsidRPr="00BF2CC8">
        <w:t xml:space="preserve"> </w:t>
      </w:r>
      <w:r w:rsidRPr="00BF2CC8">
        <w:t xml:space="preserve">and </w:t>
      </w:r>
      <w:r w:rsidRPr="00BF2CC8">
        <w:rPr>
          <w:b/>
        </w:rPr>
        <w:t>Offshore DC Converters</w:t>
      </w:r>
      <w:r w:rsidR="00D660AF" w:rsidRPr="00BF2CC8">
        <w:t xml:space="preserve"> in a </w:t>
      </w:r>
      <w:r w:rsidR="00D660AF" w:rsidRPr="00BF2CC8">
        <w:rPr>
          <w:b/>
        </w:rPr>
        <w:t>Large Power Station</w:t>
      </w:r>
      <w:r w:rsidRPr="00BF2CC8">
        <w:t xml:space="preserve"> shall comply with the </w:t>
      </w:r>
      <w:r w:rsidRPr="00BF2CC8">
        <w:lastRenderedPageBreak/>
        <w:t xml:space="preserve">requirements of CC.6.3.7. </w:t>
      </w:r>
      <w:r w:rsidR="00B36ED2" w:rsidRPr="00BF2CC8">
        <w:rPr>
          <w:b/>
        </w:rPr>
        <w:t>GB</w:t>
      </w:r>
      <w:r w:rsidR="00B36ED2" w:rsidRPr="00BF2CC8">
        <w:t xml:space="preserve"> </w:t>
      </w:r>
      <w:r w:rsidRPr="00BF2CC8">
        <w:rPr>
          <w:b/>
        </w:rPr>
        <w:t>Generators</w:t>
      </w:r>
      <w:r w:rsidRPr="00BF2CC8">
        <w:t xml:space="preserve"> should be aware that Section K of the </w:t>
      </w:r>
      <w:r w:rsidRPr="00BF2CC8">
        <w:rPr>
          <w:b/>
        </w:rPr>
        <w:t>STC</w:t>
      </w:r>
      <w:r w:rsidRPr="00BF2CC8">
        <w:t xml:space="preserve"> places requirements on </w:t>
      </w:r>
      <w:r w:rsidRPr="00BF2CC8">
        <w:rPr>
          <w:b/>
        </w:rPr>
        <w:t>Offshore Transmission Licensee</w:t>
      </w:r>
      <w:r w:rsidR="005607E4" w:rsidRPr="00BF2CC8">
        <w:rPr>
          <w:b/>
        </w:rPr>
        <w:t>s</w:t>
      </w:r>
      <w:r w:rsidRPr="00BF2CC8">
        <w:t xml:space="preserve"> </w:t>
      </w:r>
      <w:r w:rsidR="008D5D4E" w:rsidRPr="00BF2CC8">
        <w:t xml:space="preserve">which utilise </w:t>
      </w:r>
      <w:r w:rsidR="00127744" w:rsidRPr="00BF2CC8">
        <w:t xml:space="preserve">a </w:t>
      </w:r>
      <w:r w:rsidR="00B87EFE" w:rsidRPr="00BF2CC8">
        <w:rPr>
          <w:b/>
          <w:bCs/>
        </w:rPr>
        <w:t xml:space="preserve">Transmission </w:t>
      </w:r>
      <w:r w:rsidR="00127744" w:rsidRPr="00BF2CC8">
        <w:rPr>
          <w:b/>
          <w:bCs/>
        </w:rPr>
        <w:t>DC Converter</w:t>
      </w:r>
      <w:r w:rsidR="00127744" w:rsidRPr="00BF2CC8">
        <w:t xml:space="preserve"> </w:t>
      </w:r>
      <w:r w:rsidR="005B1DCA" w:rsidRPr="00BF2CC8">
        <w:t xml:space="preserve">as part of their </w:t>
      </w:r>
      <w:r w:rsidR="00BD4C9E" w:rsidRPr="00BF2CC8">
        <w:rPr>
          <w:b/>
        </w:rPr>
        <w:t>Offshore Transmission System</w:t>
      </w:r>
      <w:r w:rsidR="005B1DCA" w:rsidRPr="00BF2CC8">
        <w:t xml:space="preserve"> </w:t>
      </w:r>
      <w:r w:rsidRPr="00BF2CC8">
        <w:t>to make appropriate provisions</w:t>
      </w:r>
      <w:r w:rsidR="001639F1" w:rsidRPr="00BF2CC8">
        <w:t xml:space="preserve"> </w:t>
      </w:r>
      <w:r w:rsidRPr="00BF2CC8">
        <w:t xml:space="preserve">to enable </w:t>
      </w:r>
      <w:r w:rsidR="009C010A" w:rsidRPr="00BF2CC8">
        <w:rPr>
          <w:b/>
        </w:rPr>
        <w:t>GB</w:t>
      </w:r>
      <w:r w:rsidR="009C010A" w:rsidRPr="00BF2CC8">
        <w:t xml:space="preserve"> </w:t>
      </w:r>
      <w:r w:rsidRPr="00BF2CC8">
        <w:rPr>
          <w:b/>
        </w:rPr>
        <w:t>Generator</w:t>
      </w:r>
      <w:r w:rsidR="008501F9" w:rsidRPr="00BF2CC8">
        <w:rPr>
          <w:b/>
        </w:rPr>
        <w:t>s</w:t>
      </w:r>
      <w:r w:rsidRPr="00BF2CC8">
        <w:t xml:space="preserve"> to fulfil </w:t>
      </w:r>
      <w:r w:rsidR="008501F9" w:rsidRPr="00BF2CC8">
        <w:t>their</w:t>
      </w:r>
      <w:r w:rsidRPr="00BF2CC8">
        <w:t xml:space="preserve"> obligations.</w:t>
      </w:r>
      <w:r w:rsidR="000A1964" w:rsidRPr="00BF2CC8">
        <w:t xml:space="preserve"> </w:t>
      </w:r>
    </w:p>
    <w:p w14:paraId="730587E2" w14:textId="77777777" w:rsidR="00091BF4" w:rsidRPr="00BF2CC8" w:rsidRDefault="00061506" w:rsidP="00637E76">
      <w:pPr>
        <w:pStyle w:val="Level3Text"/>
      </w:pPr>
      <w:bookmarkStart w:id="542" w:name="_DV_C140"/>
      <w:r w:rsidRPr="00BF2CC8">
        <w:t>(viii)</w:t>
      </w:r>
      <w:r w:rsidRPr="00BF2CC8">
        <w:tab/>
        <w:t xml:space="preserve">Each </w:t>
      </w:r>
      <w:r w:rsidR="00BD4C9E" w:rsidRPr="00BF2CC8">
        <w:rPr>
          <w:b/>
          <w:bCs/>
        </w:rPr>
        <w:t>OTSDUW DC Converter</w:t>
      </w:r>
      <w:r w:rsidRPr="00BF2CC8">
        <w:t xml:space="preserve"> must be capable of providing a c</w:t>
      </w:r>
      <w:r w:rsidRPr="00BF2CC8">
        <w:rPr>
          <w:bCs/>
        </w:rPr>
        <w:t>ontinuous signal</w:t>
      </w:r>
      <w:r w:rsidRPr="00BF2CC8">
        <w:t xml:space="preserve"> indicating the real time frequency measured at the </w:t>
      </w:r>
      <w:r w:rsidR="00BD4C9E" w:rsidRPr="00BF2CC8">
        <w:rPr>
          <w:b/>
          <w:bCs/>
        </w:rPr>
        <w:t>Interface Point</w:t>
      </w:r>
      <w:r w:rsidRPr="00BF2CC8">
        <w:t xml:space="preserve"> to the </w:t>
      </w:r>
      <w:r w:rsidR="00120F10" w:rsidRPr="00BF2CC8">
        <w:rPr>
          <w:b/>
          <w:bCs/>
        </w:rPr>
        <w:t>Offshore Grid Entry Point</w:t>
      </w:r>
      <w:r w:rsidRPr="00BF2CC8">
        <w:t>.</w:t>
      </w:r>
    </w:p>
    <w:p w14:paraId="363AE21D" w14:textId="77777777" w:rsidR="00016E38" w:rsidRPr="00BF2CC8" w:rsidRDefault="00637E76" w:rsidP="00637E76">
      <w:pPr>
        <w:pStyle w:val="Level2Text"/>
        <w:rPr>
          <w:lang w:val="en-GB"/>
        </w:rPr>
      </w:pPr>
      <w:bookmarkStart w:id="543" w:name="_DV_M410"/>
      <w:bookmarkEnd w:id="542"/>
      <w:bookmarkEnd w:id="543"/>
      <w:r w:rsidRPr="00BF2CC8">
        <w:rPr>
          <w:lang w:val="en-GB"/>
        </w:rPr>
        <w:t>(f)</w:t>
      </w:r>
      <w:r w:rsidRPr="00BF2CC8">
        <w:rPr>
          <w:lang w:val="en-GB"/>
        </w:rPr>
        <w:tab/>
      </w:r>
      <w:r w:rsidR="00016E38" w:rsidRPr="00BF2CC8">
        <w:rPr>
          <w:lang w:val="en-GB"/>
        </w:rPr>
        <w:t>For the avoidance of doubt, the requirements of Appendix 3 do not apply to:</w:t>
      </w:r>
    </w:p>
    <w:p w14:paraId="0C013380" w14:textId="77777777" w:rsidR="00777622" w:rsidRPr="00BF2CC8" w:rsidRDefault="00637E76" w:rsidP="00637E76">
      <w:pPr>
        <w:pStyle w:val="Level3Text"/>
      </w:pPr>
      <w:bookmarkStart w:id="544" w:name="_DV_M411"/>
      <w:bookmarkEnd w:id="544"/>
      <w:r w:rsidRPr="00BF2CC8">
        <w:t>(i)</w:t>
      </w:r>
      <w:r w:rsidRPr="00BF2CC8">
        <w:rPr>
          <w:b/>
        </w:rPr>
        <w:tab/>
      </w:r>
      <w:r w:rsidR="00016E38" w:rsidRPr="00BF2CC8">
        <w:rPr>
          <w:b/>
        </w:rPr>
        <w:t>Generating Units</w:t>
      </w:r>
      <w:r w:rsidR="00016E38" w:rsidRPr="00BF2CC8">
        <w:t xml:space="preserve"> and/or </w:t>
      </w:r>
      <w:r w:rsidR="00016E38" w:rsidRPr="00BF2CC8">
        <w:rPr>
          <w:b/>
        </w:rPr>
        <w:t>CCGT Modules</w:t>
      </w:r>
      <w:r w:rsidR="00016E38" w:rsidRPr="00BF2CC8">
        <w:t xml:space="preserve"> which have a </w:t>
      </w:r>
      <w:r w:rsidR="00120F10" w:rsidRPr="00BF2CC8">
        <w:rPr>
          <w:b/>
        </w:rPr>
        <w:t>Completion Date</w:t>
      </w:r>
      <w:r w:rsidR="00016E38" w:rsidRPr="00BF2CC8">
        <w:t xml:space="preserve"> before 1 January 2001 in England and Wales, and before 1 April 2005 in Scotland, for whom the remaining requirements of this clause CC.6.3.7 shall continue to apply unchanged: or</w:t>
      </w:r>
    </w:p>
    <w:p w14:paraId="25217B7C" w14:textId="77777777" w:rsidR="00016E38" w:rsidRPr="00BF2CC8" w:rsidRDefault="00637E76" w:rsidP="00637E76">
      <w:pPr>
        <w:pStyle w:val="Level3Text"/>
      </w:pPr>
      <w:bookmarkStart w:id="545" w:name="_DV_M412"/>
      <w:bookmarkEnd w:id="545"/>
      <w:r w:rsidRPr="00BF2CC8">
        <w:t>(ii)</w:t>
      </w:r>
      <w:r w:rsidRPr="00BF2CC8">
        <w:rPr>
          <w:b/>
        </w:rPr>
        <w:tab/>
      </w:r>
      <w:r w:rsidR="00016E38" w:rsidRPr="00BF2CC8">
        <w:rPr>
          <w:b/>
        </w:rPr>
        <w:t xml:space="preserve">DC Converters </w:t>
      </w:r>
      <w:r w:rsidR="00016E38" w:rsidRPr="00BF2CC8">
        <w:t>at a</w:t>
      </w:r>
      <w:r w:rsidR="00016E38" w:rsidRPr="00BF2CC8">
        <w:rPr>
          <w:b/>
        </w:rPr>
        <w:t xml:space="preserve"> DC Converter Station </w:t>
      </w:r>
      <w:r w:rsidR="00016E38" w:rsidRPr="00BF2CC8">
        <w:t>which have a</w:t>
      </w:r>
      <w:r w:rsidR="00016E38" w:rsidRPr="00BF2CC8">
        <w:rPr>
          <w:b/>
        </w:rPr>
        <w:t xml:space="preserve"> </w:t>
      </w:r>
      <w:r w:rsidR="00120F10" w:rsidRPr="00BF2CC8">
        <w:rPr>
          <w:b/>
        </w:rPr>
        <w:t>Completion Date</w:t>
      </w:r>
      <w:r w:rsidR="00016E38" w:rsidRPr="00BF2CC8">
        <w:rPr>
          <w:b/>
        </w:rPr>
        <w:t xml:space="preserve"> </w:t>
      </w:r>
      <w:r w:rsidR="00016E38" w:rsidRPr="00BF2CC8">
        <w:t>before 1 April 2005; or</w:t>
      </w:r>
    </w:p>
    <w:p w14:paraId="108B108D" w14:textId="77777777" w:rsidR="00016E38" w:rsidRPr="00BF2CC8" w:rsidRDefault="00637E76" w:rsidP="00637E76">
      <w:pPr>
        <w:pStyle w:val="Level3Text"/>
      </w:pPr>
      <w:bookmarkStart w:id="546" w:name="_DV_M413"/>
      <w:bookmarkEnd w:id="546"/>
      <w:r w:rsidRPr="00BF2CC8">
        <w:t>(iii)</w:t>
      </w:r>
      <w:r w:rsidRPr="00BF2CC8">
        <w:rPr>
          <w:b/>
        </w:rPr>
        <w:tab/>
      </w:r>
      <w:r w:rsidR="00CD63E3" w:rsidRPr="00BF2CC8">
        <w:rPr>
          <w:b/>
        </w:rPr>
        <w:t xml:space="preserve">Onshore </w:t>
      </w:r>
      <w:r w:rsidR="00016E38" w:rsidRPr="00BF2CC8">
        <w:rPr>
          <w:b/>
        </w:rPr>
        <w:t>Power Park Modules</w:t>
      </w:r>
      <w:r w:rsidR="00016E38" w:rsidRPr="00BF2CC8">
        <w:t xml:space="preserve"> in England and Wales with a</w:t>
      </w:r>
      <w:r w:rsidR="00016E38" w:rsidRPr="00BF2CC8">
        <w:rPr>
          <w:b/>
        </w:rPr>
        <w:t xml:space="preserve"> </w:t>
      </w:r>
      <w:r w:rsidR="00120F10" w:rsidRPr="00BF2CC8">
        <w:rPr>
          <w:b/>
        </w:rPr>
        <w:t>Completion Date</w:t>
      </w:r>
      <w:r w:rsidR="00016E38" w:rsidRPr="00BF2CC8">
        <w:t xml:space="preserve"> before 1 January 2006 for whom only the requirements of </w:t>
      </w:r>
      <w:r w:rsidR="00016E38" w:rsidRPr="00BF2CC8">
        <w:rPr>
          <w:b/>
        </w:rPr>
        <w:t>Limited Frequency Sensitive Mode</w:t>
      </w:r>
      <w:r w:rsidR="00016E38" w:rsidRPr="00BF2CC8">
        <w:t xml:space="preserve"> (BC3.5.2) operation shall apply; or</w:t>
      </w:r>
    </w:p>
    <w:p w14:paraId="4206B628" w14:textId="77777777" w:rsidR="00016E38" w:rsidRPr="00BF2CC8" w:rsidRDefault="00637E76" w:rsidP="00637E76">
      <w:pPr>
        <w:pStyle w:val="Level3Text"/>
      </w:pPr>
      <w:bookmarkStart w:id="547" w:name="_DV_M414"/>
      <w:bookmarkEnd w:id="547"/>
      <w:r w:rsidRPr="00BF2CC8">
        <w:t>(iv)</w:t>
      </w:r>
      <w:r w:rsidRPr="00BF2CC8">
        <w:rPr>
          <w:b/>
        </w:rPr>
        <w:tab/>
      </w:r>
      <w:r w:rsidR="00CD63E3" w:rsidRPr="00BF2CC8">
        <w:rPr>
          <w:b/>
        </w:rPr>
        <w:t xml:space="preserve">Onshore </w:t>
      </w:r>
      <w:r w:rsidR="00016E38" w:rsidRPr="00BF2CC8">
        <w:rPr>
          <w:b/>
        </w:rPr>
        <w:t>Power Park Modules</w:t>
      </w:r>
      <w:r w:rsidR="00016E38" w:rsidRPr="00BF2CC8">
        <w:t xml:space="preserve"> in operation in Scotland before 1 January 2006 for whom only the requirements of </w:t>
      </w:r>
      <w:r w:rsidR="00016E38" w:rsidRPr="00BF2CC8">
        <w:rPr>
          <w:b/>
        </w:rPr>
        <w:t>Limited Frequency Sensitive Mode</w:t>
      </w:r>
      <w:r w:rsidR="00016E38" w:rsidRPr="00BF2CC8">
        <w:t xml:space="preserve"> (BC3.5.2) operation shall apply; or</w:t>
      </w:r>
      <w:bookmarkStart w:id="548" w:name="_DV_M415"/>
      <w:bookmarkEnd w:id="548"/>
    </w:p>
    <w:p w14:paraId="1686FA92" w14:textId="77777777" w:rsidR="00016E38" w:rsidRPr="00BF2CC8" w:rsidRDefault="00637E76" w:rsidP="00637E76">
      <w:pPr>
        <w:pStyle w:val="Level3Text"/>
      </w:pPr>
      <w:r w:rsidRPr="00BF2CC8">
        <w:t>(v)</w:t>
      </w:r>
      <w:r w:rsidRPr="00BF2CC8">
        <w:rPr>
          <w:b/>
        </w:rPr>
        <w:tab/>
      </w:r>
      <w:r w:rsidR="00CD63E3" w:rsidRPr="00BF2CC8">
        <w:rPr>
          <w:b/>
        </w:rPr>
        <w:t xml:space="preserve">Onshore </w:t>
      </w:r>
      <w:r w:rsidR="00016E38" w:rsidRPr="00BF2CC8">
        <w:rPr>
          <w:b/>
        </w:rPr>
        <w:t>Power Park Modules</w:t>
      </w:r>
      <w:r w:rsidR="00016E38" w:rsidRPr="00BF2CC8">
        <w:t xml:space="preserve"> in operation after 1 January 2006 in Scotland which have a </w:t>
      </w:r>
      <w:r w:rsidR="00120F10" w:rsidRPr="00BF2CC8">
        <w:rPr>
          <w:b/>
        </w:rPr>
        <w:t>Completion Date</w:t>
      </w:r>
      <w:r w:rsidR="00016E38" w:rsidRPr="00BF2CC8">
        <w:t xml:space="preserve"> before 1 April 2005 for whom the remaining requirements of this clause CC.6.3.7 shall continue to apply unchanged</w:t>
      </w:r>
      <w:r w:rsidR="00D0231E" w:rsidRPr="00BF2CC8">
        <w:t>; or</w:t>
      </w:r>
    </w:p>
    <w:p w14:paraId="534764F1" w14:textId="77777777" w:rsidR="00287BB9" w:rsidRPr="00BF2CC8" w:rsidRDefault="00637E76" w:rsidP="00637E76">
      <w:pPr>
        <w:pStyle w:val="Level3Text"/>
      </w:pPr>
      <w:bookmarkStart w:id="549" w:name="_DV_M416"/>
      <w:bookmarkEnd w:id="549"/>
      <w:r w:rsidRPr="00BF2CC8">
        <w:t>(vi)</w:t>
      </w:r>
      <w:r w:rsidRPr="00BF2CC8">
        <w:rPr>
          <w:b/>
        </w:rPr>
        <w:tab/>
      </w:r>
      <w:r w:rsidR="00BD4C9E" w:rsidRPr="00BF2CC8">
        <w:rPr>
          <w:b/>
        </w:rPr>
        <w:t>Offshore Power Park Modules</w:t>
      </w:r>
      <w:r w:rsidR="00287BB9" w:rsidRPr="00BF2CC8">
        <w:rPr>
          <w:b/>
        </w:rPr>
        <w:t xml:space="preserve"> </w:t>
      </w:r>
      <w:r w:rsidR="00287BB9" w:rsidRPr="00BF2CC8">
        <w:t>which are in a</w:t>
      </w:r>
      <w:r w:rsidR="00287BB9" w:rsidRPr="00BF2CC8">
        <w:rPr>
          <w:b/>
        </w:rPr>
        <w:t xml:space="preserve"> </w:t>
      </w:r>
      <w:r w:rsidR="009C29AA" w:rsidRPr="00BF2CC8">
        <w:rPr>
          <w:b/>
        </w:rPr>
        <w:t xml:space="preserve">Large </w:t>
      </w:r>
      <w:r w:rsidR="00287BB9" w:rsidRPr="00BF2CC8">
        <w:rPr>
          <w:b/>
        </w:rPr>
        <w:t xml:space="preserve">Power Station </w:t>
      </w:r>
      <w:r w:rsidR="00287BB9" w:rsidRPr="00BF2CC8">
        <w:t xml:space="preserve">with a </w:t>
      </w:r>
      <w:r w:rsidR="00287BB9" w:rsidRPr="00BF2CC8">
        <w:rPr>
          <w:b/>
        </w:rPr>
        <w:t xml:space="preserve">Registered Capacity </w:t>
      </w:r>
      <w:r w:rsidR="00287BB9" w:rsidRPr="00BF2CC8">
        <w:t>less than 50MW</w:t>
      </w:r>
      <w:r w:rsidR="00F21793" w:rsidRPr="00BF2CC8">
        <w:t xml:space="preserve"> for whom only the requirements of </w:t>
      </w:r>
      <w:r w:rsidR="00F21793" w:rsidRPr="00BF2CC8">
        <w:rPr>
          <w:b/>
        </w:rPr>
        <w:t>Limited Frequency Sensitive Mode</w:t>
      </w:r>
      <w:r w:rsidR="00F21793" w:rsidRPr="00BF2CC8">
        <w:t xml:space="preserve"> (BC3.5.2) operation shall apply</w:t>
      </w:r>
      <w:bookmarkStart w:id="550" w:name="_DV_C144"/>
      <w:r w:rsidR="00061506" w:rsidRPr="00BF2CC8">
        <w:t>; or</w:t>
      </w:r>
      <w:bookmarkEnd w:id="550"/>
    </w:p>
    <w:p w14:paraId="74F84A57" w14:textId="77777777" w:rsidR="00016E38" w:rsidRPr="00BA05AE" w:rsidRDefault="00BA0AA8" w:rsidP="00637E76">
      <w:pPr>
        <w:pStyle w:val="Level1Text"/>
        <w:rPr>
          <w:color w:val="auto"/>
          <w:u w:val="single"/>
          <w:lang w:val="en-GB"/>
        </w:rPr>
      </w:pPr>
      <w:bookmarkStart w:id="551" w:name="_DV_M417"/>
      <w:bookmarkEnd w:id="551"/>
      <w:r w:rsidRPr="00BA05AE">
        <w:rPr>
          <w:color w:val="auto"/>
          <w:lang w:val="en-GB"/>
        </w:rPr>
        <w:tab/>
      </w:r>
      <w:r w:rsidRPr="00BA05AE">
        <w:rPr>
          <w:color w:val="auto"/>
          <w:u w:val="single"/>
          <w:lang w:val="en-GB"/>
        </w:rPr>
        <w:t>Excitation and Voltage Control Performance Requirements</w:t>
      </w:r>
    </w:p>
    <w:p w14:paraId="7448CECF" w14:textId="77777777" w:rsidR="00CD63E3" w:rsidRPr="00BF2CC8" w:rsidRDefault="00016E38" w:rsidP="00637E76">
      <w:pPr>
        <w:pStyle w:val="Level2Text"/>
        <w:tabs>
          <w:tab w:val="clear" w:pos="1843"/>
          <w:tab w:val="left" w:pos="1418"/>
        </w:tabs>
        <w:ind w:hanging="1843"/>
        <w:rPr>
          <w:lang w:val="en-GB"/>
        </w:rPr>
      </w:pPr>
      <w:bookmarkStart w:id="552" w:name="_DV_M418"/>
      <w:bookmarkEnd w:id="552"/>
      <w:r w:rsidRPr="00BF2CC8">
        <w:rPr>
          <w:lang w:val="en-GB"/>
        </w:rPr>
        <w:t>CC.6.3.8</w:t>
      </w:r>
      <w:r w:rsidRPr="00BF2CC8">
        <w:rPr>
          <w:lang w:val="en-GB"/>
        </w:rPr>
        <w:tab/>
      </w:r>
      <w:r w:rsidR="00CD63E3" w:rsidRPr="00BF2CC8">
        <w:rPr>
          <w:lang w:val="en-GB"/>
        </w:rPr>
        <w:t>(a)</w:t>
      </w:r>
      <w:r w:rsidR="00637E76" w:rsidRPr="00BF2CC8">
        <w:rPr>
          <w:lang w:val="en-GB"/>
        </w:rPr>
        <w:tab/>
      </w:r>
      <w:r w:rsidR="00CD63E3" w:rsidRPr="00BF2CC8">
        <w:rPr>
          <w:lang w:val="en-GB"/>
        </w:rPr>
        <w:t xml:space="preserve">Excitation and voltage control performance requirements applicable to </w:t>
      </w:r>
      <w:r w:rsidR="00CD63E3" w:rsidRPr="00BF2CC8">
        <w:rPr>
          <w:b/>
          <w:lang w:val="en-GB"/>
        </w:rPr>
        <w:t>Onshore Generating Units</w:t>
      </w:r>
      <w:r w:rsidR="00CD63E3" w:rsidRPr="00BF2CC8">
        <w:rPr>
          <w:lang w:val="en-GB"/>
        </w:rPr>
        <w:t xml:space="preserve">, </w:t>
      </w:r>
      <w:r w:rsidR="00CD63E3" w:rsidRPr="00BF2CC8">
        <w:rPr>
          <w:b/>
          <w:lang w:val="en-GB"/>
        </w:rPr>
        <w:t>Onshore Power Park Modules</w:t>
      </w:r>
      <w:r w:rsidR="00230F33" w:rsidRPr="00BF2CC8">
        <w:rPr>
          <w:lang w:val="en-GB"/>
        </w:rPr>
        <w:t xml:space="preserve">, </w:t>
      </w:r>
      <w:r w:rsidR="00CD63E3" w:rsidRPr="00BF2CC8">
        <w:rPr>
          <w:b/>
          <w:lang w:val="en-GB"/>
        </w:rPr>
        <w:t>Onshore DC Converters</w:t>
      </w:r>
      <w:r w:rsidR="00061506" w:rsidRPr="00BF2CC8">
        <w:rPr>
          <w:lang w:val="en-GB"/>
        </w:rPr>
        <w:t xml:space="preserve"> and</w:t>
      </w:r>
      <w:r w:rsidR="00061506" w:rsidRPr="00BF2CC8">
        <w:rPr>
          <w:b/>
          <w:bCs/>
          <w:lang w:val="en-GB"/>
        </w:rPr>
        <w:t xml:space="preserve"> </w:t>
      </w:r>
      <w:r w:rsidR="00BD4C9E" w:rsidRPr="00BF2CC8">
        <w:rPr>
          <w:b/>
          <w:bCs/>
          <w:lang w:val="en-GB"/>
        </w:rPr>
        <w:t>OTSDUW Plant and Apparatus</w:t>
      </w:r>
      <w:bookmarkStart w:id="553" w:name="_DV_M419"/>
      <w:bookmarkEnd w:id="553"/>
      <w:r w:rsidR="00637E76" w:rsidRPr="00BF2CC8">
        <w:rPr>
          <w:lang w:val="en-GB"/>
        </w:rPr>
        <w:t>.</w:t>
      </w:r>
    </w:p>
    <w:p w14:paraId="2832C7EC" w14:textId="77777777" w:rsidR="00CD63E3" w:rsidRPr="00BF2CC8" w:rsidRDefault="00CD63E3" w:rsidP="00637E76">
      <w:pPr>
        <w:pStyle w:val="Level3Text"/>
      </w:pPr>
      <w:bookmarkStart w:id="554" w:name="_DV_M420"/>
      <w:bookmarkEnd w:id="554"/>
      <w:r w:rsidRPr="00BF2CC8">
        <w:t>(i)</w:t>
      </w:r>
      <w:r w:rsidRPr="00BF2CC8">
        <w:tab/>
        <w:t xml:space="preserve">A continuously-acting automatic excitation control system is required to provide constant terminal voltage control of the </w:t>
      </w:r>
      <w:r w:rsidRPr="00BF2CC8">
        <w:rPr>
          <w:b/>
        </w:rPr>
        <w:t>Onshore</w:t>
      </w:r>
      <w:r w:rsidRPr="00BF2CC8">
        <w:t xml:space="preserve"> </w:t>
      </w:r>
      <w:r w:rsidRPr="00BF2CC8">
        <w:rPr>
          <w:b/>
        </w:rPr>
        <w:t xml:space="preserve">Synchronous Generating Unit </w:t>
      </w:r>
      <w:r w:rsidRPr="00BF2CC8">
        <w:t xml:space="preserve">without instability over the entire operating range of the </w:t>
      </w:r>
      <w:r w:rsidRPr="00BF2CC8">
        <w:rPr>
          <w:b/>
        </w:rPr>
        <w:t>Onshore</w:t>
      </w:r>
      <w:r w:rsidRPr="00BF2CC8">
        <w:t xml:space="preserve"> </w:t>
      </w:r>
      <w:r w:rsidRPr="00BF2CC8">
        <w:rPr>
          <w:b/>
        </w:rPr>
        <w:t>Generating Unit</w:t>
      </w:r>
      <w:r w:rsidRPr="00BF2CC8">
        <w:t>.</w:t>
      </w:r>
    </w:p>
    <w:p w14:paraId="3F2C71CA" w14:textId="6E559279" w:rsidR="00CD63E3" w:rsidRPr="00BF2CC8" w:rsidRDefault="00CD63E3" w:rsidP="00637E76">
      <w:pPr>
        <w:pStyle w:val="Level3Text"/>
      </w:pPr>
      <w:bookmarkStart w:id="555" w:name="_DV_M421"/>
      <w:bookmarkEnd w:id="555"/>
      <w:r w:rsidRPr="00BF2CC8">
        <w:t>(ii)</w:t>
      </w:r>
      <w:r w:rsidRPr="00BF2CC8">
        <w:tab/>
      </w:r>
      <w:r w:rsidR="00D92DE6" w:rsidRPr="00BF2CC8">
        <w:t xml:space="preserve">In respect of </w:t>
      </w:r>
      <w:r w:rsidR="00D22172" w:rsidRPr="00BF2CC8">
        <w:rPr>
          <w:b/>
        </w:rPr>
        <w:t>Onshore</w:t>
      </w:r>
      <w:r w:rsidR="00D22172" w:rsidRPr="00BF2CC8">
        <w:t xml:space="preserve"> </w:t>
      </w:r>
      <w:r w:rsidR="00D92DE6" w:rsidRPr="00BF2CC8">
        <w:rPr>
          <w:b/>
        </w:rPr>
        <w:t>Synchronous Generating Units</w:t>
      </w:r>
      <w:r w:rsidR="00D92DE6" w:rsidRPr="00BF2CC8">
        <w:t xml:space="preserve"> with a </w:t>
      </w:r>
      <w:r w:rsidR="00120F10" w:rsidRPr="00BF2CC8">
        <w:rPr>
          <w:b/>
        </w:rPr>
        <w:t>Completion Date</w:t>
      </w:r>
      <w:r w:rsidR="00D92DE6" w:rsidRPr="00BF2CC8">
        <w:t xml:space="preserve"> before 1 January 2009, t</w:t>
      </w:r>
      <w:r w:rsidRPr="00BF2CC8">
        <w:t xml:space="preserve">he requirements for excitation control facilities, including </w:t>
      </w:r>
      <w:r w:rsidRPr="00BF2CC8">
        <w:rPr>
          <w:b/>
        </w:rPr>
        <w:t>Power System Stabilisers</w:t>
      </w:r>
      <w:r w:rsidRPr="00BF2CC8">
        <w:t xml:space="preserve">, where in </w:t>
      </w:r>
      <w:r w:rsidR="00FB556C">
        <w:rPr>
          <w:b/>
        </w:rPr>
        <w:t>The Company</w:t>
      </w:r>
      <w:r w:rsidRPr="00BF2CC8">
        <w:rPr>
          <w:b/>
        </w:rPr>
        <w:t>'s</w:t>
      </w:r>
      <w:r w:rsidRPr="00BF2CC8">
        <w:t xml:space="preserve"> view these are necessary for system reasons, will be specified in the </w:t>
      </w:r>
      <w:r w:rsidR="00120F10" w:rsidRPr="00BF2CC8">
        <w:rPr>
          <w:b/>
        </w:rPr>
        <w:t>Bilateral Agreement</w:t>
      </w:r>
      <w:r w:rsidRPr="00BF2CC8">
        <w:t xml:space="preserve">. </w:t>
      </w:r>
      <w:r w:rsidR="00D92DE6" w:rsidRPr="00BF2CC8">
        <w:t xml:space="preserve">If any </w:t>
      </w:r>
      <w:r w:rsidR="00D92DE6" w:rsidRPr="00BF2CC8">
        <w:rPr>
          <w:b/>
        </w:rPr>
        <w:t>Modification</w:t>
      </w:r>
      <w:r w:rsidR="00D92DE6" w:rsidRPr="00BF2CC8">
        <w:t xml:space="preserve"> to the excitation control facilities of such </w:t>
      </w:r>
      <w:r w:rsidR="00786B86" w:rsidRPr="00BF2CC8">
        <w:rPr>
          <w:b/>
        </w:rPr>
        <w:t>Onshore</w:t>
      </w:r>
      <w:r w:rsidR="00786B86" w:rsidRPr="00BF2CC8">
        <w:t xml:space="preserve"> </w:t>
      </w:r>
      <w:r w:rsidR="00D92DE6" w:rsidRPr="00BF2CC8">
        <w:rPr>
          <w:b/>
        </w:rPr>
        <w:t>Synchronous Generating Units</w:t>
      </w:r>
      <w:r w:rsidR="00D92DE6" w:rsidRPr="00BF2CC8">
        <w:t xml:space="preserve"> is made on or after 1 January 2009 the requirements that </w:t>
      </w:r>
      <w:r w:rsidR="00D22172" w:rsidRPr="00BF2CC8">
        <w:t>shall apply may be specified in</w:t>
      </w:r>
      <w:r w:rsidR="00D92DE6" w:rsidRPr="00BF2CC8">
        <w:t xml:space="preserve"> the </w:t>
      </w:r>
      <w:r w:rsidR="00120F10" w:rsidRPr="00BF2CC8">
        <w:rPr>
          <w:b/>
        </w:rPr>
        <w:t>Bilateral Agreement</w:t>
      </w:r>
      <w:r w:rsidR="00D92DE6" w:rsidRPr="00BF2CC8">
        <w:t xml:space="preserve"> as varied.  To the extent that the </w:t>
      </w:r>
      <w:r w:rsidR="00120F10" w:rsidRPr="00BF2CC8">
        <w:rPr>
          <w:b/>
        </w:rPr>
        <w:t>Bilateral Agreement</w:t>
      </w:r>
      <w:r w:rsidR="00D92DE6" w:rsidRPr="00BF2CC8">
        <w:rPr>
          <w:b/>
        </w:rPr>
        <w:t xml:space="preserve"> </w:t>
      </w:r>
      <w:r w:rsidR="00D92DE6" w:rsidRPr="00BF2CC8">
        <w:t xml:space="preserve">does not specify, the requirements given or referred to in CC.A.6 shall apply. The performance requirements for a continuously acting automatic </w:t>
      </w:r>
      <w:r w:rsidR="00D22172" w:rsidRPr="00BF2CC8">
        <w:t xml:space="preserve">excitation control system that shall be complied with by the </w:t>
      </w:r>
      <w:r w:rsidR="009C010A" w:rsidRPr="00BF2CC8">
        <w:rPr>
          <w:b/>
        </w:rPr>
        <w:t>GB Code</w:t>
      </w:r>
      <w:r w:rsidR="00ED24FF" w:rsidRPr="00BF2CC8">
        <w:t xml:space="preserve"> </w:t>
      </w:r>
      <w:r w:rsidR="00BD4C9E" w:rsidRPr="00BF2CC8">
        <w:rPr>
          <w:b/>
        </w:rPr>
        <w:t>User</w:t>
      </w:r>
      <w:r w:rsidR="00D22172" w:rsidRPr="00BF2CC8">
        <w:t xml:space="preserve"> in respect of such </w:t>
      </w:r>
      <w:r w:rsidR="00574803" w:rsidRPr="00BF2CC8">
        <w:rPr>
          <w:b/>
        </w:rPr>
        <w:t>Onshore</w:t>
      </w:r>
      <w:r w:rsidR="00574803" w:rsidRPr="00BF2CC8">
        <w:t xml:space="preserve"> </w:t>
      </w:r>
      <w:r w:rsidR="00D22172" w:rsidRPr="00BF2CC8">
        <w:rPr>
          <w:b/>
        </w:rPr>
        <w:t>Synchronous Generating Units</w:t>
      </w:r>
      <w:r w:rsidR="00D22172" w:rsidRPr="00BF2CC8">
        <w:t xml:space="preserve"> with a </w:t>
      </w:r>
      <w:r w:rsidR="00120F10" w:rsidRPr="00BF2CC8">
        <w:rPr>
          <w:b/>
        </w:rPr>
        <w:t>Completion Date</w:t>
      </w:r>
      <w:r w:rsidR="00D22172" w:rsidRPr="00BF2CC8">
        <w:t xml:space="preserve"> on or after 1 January 2009 are given or referred to in CC.A.6.</w:t>
      </w:r>
      <w:r w:rsidR="00D92DE6" w:rsidRPr="00BF2CC8">
        <w:t xml:space="preserve"> </w:t>
      </w:r>
      <w:r w:rsidRPr="00BF2CC8">
        <w:t xml:space="preserve">Reference is made to on-load commissioning witnessed by </w:t>
      </w:r>
      <w:r w:rsidR="00FB556C">
        <w:rPr>
          <w:b/>
        </w:rPr>
        <w:t>The Company</w:t>
      </w:r>
      <w:r w:rsidRPr="00BF2CC8">
        <w:rPr>
          <w:b/>
        </w:rPr>
        <w:t xml:space="preserve"> </w:t>
      </w:r>
      <w:r w:rsidRPr="00BF2CC8">
        <w:t>in BC2.11.2.</w:t>
      </w:r>
    </w:p>
    <w:p w14:paraId="2716300C" w14:textId="77777777" w:rsidR="00CD63E3" w:rsidRPr="00BF2CC8" w:rsidRDefault="00CD63E3" w:rsidP="00637E76">
      <w:pPr>
        <w:pStyle w:val="Level3Text"/>
      </w:pPr>
      <w:bookmarkStart w:id="556" w:name="_DV_M422"/>
      <w:bookmarkEnd w:id="556"/>
      <w:r w:rsidRPr="00BF2CC8">
        <w:t>(iii)</w:t>
      </w:r>
      <w:r w:rsidR="008A7F59" w:rsidRPr="00BF2CC8">
        <w:tab/>
      </w:r>
      <w:r w:rsidRPr="00BF2CC8">
        <w:t xml:space="preserve">In the case of an </w:t>
      </w:r>
      <w:r w:rsidRPr="00BF2CC8">
        <w:rPr>
          <w:b/>
        </w:rPr>
        <w:t>Onshore</w:t>
      </w:r>
      <w:r w:rsidRPr="00BF2CC8">
        <w:t xml:space="preserve"> </w:t>
      </w:r>
      <w:r w:rsidRPr="00BF2CC8">
        <w:rPr>
          <w:b/>
        </w:rPr>
        <w:t>Non-</w:t>
      </w:r>
      <w:r w:rsidR="00F17FC7" w:rsidRPr="00BF2CC8">
        <w:rPr>
          <w:b/>
        </w:rPr>
        <w:t>S</w:t>
      </w:r>
      <w:r w:rsidRPr="00BF2CC8">
        <w:rPr>
          <w:b/>
        </w:rPr>
        <w:t>ynchronous</w:t>
      </w:r>
      <w:r w:rsidRPr="00BF2CC8">
        <w:t xml:space="preserve"> </w:t>
      </w:r>
      <w:r w:rsidRPr="00BF2CC8">
        <w:rPr>
          <w:b/>
        </w:rPr>
        <w:t>Generating Unit</w:t>
      </w:r>
      <w:r w:rsidR="008D5835" w:rsidRPr="00BF2CC8">
        <w:t>,</w:t>
      </w:r>
      <w:r w:rsidRPr="00BF2CC8">
        <w:rPr>
          <w:b/>
        </w:rPr>
        <w:t xml:space="preserve"> Onshore DC Converter</w:t>
      </w:r>
      <w:bookmarkStart w:id="557" w:name="_DV_M423"/>
      <w:bookmarkEnd w:id="557"/>
      <w:r w:rsidR="00230F33" w:rsidRPr="00BF2CC8">
        <w:t>,</w:t>
      </w:r>
      <w:r w:rsidR="00230F33" w:rsidRPr="00BF2CC8">
        <w:rPr>
          <w:b/>
        </w:rPr>
        <w:t xml:space="preserve"> </w:t>
      </w:r>
      <w:r w:rsidRPr="00BF2CC8">
        <w:rPr>
          <w:b/>
        </w:rPr>
        <w:t>Onshore Power Park Module</w:t>
      </w:r>
      <w:r w:rsidRPr="00BF2CC8">
        <w:t xml:space="preserve"> </w:t>
      </w:r>
      <w:r w:rsidR="00061506" w:rsidRPr="00BF2CC8">
        <w:t xml:space="preserve">or </w:t>
      </w:r>
      <w:r w:rsidR="00BD4C9E" w:rsidRPr="00BF2CC8">
        <w:rPr>
          <w:b/>
          <w:bCs/>
        </w:rPr>
        <w:t>OTSDUW Plant and Apparatus</w:t>
      </w:r>
      <w:r w:rsidR="00061506" w:rsidRPr="00BF2CC8">
        <w:t xml:space="preserve"> at the </w:t>
      </w:r>
      <w:r w:rsidR="00BD4C9E" w:rsidRPr="00BF2CC8">
        <w:rPr>
          <w:b/>
          <w:bCs/>
        </w:rPr>
        <w:t>Interface Point</w:t>
      </w:r>
      <w:bookmarkStart w:id="558" w:name="_DV_M424"/>
      <w:bookmarkEnd w:id="558"/>
      <w:r w:rsidR="00061506" w:rsidRPr="00BF2CC8">
        <w:t xml:space="preserve"> </w:t>
      </w:r>
      <w:r w:rsidRPr="00BF2CC8">
        <w:t xml:space="preserve">a continuously-acting automatic control system is required to provide control of the voltage (or zero transfer of </w:t>
      </w:r>
      <w:r w:rsidR="001B0132" w:rsidRPr="00BF2CC8">
        <w:rPr>
          <w:b/>
        </w:rPr>
        <w:t>Reactive</w:t>
      </w:r>
      <w:r w:rsidR="00120F10" w:rsidRPr="00BF2CC8">
        <w:rPr>
          <w:b/>
        </w:rPr>
        <w:t xml:space="preserve"> Power</w:t>
      </w:r>
      <w:r w:rsidRPr="00BF2CC8">
        <w:t xml:space="preserve"> as applicable to CC.6.3.2) at the </w:t>
      </w:r>
      <w:r w:rsidR="007020DE" w:rsidRPr="00BF2CC8">
        <w:rPr>
          <w:b/>
        </w:rPr>
        <w:t>Onshore</w:t>
      </w:r>
      <w:r w:rsidR="007020DE" w:rsidRPr="00BF2CC8">
        <w:t xml:space="preserve"> </w:t>
      </w:r>
      <w:r w:rsidR="00120F10" w:rsidRPr="00BF2CC8">
        <w:rPr>
          <w:b/>
        </w:rPr>
        <w:t>Grid Entry Point</w:t>
      </w:r>
      <w:bookmarkStart w:id="559" w:name="_DV_M425"/>
      <w:bookmarkEnd w:id="559"/>
      <w:r w:rsidRPr="00BF2CC8">
        <w:t xml:space="preserve"> or </w:t>
      </w:r>
      <w:r w:rsidR="00BD4C9E" w:rsidRPr="00BF2CC8">
        <w:rPr>
          <w:b/>
        </w:rPr>
        <w:t>User</w:t>
      </w:r>
      <w:r w:rsidRPr="00BF2CC8">
        <w:rPr>
          <w:b/>
        </w:rPr>
        <w:t xml:space="preserve"> System Entry Point</w:t>
      </w:r>
      <w:r w:rsidRPr="00BF2CC8">
        <w:t xml:space="preserve"> </w:t>
      </w:r>
      <w:r w:rsidR="00061506" w:rsidRPr="00BF2CC8">
        <w:t xml:space="preserve">or in the </w:t>
      </w:r>
      <w:r w:rsidR="00061506" w:rsidRPr="00BF2CC8">
        <w:lastRenderedPageBreak/>
        <w:t xml:space="preserve">case of </w:t>
      </w:r>
      <w:r w:rsidR="00BD4C9E" w:rsidRPr="00BF2CC8">
        <w:rPr>
          <w:b/>
          <w:bCs/>
        </w:rPr>
        <w:t>OTSDUW Plant and Apparatus</w:t>
      </w:r>
      <w:r w:rsidR="00BD7BF5" w:rsidRPr="00BF2CC8">
        <w:rPr>
          <w:b/>
          <w:bCs/>
        </w:rPr>
        <w:t xml:space="preserve"> at the</w:t>
      </w:r>
      <w:r w:rsidR="00061506" w:rsidRPr="00BF2CC8">
        <w:rPr>
          <w:b/>
          <w:bCs/>
        </w:rPr>
        <w:t xml:space="preserve"> </w:t>
      </w:r>
      <w:r w:rsidR="00BD4C9E" w:rsidRPr="00BF2CC8">
        <w:rPr>
          <w:b/>
          <w:bCs/>
        </w:rPr>
        <w:t>Interface Point</w:t>
      </w:r>
      <w:bookmarkStart w:id="560" w:name="_DV_M426"/>
      <w:bookmarkEnd w:id="560"/>
      <w:r w:rsidR="00061506" w:rsidRPr="00BF2CC8">
        <w:t xml:space="preserve"> </w:t>
      </w:r>
      <w:r w:rsidRPr="00BF2CC8">
        <w:t xml:space="preserve">without instability over the entire operating range of the </w:t>
      </w:r>
      <w:r w:rsidRPr="00BF2CC8">
        <w:rPr>
          <w:b/>
        </w:rPr>
        <w:t>Onshore</w:t>
      </w:r>
      <w:r w:rsidRPr="00BF2CC8">
        <w:t xml:space="preserve"> </w:t>
      </w:r>
      <w:r w:rsidRPr="00BF2CC8">
        <w:rPr>
          <w:b/>
        </w:rPr>
        <w:t>Non-Synchronous</w:t>
      </w:r>
      <w:r w:rsidRPr="00BF2CC8">
        <w:t xml:space="preserve"> </w:t>
      </w:r>
      <w:r w:rsidRPr="00BF2CC8">
        <w:rPr>
          <w:b/>
        </w:rPr>
        <w:t>Generating Unit</w:t>
      </w:r>
      <w:r w:rsidR="008D5835" w:rsidRPr="00BF2CC8">
        <w:t>,</w:t>
      </w:r>
      <w:r w:rsidRPr="00BF2CC8">
        <w:rPr>
          <w:b/>
        </w:rPr>
        <w:t xml:space="preserve"> Onshore DC Converter</w:t>
      </w:r>
      <w:bookmarkStart w:id="561" w:name="_DV_M427"/>
      <w:bookmarkEnd w:id="561"/>
      <w:r w:rsidR="00230F33" w:rsidRPr="00BF2CC8">
        <w:t>,</w:t>
      </w:r>
      <w:r w:rsidR="00230F33" w:rsidRPr="00BF2CC8">
        <w:rPr>
          <w:b/>
        </w:rPr>
        <w:t xml:space="preserve"> </w:t>
      </w:r>
      <w:r w:rsidRPr="00BF2CC8">
        <w:rPr>
          <w:b/>
        </w:rPr>
        <w:t>Onshore Power Park Module</w:t>
      </w:r>
      <w:r w:rsidR="00230F33" w:rsidRPr="00BF2CC8">
        <w:t xml:space="preserve"> or </w:t>
      </w:r>
      <w:r w:rsidR="00BD4C9E" w:rsidRPr="00BF2CC8">
        <w:rPr>
          <w:b/>
        </w:rPr>
        <w:t>OTSDUW Plant and Apparatus</w:t>
      </w:r>
      <w:r w:rsidRPr="00BF2CC8">
        <w:t xml:space="preserve">. </w:t>
      </w:r>
      <w:r w:rsidR="001F319B" w:rsidRPr="00BF2CC8">
        <w:t xml:space="preserve">Any </w:t>
      </w:r>
      <w:r w:rsidR="001F319B" w:rsidRPr="00BF2CC8">
        <w:rPr>
          <w:b/>
        </w:rPr>
        <w:t xml:space="preserve">Plant </w:t>
      </w:r>
      <w:r w:rsidR="001F319B" w:rsidRPr="00BF2CC8">
        <w:t>or</w:t>
      </w:r>
      <w:r w:rsidR="001F319B" w:rsidRPr="00BF2CC8">
        <w:rPr>
          <w:b/>
        </w:rPr>
        <w:t xml:space="preserve"> Apparatus</w:t>
      </w:r>
      <w:r w:rsidR="001F319B" w:rsidRPr="00BF2CC8">
        <w:t xml:space="preserve"> used in the provisions of such voltage control within a</w:t>
      </w:r>
      <w:r w:rsidR="00D137E7" w:rsidRPr="00BF2CC8">
        <w:t>n</w:t>
      </w:r>
      <w:r w:rsidR="005C7F4F" w:rsidRPr="00BF2CC8">
        <w:t xml:space="preserve"> </w:t>
      </w:r>
      <w:r w:rsidR="00285C4F" w:rsidRPr="00BF2CC8">
        <w:rPr>
          <w:b/>
        </w:rPr>
        <w:t>Onshore</w:t>
      </w:r>
      <w:r w:rsidR="001F319B" w:rsidRPr="00BF2CC8">
        <w:t xml:space="preserve"> </w:t>
      </w:r>
      <w:r w:rsidR="001F319B" w:rsidRPr="00BF2CC8">
        <w:rPr>
          <w:b/>
        </w:rPr>
        <w:t>Power Park Module</w:t>
      </w:r>
      <w:r w:rsidR="001F319B" w:rsidRPr="00BF2CC8">
        <w:t xml:space="preserve"> may be located at the </w:t>
      </w:r>
      <w:r w:rsidR="001F319B" w:rsidRPr="00BF2CC8">
        <w:rPr>
          <w:b/>
        </w:rPr>
        <w:t>Power Park Unit</w:t>
      </w:r>
      <w:r w:rsidR="001F319B" w:rsidRPr="00BF2CC8">
        <w:t xml:space="preserve"> terminals, an appropriate intermediate busbar or the </w:t>
      </w:r>
      <w:r w:rsidR="001F319B" w:rsidRPr="00BF2CC8">
        <w:rPr>
          <w:b/>
        </w:rPr>
        <w:t>Connection Point</w:t>
      </w:r>
      <w:r w:rsidR="001F319B" w:rsidRPr="00BF2CC8">
        <w:t xml:space="preserve">. </w:t>
      </w:r>
      <w:bookmarkStart w:id="562" w:name="_DV_M428"/>
      <w:bookmarkStart w:id="563" w:name="_DV_C156"/>
      <w:bookmarkEnd w:id="562"/>
      <w:r w:rsidR="00BD4C9E" w:rsidRPr="00BF2CC8">
        <w:rPr>
          <w:b/>
          <w:bCs/>
        </w:rPr>
        <w:t>OTSDUW Plant and Apparatus</w:t>
      </w:r>
      <w:r w:rsidR="00061506" w:rsidRPr="00BF2CC8">
        <w:t xml:space="preserve"> used in the provision of such voltage control may be located at the </w:t>
      </w:r>
      <w:r w:rsidR="00120F10" w:rsidRPr="00BF2CC8">
        <w:rPr>
          <w:b/>
          <w:bCs/>
        </w:rPr>
        <w:t>Offshore Grid Entry Point</w:t>
      </w:r>
      <w:r w:rsidR="00061506" w:rsidRPr="00BF2CC8">
        <w:t xml:space="preserve">, an appropriate intermediate busbar </w:t>
      </w:r>
      <w:r w:rsidR="00230F33" w:rsidRPr="00BF2CC8">
        <w:t xml:space="preserve">or </w:t>
      </w:r>
      <w:r w:rsidR="00061506" w:rsidRPr="00BF2CC8">
        <w:t xml:space="preserve">at the </w:t>
      </w:r>
      <w:r w:rsidR="00BD4C9E" w:rsidRPr="00BF2CC8">
        <w:rPr>
          <w:b/>
          <w:bCs/>
        </w:rPr>
        <w:t>Interface Point</w:t>
      </w:r>
      <w:r w:rsidR="00061506" w:rsidRPr="00BF2CC8">
        <w:t>.</w:t>
      </w:r>
      <w:r w:rsidR="001F319B" w:rsidRPr="00BF2CC8">
        <w:t xml:space="preserve"> </w:t>
      </w:r>
      <w:bookmarkEnd w:id="563"/>
      <w:r w:rsidRPr="00BF2CC8">
        <w:t>In the case of a</w:t>
      </w:r>
      <w:r w:rsidR="00D137E7" w:rsidRPr="00BF2CC8">
        <w:t>n</w:t>
      </w:r>
      <w:r w:rsidRPr="00BF2CC8">
        <w:t xml:space="preserve"> </w:t>
      </w:r>
      <w:r w:rsidRPr="00BF2CC8">
        <w:rPr>
          <w:b/>
        </w:rPr>
        <w:t>Onshore</w:t>
      </w:r>
      <w:r w:rsidRPr="00BF2CC8">
        <w:t xml:space="preserve"> </w:t>
      </w:r>
      <w:r w:rsidRPr="00BF2CC8">
        <w:rPr>
          <w:b/>
        </w:rPr>
        <w:t>Power Park Module</w:t>
      </w:r>
      <w:r w:rsidRPr="00BF2CC8">
        <w:t xml:space="preserve"> in Scotland</w:t>
      </w:r>
      <w:r w:rsidR="001F319B" w:rsidRPr="00BF2CC8">
        <w:t xml:space="preserve"> with a </w:t>
      </w:r>
      <w:r w:rsidR="00120F10" w:rsidRPr="00BF2CC8">
        <w:rPr>
          <w:b/>
        </w:rPr>
        <w:t>Completion Date</w:t>
      </w:r>
      <w:r w:rsidR="001F319B" w:rsidRPr="00BF2CC8">
        <w:t xml:space="preserve"> before 1 January 2009</w:t>
      </w:r>
      <w:r w:rsidRPr="00BF2CC8">
        <w:t xml:space="preserve">, voltage control may be at the </w:t>
      </w:r>
      <w:r w:rsidRPr="00BF2CC8">
        <w:rPr>
          <w:b/>
        </w:rPr>
        <w:t>Power Park Unit</w:t>
      </w:r>
      <w:r w:rsidRPr="00BF2CC8">
        <w:t xml:space="preserve"> terminals, an appropriate intermediate busbar or the </w:t>
      </w:r>
      <w:r w:rsidRPr="00BF2CC8">
        <w:rPr>
          <w:b/>
        </w:rPr>
        <w:t>Connection Point</w:t>
      </w:r>
      <w:r w:rsidRPr="00BF2CC8">
        <w:t xml:space="preserve"> as specified in the </w:t>
      </w:r>
      <w:r w:rsidR="00120F10" w:rsidRPr="00BF2CC8">
        <w:rPr>
          <w:b/>
        </w:rPr>
        <w:t>Bilateral Agreement</w:t>
      </w:r>
      <w:r w:rsidRPr="00BF2CC8">
        <w:t xml:space="preserve">. </w:t>
      </w:r>
      <w:r w:rsidR="001F319B" w:rsidRPr="00BF2CC8">
        <w:t xml:space="preserve">When operating below </w:t>
      </w:r>
      <w:r w:rsidR="001F319B" w:rsidRPr="00BF2CC8">
        <w:rPr>
          <w:b/>
        </w:rPr>
        <w:t xml:space="preserve">20% </w:t>
      </w:r>
      <w:r w:rsidR="00285C4F" w:rsidRPr="00BF2CC8">
        <w:rPr>
          <w:b/>
        </w:rPr>
        <w:t>Rated MW</w:t>
      </w:r>
      <w:r w:rsidR="00285C4F" w:rsidRPr="00BF2CC8">
        <w:t xml:space="preserve"> the automatic control system may continue to provide voltage control utilising any available reactive capability.  If voltage control is not being provided t</w:t>
      </w:r>
      <w:r w:rsidRPr="00BF2CC8">
        <w:t>he automatic control system shall be designed to ensure a smooth transition between the shaded area bound by CD and the non shaded area bound by AB in Figure 1 of CC</w:t>
      </w:r>
      <w:r w:rsidR="00A47359" w:rsidRPr="00BF2CC8">
        <w:t>.</w:t>
      </w:r>
      <w:r w:rsidRPr="00BF2CC8">
        <w:t xml:space="preserve">6.3.2 (c).  </w:t>
      </w:r>
    </w:p>
    <w:p w14:paraId="193DF1C9" w14:textId="77777777" w:rsidR="00CD63E3" w:rsidRPr="00BF2CC8" w:rsidRDefault="00C626EC" w:rsidP="00EF7826">
      <w:pPr>
        <w:pStyle w:val="Level3Text"/>
      </w:pPr>
      <w:bookmarkStart w:id="564" w:name="_DV_M429"/>
      <w:bookmarkEnd w:id="564"/>
      <w:r w:rsidRPr="00BF2CC8">
        <w:t>(</w:t>
      </w:r>
      <w:r w:rsidR="00B936B0" w:rsidRPr="00BF2CC8">
        <w:t>i</w:t>
      </w:r>
      <w:r w:rsidR="00EB7235" w:rsidRPr="00BF2CC8">
        <w:t>v</w:t>
      </w:r>
      <w:r w:rsidRPr="00BF2CC8">
        <w:t>)</w:t>
      </w:r>
      <w:r w:rsidR="00ED781B" w:rsidRPr="00BF2CC8">
        <w:tab/>
      </w:r>
      <w:r w:rsidR="00242C0C" w:rsidRPr="00BF2CC8">
        <w:t xml:space="preserve">The performance requirements for a continuously acting automatic voltage control system in respect of </w:t>
      </w:r>
      <w:r w:rsidR="00242C0C" w:rsidRPr="00BF2CC8">
        <w:rPr>
          <w:b/>
        </w:rPr>
        <w:t>Onshore</w:t>
      </w:r>
      <w:r w:rsidR="00242C0C" w:rsidRPr="00BF2CC8">
        <w:t xml:space="preserve"> </w:t>
      </w:r>
      <w:r w:rsidR="00242C0C" w:rsidRPr="00BF2CC8">
        <w:rPr>
          <w:b/>
        </w:rPr>
        <w:t>Power Park Modules</w:t>
      </w:r>
      <w:r w:rsidR="00242C0C" w:rsidRPr="00BF2CC8">
        <w:t>,</w:t>
      </w:r>
      <w:bookmarkStart w:id="565" w:name="_DV_M430"/>
      <w:bookmarkEnd w:id="565"/>
      <w:r w:rsidR="00844402" w:rsidRPr="00BF2CC8">
        <w:t xml:space="preserve"> </w:t>
      </w:r>
      <w:r w:rsidR="00242C0C" w:rsidRPr="00BF2CC8">
        <w:rPr>
          <w:b/>
        </w:rPr>
        <w:t>Onshore</w:t>
      </w:r>
      <w:r w:rsidR="00242C0C" w:rsidRPr="00BF2CC8">
        <w:t xml:space="preserve"> </w:t>
      </w:r>
      <w:r w:rsidR="00242C0C" w:rsidRPr="00BF2CC8">
        <w:rPr>
          <w:b/>
        </w:rPr>
        <w:t>Non-Synchronous Generating Units</w:t>
      </w:r>
      <w:r w:rsidR="00242C0C" w:rsidRPr="00BF2CC8">
        <w:t xml:space="preserve"> and </w:t>
      </w:r>
      <w:r w:rsidR="00242C0C" w:rsidRPr="00BF2CC8">
        <w:rPr>
          <w:b/>
        </w:rPr>
        <w:t>Onshore</w:t>
      </w:r>
      <w:r w:rsidR="00242C0C" w:rsidRPr="00BF2CC8">
        <w:t xml:space="preserve"> </w:t>
      </w:r>
      <w:r w:rsidR="00242C0C" w:rsidRPr="00BF2CC8">
        <w:rPr>
          <w:b/>
        </w:rPr>
        <w:t>DC Converters</w:t>
      </w:r>
      <w:r w:rsidR="00242C0C" w:rsidRPr="00BF2CC8">
        <w:t xml:space="preserve"> with a </w:t>
      </w:r>
      <w:r w:rsidR="00120F10" w:rsidRPr="00BF2CC8">
        <w:rPr>
          <w:b/>
        </w:rPr>
        <w:t>Completion Date</w:t>
      </w:r>
      <w:r w:rsidR="00242C0C" w:rsidRPr="00BF2CC8">
        <w:t xml:space="preserve"> before 1 January 2009 will be specified in the </w:t>
      </w:r>
      <w:r w:rsidR="00120F10" w:rsidRPr="00BF2CC8">
        <w:rPr>
          <w:b/>
        </w:rPr>
        <w:t>Bilateral Agreement</w:t>
      </w:r>
      <w:r w:rsidR="00242C0C" w:rsidRPr="00BF2CC8">
        <w:t xml:space="preserve">. If any </w:t>
      </w:r>
      <w:r w:rsidR="00242C0C" w:rsidRPr="00BF2CC8">
        <w:rPr>
          <w:b/>
        </w:rPr>
        <w:t>Modification</w:t>
      </w:r>
      <w:r w:rsidR="00242C0C" w:rsidRPr="00BF2CC8">
        <w:t xml:space="preserve"> to the continuously acting automatic voltage control system of such </w:t>
      </w:r>
      <w:r w:rsidR="00242C0C" w:rsidRPr="00BF2CC8">
        <w:rPr>
          <w:b/>
        </w:rPr>
        <w:t>Onshore</w:t>
      </w:r>
      <w:r w:rsidR="00242C0C" w:rsidRPr="00BF2CC8">
        <w:t xml:space="preserve"> </w:t>
      </w:r>
      <w:r w:rsidR="00242C0C" w:rsidRPr="00BF2CC8">
        <w:rPr>
          <w:b/>
        </w:rPr>
        <w:t>Power Park Modules</w:t>
      </w:r>
      <w:r w:rsidR="00242C0C" w:rsidRPr="00BF2CC8">
        <w:t xml:space="preserve">, </w:t>
      </w:r>
      <w:r w:rsidR="00242C0C" w:rsidRPr="00BF2CC8">
        <w:rPr>
          <w:b/>
        </w:rPr>
        <w:t>Onshore</w:t>
      </w:r>
      <w:r w:rsidR="00242C0C" w:rsidRPr="00BF2CC8">
        <w:t xml:space="preserve"> </w:t>
      </w:r>
      <w:r w:rsidR="00242C0C" w:rsidRPr="00BF2CC8">
        <w:rPr>
          <w:b/>
        </w:rPr>
        <w:t>Non-Synchronous Generating Units</w:t>
      </w:r>
      <w:r w:rsidR="00242C0C" w:rsidRPr="00BF2CC8">
        <w:t xml:space="preserve"> and </w:t>
      </w:r>
      <w:r w:rsidR="00242C0C" w:rsidRPr="00BF2CC8">
        <w:rPr>
          <w:b/>
        </w:rPr>
        <w:t>Onshore</w:t>
      </w:r>
      <w:r w:rsidR="00242C0C" w:rsidRPr="00BF2CC8">
        <w:t xml:space="preserve"> </w:t>
      </w:r>
      <w:r w:rsidR="00242C0C" w:rsidRPr="00BF2CC8">
        <w:rPr>
          <w:b/>
        </w:rPr>
        <w:t>DC Converters</w:t>
      </w:r>
      <w:r w:rsidR="00242C0C" w:rsidRPr="00BF2CC8">
        <w:t xml:space="preserve"> is made on or after 1 January 2009 the requirements that shall apply may be specified in the </w:t>
      </w:r>
      <w:r w:rsidR="00120F10" w:rsidRPr="00BF2CC8">
        <w:rPr>
          <w:b/>
        </w:rPr>
        <w:t>Bilateral Agreement</w:t>
      </w:r>
      <w:r w:rsidR="00242C0C" w:rsidRPr="00BF2CC8">
        <w:t xml:space="preserve"> as varied. To the extent that the </w:t>
      </w:r>
      <w:r w:rsidR="00120F10" w:rsidRPr="00BF2CC8">
        <w:rPr>
          <w:b/>
        </w:rPr>
        <w:t>Bilateral Agreement</w:t>
      </w:r>
      <w:r w:rsidR="00242C0C" w:rsidRPr="00BF2CC8">
        <w:t xml:space="preserve"> does not specify, the requirements given or referred to in CC.A.7 shall apply. The performance requirements for a continuously acting automatic voltage control system that shall be complied with by the </w:t>
      </w:r>
      <w:r w:rsidR="009C010A" w:rsidRPr="00BF2CC8">
        <w:rPr>
          <w:b/>
        </w:rPr>
        <w:t>GB Code</w:t>
      </w:r>
      <w:r w:rsidR="00ED24FF" w:rsidRPr="00BF2CC8">
        <w:t xml:space="preserve"> </w:t>
      </w:r>
      <w:r w:rsidR="00BD4C9E" w:rsidRPr="00BF2CC8">
        <w:rPr>
          <w:b/>
        </w:rPr>
        <w:t>User</w:t>
      </w:r>
      <w:r w:rsidR="00242C0C" w:rsidRPr="00BF2CC8">
        <w:t xml:space="preserve"> in respect of </w:t>
      </w:r>
      <w:r w:rsidR="00242C0C" w:rsidRPr="00BF2CC8">
        <w:rPr>
          <w:b/>
        </w:rPr>
        <w:t>Onshore</w:t>
      </w:r>
      <w:r w:rsidR="00242C0C" w:rsidRPr="00BF2CC8">
        <w:t xml:space="preserve"> </w:t>
      </w:r>
      <w:r w:rsidR="00242C0C" w:rsidRPr="00BF2CC8">
        <w:rPr>
          <w:b/>
        </w:rPr>
        <w:t>Power Park Modules</w:t>
      </w:r>
      <w:r w:rsidR="00242C0C" w:rsidRPr="00BF2CC8">
        <w:t xml:space="preserve">, </w:t>
      </w:r>
      <w:r w:rsidR="00242C0C" w:rsidRPr="00BF2CC8">
        <w:rPr>
          <w:b/>
        </w:rPr>
        <w:t>Onshore</w:t>
      </w:r>
      <w:r w:rsidR="00242C0C" w:rsidRPr="00BF2CC8">
        <w:t xml:space="preserve"> </w:t>
      </w:r>
      <w:r w:rsidR="00242C0C" w:rsidRPr="00BF2CC8">
        <w:rPr>
          <w:b/>
        </w:rPr>
        <w:t>Non-Synchronous Generating Units</w:t>
      </w:r>
      <w:bookmarkStart w:id="566" w:name="_DV_M431"/>
      <w:bookmarkEnd w:id="566"/>
      <w:r w:rsidR="00242C0C" w:rsidRPr="00BF2CC8">
        <w:t xml:space="preserve"> and </w:t>
      </w:r>
      <w:r w:rsidR="00242C0C" w:rsidRPr="00BF2CC8">
        <w:rPr>
          <w:b/>
        </w:rPr>
        <w:t>Onshore</w:t>
      </w:r>
      <w:r w:rsidR="00242C0C" w:rsidRPr="00BF2CC8">
        <w:t xml:space="preserve"> </w:t>
      </w:r>
      <w:r w:rsidR="00242C0C" w:rsidRPr="00BF2CC8">
        <w:rPr>
          <w:b/>
        </w:rPr>
        <w:t>DC Converters</w:t>
      </w:r>
      <w:bookmarkStart w:id="567" w:name="_DV_M432"/>
      <w:bookmarkEnd w:id="567"/>
      <w:r w:rsidR="00242C0C" w:rsidRPr="00BF2CC8">
        <w:t xml:space="preserve"> </w:t>
      </w:r>
      <w:bookmarkStart w:id="568" w:name="_DV_C159"/>
      <w:r w:rsidR="00061506" w:rsidRPr="00BF2CC8">
        <w:t xml:space="preserve">or </w:t>
      </w:r>
      <w:r w:rsidR="00BD4C9E" w:rsidRPr="00BF2CC8">
        <w:rPr>
          <w:b/>
          <w:bCs/>
        </w:rPr>
        <w:t>OTSDUW Plant and Apparatus</w:t>
      </w:r>
      <w:r w:rsidR="00061506" w:rsidRPr="00BF2CC8">
        <w:t xml:space="preserve"> at the </w:t>
      </w:r>
      <w:r w:rsidR="00BD4C9E" w:rsidRPr="00BF2CC8">
        <w:rPr>
          <w:b/>
          <w:bCs/>
        </w:rPr>
        <w:t>Interface Point</w:t>
      </w:r>
      <w:bookmarkEnd w:id="568"/>
      <w:r w:rsidR="00220D27" w:rsidRPr="00BF2CC8">
        <w:t xml:space="preserve"> </w:t>
      </w:r>
      <w:r w:rsidR="00242C0C" w:rsidRPr="00BF2CC8">
        <w:t xml:space="preserve">with a </w:t>
      </w:r>
      <w:r w:rsidR="00120F10" w:rsidRPr="00BF2CC8">
        <w:rPr>
          <w:b/>
        </w:rPr>
        <w:t>Completion Date</w:t>
      </w:r>
      <w:r w:rsidR="00242C0C" w:rsidRPr="00BF2CC8">
        <w:t xml:space="preserve"> on or after 1 January 2009 are given or referred to in CC.A.7.</w:t>
      </w:r>
    </w:p>
    <w:p w14:paraId="7871730C" w14:textId="77777777" w:rsidR="00677701" w:rsidRPr="00BF2CC8" w:rsidRDefault="00677701" w:rsidP="00677701">
      <w:pPr>
        <w:pStyle w:val="Level3Text"/>
        <w:rPr>
          <w:b/>
        </w:rPr>
      </w:pPr>
      <w:r w:rsidRPr="00BF2CC8">
        <w:t>(v)</w:t>
      </w:r>
      <w:r w:rsidRPr="00BF2CC8">
        <w:tab/>
      </w:r>
      <w:r w:rsidRPr="00BF2CC8">
        <w:rPr>
          <w:rFonts w:cs="Arial"/>
        </w:rPr>
        <w:t xml:space="preserve">Unless otherwise required for testing in accordance with OC5.A.2, the automatic excitation control system of an </w:t>
      </w:r>
      <w:r w:rsidRPr="00BF2CC8">
        <w:rPr>
          <w:rFonts w:cs="Arial"/>
          <w:b/>
        </w:rPr>
        <w:t>Onshore Synchronous Generating Unit</w:t>
      </w:r>
      <w:r w:rsidRPr="00BF2CC8">
        <w:rPr>
          <w:rFonts w:cs="Arial"/>
        </w:rPr>
        <w:t xml:space="preserve"> shall always be operated such that it controls the </w:t>
      </w:r>
      <w:r w:rsidRPr="00BF2CC8">
        <w:rPr>
          <w:rFonts w:cs="Arial"/>
          <w:b/>
        </w:rPr>
        <w:t>Onshore Synchronous Generating Unit</w:t>
      </w:r>
      <w:r w:rsidRPr="00BF2CC8">
        <w:rPr>
          <w:rFonts w:cs="Arial"/>
        </w:rPr>
        <w:t xml:space="preserve"> terminal voltage to a value that is </w:t>
      </w:r>
    </w:p>
    <w:p w14:paraId="33579B0E" w14:textId="77777777" w:rsidR="00677701" w:rsidRPr="00BF2CC8" w:rsidRDefault="00677701" w:rsidP="00677701">
      <w:pPr>
        <w:pStyle w:val="ListParagraph"/>
        <w:widowControl/>
        <w:numPr>
          <w:ilvl w:val="2"/>
          <w:numId w:val="46"/>
        </w:numPr>
        <w:tabs>
          <w:tab w:val="left" w:pos="2552"/>
        </w:tabs>
        <w:autoSpaceDE w:val="0"/>
        <w:autoSpaceDN w:val="0"/>
        <w:adjustRightInd w:val="0"/>
        <w:spacing w:line="240" w:lineRule="auto"/>
        <w:ind w:left="2552" w:right="-85" w:hanging="284"/>
        <w:jc w:val="both"/>
        <w:rPr>
          <w:rFonts w:cs="Arial"/>
        </w:rPr>
      </w:pPr>
      <w:r w:rsidRPr="00BF2CC8">
        <w:rPr>
          <w:rFonts w:cs="Arial"/>
        </w:rPr>
        <w:t>equal to its rated value; or</w:t>
      </w:r>
    </w:p>
    <w:p w14:paraId="42E44020" w14:textId="77777777" w:rsidR="00677701" w:rsidRPr="00BF2CC8" w:rsidRDefault="00677701" w:rsidP="00677701">
      <w:pPr>
        <w:pStyle w:val="ListParagraph"/>
        <w:widowControl/>
        <w:numPr>
          <w:ilvl w:val="2"/>
          <w:numId w:val="46"/>
        </w:numPr>
        <w:tabs>
          <w:tab w:val="left" w:pos="2552"/>
        </w:tabs>
        <w:autoSpaceDE w:val="0"/>
        <w:autoSpaceDN w:val="0"/>
        <w:adjustRightInd w:val="0"/>
        <w:spacing w:line="240" w:lineRule="auto"/>
        <w:ind w:left="2552" w:right="-85" w:hanging="284"/>
        <w:jc w:val="both"/>
        <w:rPr>
          <w:rFonts w:cs="Arial"/>
        </w:rPr>
      </w:pPr>
      <w:r w:rsidRPr="00BF2CC8">
        <w:rPr>
          <w:rFonts w:cs="Arial"/>
        </w:rPr>
        <w:t xml:space="preserve">only where provisions have been made in the </w:t>
      </w:r>
      <w:r w:rsidRPr="00BF2CC8">
        <w:rPr>
          <w:rFonts w:cs="Arial"/>
          <w:b/>
        </w:rPr>
        <w:t>Bilateral Agreement</w:t>
      </w:r>
      <w:r w:rsidRPr="00BF2CC8">
        <w:rPr>
          <w:rFonts w:cs="Arial"/>
        </w:rPr>
        <w:t xml:space="preserve">, greater than its rated value. </w:t>
      </w:r>
    </w:p>
    <w:p w14:paraId="497CF5E0" w14:textId="77777777" w:rsidR="00677701" w:rsidRPr="00BA05AE" w:rsidRDefault="00677701" w:rsidP="00677701">
      <w:pPr>
        <w:pStyle w:val="ListParagraph"/>
        <w:widowControl/>
        <w:tabs>
          <w:tab w:val="left" w:pos="2552"/>
        </w:tabs>
        <w:autoSpaceDE w:val="0"/>
        <w:autoSpaceDN w:val="0"/>
        <w:adjustRightInd w:val="0"/>
        <w:spacing w:line="240" w:lineRule="auto"/>
        <w:ind w:left="2552" w:right="-85"/>
        <w:jc w:val="both"/>
      </w:pPr>
    </w:p>
    <w:p w14:paraId="59F15B94" w14:textId="77777777" w:rsidR="00CD63E3" w:rsidRPr="00BF2CC8" w:rsidRDefault="00EB7235" w:rsidP="00EF7826">
      <w:pPr>
        <w:pStyle w:val="Level3Text"/>
        <w:rPr>
          <w:b/>
        </w:rPr>
      </w:pPr>
      <w:bookmarkStart w:id="569" w:name="_DV_M433"/>
      <w:bookmarkEnd w:id="569"/>
      <w:r w:rsidRPr="00BF2CC8">
        <w:t>(v</w:t>
      </w:r>
      <w:r w:rsidR="00677701" w:rsidRPr="00BF2CC8">
        <w:t>i</w:t>
      </w:r>
      <w:r w:rsidRPr="00BF2CC8">
        <w:t>)</w:t>
      </w:r>
      <w:r w:rsidR="00CD63E3" w:rsidRPr="00BF2CC8">
        <w:tab/>
      </w:r>
      <w:r w:rsidR="00061620" w:rsidRPr="00BF2CC8">
        <w:t xml:space="preserve">In particular, other control facilities, including constant </w:t>
      </w:r>
      <w:r w:rsidR="001B0132" w:rsidRPr="00BF2CC8">
        <w:rPr>
          <w:b/>
        </w:rPr>
        <w:t>Reactive</w:t>
      </w:r>
      <w:r w:rsidR="00120F10" w:rsidRPr="00BF2CC8">
        <w:rPr>
          <w:b/>
        </w:rPr>
        <w:t xml:space="preserve"> Power</w:t>
      </w:r>
      <w:r w:rsidR="00061620" w:rsidRPr="00BF2CC8">
        <w:t xml:space="preserve"> output control modes and constant </w:t>
      </w:r>
      <w:r w:rsidR="00061620" w:rsidRPr="00BF2CC8">
        <w:rPr>
          <w:b/>
        </w:rPr>
        <w:t>Power Factor</w:t>
      </w:r>
      <w:r w:rsidR="00061620" w:rsidRPr="00BF2CC8">
        <w:t xml:space="preserve"> control modes (but excluding VAR limiters) are not required.  However, if present in the excitation or voltage control system they will be disabled unless the </w:t>
      </w:r>
      <w:r w:rsidR="00120F10" w:rsidRPr="00BF2CC8">
        <w:rPr>
          <w:b/>
        </w:rPr>
        <w:t>Bilateral Agreement</w:t>
      </w:r>
      <w:r w:rsidR="00061620" w:rsidRPr="00BF2CC8">
        <w:rPr>
          <w:b/>
        </w:rPr>
        <w:t xml:space="preserve"> </w:t>
      </w:r>
      <w:r w:rsidR="00061620" w:rsidRPr="00BF2CC8">
        <w:t xml:space="preserve">records otherwise.  Operation of such control facilities will be in accordance with the provisions contained in </w:t>
      </w:r>
      <w:r w:rsidR="00061620" w:rsidRPr="00BF2CC8">
        <w:rPr>
          <w:b/>
        </w:rPr>
        <w:t>BC2</w:t>
      </w:r>
      <w:r w:rsidR="00AC0503" w:rsidRPr="00BF2CC8">
        <w:t>.</w:t>
      </w:r>
    </w:p>
    <w:p w14:paraId="1B53285D" w14:textId="77777777" w:rsidR="00CD63E3" w:rsidRPr="00BF2CC8" w:rsidRDefault="00EF7826" w:rsidP="00EF7826">
      <w:pPr>
        <w:pStyle w:val="Level2Text"/>
        <w:rPr>
          <w:lang w:val="en-GB"/>
        </w:rPr>
      </w:pPr>
      <w:bookmarkStart w:id="570" w:name="_DV_M434"/>
      <w:bookmarkEnd w:id="570"/>
      <w:r w:rsidRPr="00BF2CC8">
        <w:rPr>
          <w:lang w:val="en-GB"/>
        </w:rPr>
        <w:t>(b)</w:t>
      </w:r>
      <w:r w:rsidRPr="00BF2CC8">
        <w:rPr>
          <w:lang w:val="en-GB"/>
        </w:rPr>
        <w:tab/>
      </w:r>
      <w:r w:rsidR="00CD63E3" w:rsidRPr="00BF2CC8">
        <w:rPr>
          <w:lang w:val="en-GB"/>
        </w:rPr>
        <w:t xml:space="preserve">Excitation and voltage control performance requirements applicable to </w:t>
      </w:r>
      <w:r w:rsidR="00BD4C9E" w:rsidRPr="00BF2CC8">
        <w:rPr>
          <w:b/>
          <w:lang w:val="en-GB"/>
        </w:rPr>
        <w:t>Offshore Generating Units</w:t>
      </w:r>
      <w:r w:rsidR="0072748B" w:rsidRPr="00BF2CC8">
        <w:rPr>
          <w:lang w:val="en-GB"/>
        </w:rPr>
        <w:t xml:space="preserve"> at a </w:t>
      </w:r>
      <w:r w:rsidR="0072748B" w:rsidRPr="00BF2CC8">
        <w:rPr>
          <w:b/>
          <w:lang w:val="en-GB"/>
        </w:rPr>
        <w:t>Large Power Station</w:t>
      </w:r>
      <w:r w:rsidR="00CD63E3" w:rsidRPr="00BF2CC8">
        <w:rPr>
          <w:lang w:val="en-GB"/>
        </w:rPr>
        <w:t xml:space="preserve">, </w:t>
      </w:r>
      <w:r w:rsidR="00BD4C9E" w:rsidRPr="00BF2CC8">
        <w:rPr>
          <w:b/>
          <w:lang w:val="en-GB"/>
        </w:rPr>
        <w:t>Offshore Power Park Modules</w:t>
      </w:r>
      <w:r w:rsidR="0072748B" w:rsidRPr="00BF2CC8">
        <w:rPr>
          <w:lang w:val="en-GB"/>
        </w:rPr>
        <w:t xml:space="preserve"> at a </w:t>
      </w:r>
      <w:r w:rsidR="0072748B" w:rsidRPr="00BF2CC8">
        <w:rPr>
          <w:b/>
          <w:lang w:val="en-GB"/>
        </w:rPr>
        <w:t>Large Power Station</w:t>
      </w:r>
      <w:r w:rsidR="00CD63E3" w:rsidRPr="00BF2CC8">
        <w:rPr>
          <w:lang w:val="en-GB"/>
        </w:rPr>
        <w:t xml:space="preserve"> and </w:t>
      </w:r>
      <w:r w:rsidR="00CD63E3" w:rsidRPr="00BF2CC8">
        <w:rPr>
          <w:b/>
          <w:lang w:val="en-GB"/>
        </w:rPr>
        <w:t>Offshore DC Converters</w:t>
      </w:r>
      <w:r w:rsidR="00A961DC" w:rsidRPr="00BF2CC8">
        <w:rPr>
          <w:lang w:val="en-GB"/>
        </w:rPr>
        <w:t xml:space="preserve"> at a </w:t>
      </w:r>
      <w:r w:rsidR="00A961DC" w:rsidRPr="00BF2CC8">
        <w:rPr>
          <w:b/>
          <w:lang w:val="en-GB"/>
        </w:rPr>
        <w:t>Large Power Station</w:t>
      </w:r>
      <w:r w:rsidR="00CD63E3" w:rsidRPr="00BF2CC8">
        <w:rPr>
          <w:lang w:val="en-GB"/>
        </w:rPr>
        <w:t>.</w:t>
      </w:r>
    </w:p>
    <w:p w14:paraId="60404B54" w14:textId="77777777" w:rsidR="00CD63E3" w:rsidRPr="00BF2CC8" w:rsidRDefault="00821366" w:rsidP="00EF7826">
      <w:pPr>
        <w:pStyle w:val="Level2Text"/>
        <w:rPr>
          <w:lang w:val="en-GB"/>
        </w:rPr>
      </w:pPr>
      <w:bookmarkStart w:id="571" w:name="_DV_M435"/>
      <w:bookmarkEnd w:id="571"/>
      <w:r w:rsidRPr="00BF2CC8">
        <w:rPr>
          <w:lang w:val="en-GB"/>
        </w:rPr>
        <w:tab/>
      </w:r>
      <w:r w:rsidR="00CD63E3" w:rsidRPr="00BF2CC8">
        <w:rPr>
          <w:lang w:val="en-GB"/>
        </w:rPr>
        <w:t>A continuously acting automatic control system</w:t>
      </w:r>
      <w:r w:rsidR="00EF7826" w:rsidRPr="00BF2CC8">
        <w:rPr>
          <w:lang w:val="en-GB"/>
        </w:rPr>
        <w:t xml:space="preserve"> is required to provide either:</w:t>
      </w:r>
    </w:p>
    <w:p w14:paraId="1D96C3AA" w14:textId="77777777" w:rsidR="00CD63E3" w:rsidRPr="00BF2CC8" w:rsidRDefault="00EF7826" w:rsidP="00EF7826">
      <w:pPr>
        <w:pStyle w:val="Level3Text"/>
      </w:pPr>
      <w:bookmarkStart w:id="572" w:name="_DV_M436"/>
      <w:bookmarkEnd w:id="572"/>
      <w:r w:rsidRPr="00BF2CC8">
        <w:t>(i)</w:t>
      </w:r>
      <w:r w:rsidRPr="00BF2CC8">
        <w:tab/>
      </w:r>
      <w:r w:rsidR="00CD63E3" w:rsidRPr="00BF2CC8">
        <w:t xml:space="preserve">control of </w:t>
      </w:r>
      <w:r w:rsidR="001B0132" w:rsidRPr="00BF2CC8">
        <w:rPr>
          <w:b/>
        </w:rPr>
        <w:t>Reactive</w:t>
      </w:r>
      <w:r w:rsidR="00120F10" w:rsidRPr="00BF2CC8">
        <w:rPr>
          <w:b/>
        </w:rPr>
        <w:t xml:space="preserve"> Power</w:t>
      </w:r>
      <w:r w:rsidR="00CD63E3" w:rsidRPr="00BF2CC8">
        <w:t xml:space="preserve"> (as specified in CC.6.3.2(e) (i) (ii)) at the </w:t>
      </w:r>
      <w:r w:rsidR="00120F10" w:rsidRPr="00BF2CC8">
        <w:rPr>
          <w:b/>
        </w:rPr>
        <w:t>Offshore Grid Entry Point</w:t>
      </w:r>
      <w:r w:rsidR="00CD63E3" w:rsidRPr="00BF2CC8">
        <w:t xml:space="preserve"> without instability over the entire operating range of the </w:t>
      </w:r>
      <w:r w:rsidR="00BD4C9E" w:rsidRPr="00BF2CC8">
        <w:rPr>
          <w:b/>
        </w:rPr>
        <w:t>Offshore Generating Unit</w:t>
      </w:r>
      <w:r w:rsidR="00CD63E3" w:rsidRPr="00BF2CC8">
        <w:t xml:space="preserve">, </w:t>
      </w:r>
      <w:r w:rsidR="00CD63E3" w:rsidRPr="00BF2CC8">
        <w:rPr>
          <w:b/>
        </w:rPr>
        <w:t>Offshore</w:t>
      </w:r>
      <w:r w:rsidR="00CD63E3" w:rsidRPr="00BF2CC8">
        <w:t xml:space="preserve"> </w:t>
      </w:r>
      <w:r w:rsidR="00CD63E3" w:rsidRPr="00BF2CC8">
        <w:rPr>
          <w:b/>
        </w:rPr>
        <w:t>DC Converter</w:t>
      </w:r>
      <w:r w:rsidR="00CD63E3" w:rsidRPr="00BF2CC8">
        <w:t xml:space="preserve"> or </w:t>
      </w:r>
      <w:r w:rsidR="00BD4C9E" w:rsidRPr="00BF2CC8">
        <w:rPr>
          <w:b/>
        </w:rPr>
        <w:t>Offshore Power Park Module</w:t>
      </w:r>
      <w:r w:rsidR="00CD63E3" w:rsidRPr="00BF2CC8">
        <w:t xml:space="preserve">. The performance requirements for this automatic control system will be specified in the </w:t>
      </w:r>
      <w:r w:rsidR="00120F10" w:rsidRPr="00BF2CC8">
        <w:rPr>
          <w:b/>
        </w:rPr>
        <w:lastRenderedPageBreak/>
        <w:t>Bilateral Agreement</w:t>
      </w:r>
      <w:r w:rsidR="00CD63E3" w:rsidRPr="00BF2CC8">
        <w:t xml:space="preserve"> or;</w:t>
      </w:r>
    </w:p>
    <w:p w14:paraId="3BDD04AF" w14:textId="77777777" w:rsidR="00CD63E3" w:rsidRPr="00BF2CC8" w:rsidRDefault="00CD63E3" w:rsidP="00EF7826">
      <w:pPr>
        <w:pStyle w:val="Level3Text"/>
      </w:pPr>
      <w:bookmarkStart w:id="573" w:name="_DV_M437"/>
      <w:bookmarkEnd w:id="573"/>
      <w:r w:rsidRPr="00BF2CC8">
        <w:t>(ii)</w:t>
      </w:r>
      <w:r w:rsidRPr="00BF2CC8">
        <w:tab/>
        <w:t xml:space="preserve">where an alternative reactive capability has been </w:t>
      </w:r>
      <w:r w:rsidR="009918C8" w:rsidRPr="00BF2CC8">
        <w:t xml:space="preserve">specified in the </w:t>
      </w:r>
      <w:r w:rsidR="00120F10" w:rsidRPr="00BF2CC8">
        <w:rPr>
          <w:b/>
        </w:rPr>
        <w:t>Bilateral Agreement</w:t>
      </w:r>
      <w:r w:rsidRPr="00BF2CC8">
        <w:t xml:space="preserve">, </w:t>
      </w:r>
      <w:r w:rsidR="00317B7E" w:rsidRPr="00BF2CC8">
        <w:t>in accordance with</w:t>
      </w:r>
      <w:r w:rsidRPr="00BF2CC8">
        <w:t xml:space="preserve"> CC.6.3.2 (e) (iii), the </w:t>
      </w:r>
      <w:r w:rsidR="00BD4C9E" w:rsidRPr="00BF2CC8">
        <w:rPr>
          <w:b/>
        </w:rPr>
        <w:t>Offshore Generating Unit</w:t>
      </w:r>
      <w:r w:rsidRPr="00BF2CC8">
        <w:t xml:space="preserve">, </w:t>
      </w:r>
      <w:r w:rsidR="00BD4C9E" w:rsidRPr="00BF2CC8">
        <w:rPr>
          <w:b/>
        </w:rPr>
        <w:t>Offshore Power Park Module</w:t>
      </w:r>
      <w:r w:rsidRPr="00BF2CC8">
        <w:t xml:space="preserve"> or </w:t>
      </w:r>
      <w:r w:rsidRPr="00BF2CC8">
        <w:rPr>
          <w:b/>
        </w:rPr>
        <w:t>Offshore DC Converter</w:t>
      </w:r>
      <w:r w:rsidRPr="00BF2CC8">
        <w:t xml:space="preserve"> will be required to control voltage and / or </w:t>
      </w:r>
      <w:r w:rsidR="001B0132" w:rsidRPr="00BF2CC8">
        <w:rPr>
          <w:b/>
        </w:rPr>
        <w:t>Reactive</w:t>
      </w:r>
      <w:r w:rsidR="00120F10" w:rsidRPr="00BF2CC8">
        <w:rPr>
          <w:b/>
        </w:rPr>
        <w:t xml:space="preserve"> Power</w:t>
      </w:r>
      <w:r w:rsidRPr="00BF2CC8">
        <w:t xml:space="preserve"> without instability over the entire operating range of the </w:t>
      </w:r>
      <w:r w:rsidR="00BD4C9E" w:rsidRPr="00BF2CC8">
        <w:rPr>
          <w:b/>
        </w:rPr>
        <w:t>Offshore Generating Unit</w:t>
      </w:r>
      <w:r w:rsidRPr="00BF2CC8">
        <w:t xml:space="preserve">, </w:t>
      </w:r>
      <w:r w:rsidR="00BD4C9E" w:rsidRPr="00BF2CC8">
        <w:rPr>
          <w:b/>
        </w:rPr>
        <w:t>Offshore Power Park Module</w:t>
      </w:r>
      <w:r w:rsidR="009B1BAF" w:rsidRPr="00BF2CC8">
        <w:rPr>
          <w:b/>
        </w:rPr>
        <w:t xml:space="preserve"> </w:t>
      </w:r>
      <w:r w:rsidRPr="00BF2CC8">
        <w:t xml:space="preserve">or </w:t>
      </w:r>
      <w:r w:rsidRPr="00BF2CC8">
        <w:rPr>
          <w:b/>
        </w:rPr>
        <w:t>Offshore DC Converter</w:t>
      </w:r>
      <w:r w:rsidRPr="00BF2CC8">
        <w:t xml:space="preserve">. The performance requirements of the control system </w:t>
      </w:r>
      <w:r w:rsidR="00E24E67" w:rsidRPr="00BF2CC8">
        <w:t>will</w:t>
      </w:r>
      <w:r w:rsidRPr="00BF2CC8">
        <w:t xml:space="preserve"> be specified in the </w:t>
      </w:r>
      <w:r w:rsidR="00120F10" w:rsidRPr="00BF2CC8">
        <w:rPr>
          <w:b/>
        </w:rPr>
        <w:t>Bilateral Agreement</w:t>
      </w:r>
      <w:r w:rsidRPr="00BF2CC8">
        <w:t xml:space="preserve">. </w:t>
      </w:r>
    </w:p>
    <w:p w14:paraId="290982B2" w14:textId="4F42BFD5" w:rsidR="00016E38" w:rsidRPr="00BF2CC8" w:rsidRDefault="00EF0CBF" w:rsidP="00EF0CBF">
      <w:pPr>
        <w:pStyle w:val="Level2Text"/>
        <w:rPr>
          <w:lang w:val="en-GB"/>
        </w:rPr>
      </w:pPr>
      <w:bookmarkStart w:id="574" w:name="_DV_M438"/>
      <w:bookmarkEnd w:id="574"/>
      <w:r w:rsidRPr="00BF2CC8">
        <w:rPr>
          <w:lang w:val="en-GB"/>
        </w:rPr>
        <w:tab/>
      </w:r>
      <w:r w:rsidR="00CD63E3" w:rsidRPr="00BF2CC8">
        <w:rPr>
          <w:lang w:val="en-GB"/>
        </w:rPr>
        <w:t xml:space="preserve">In addition to CC.6.3.8(b) (i) and (ii) the requirements for excitation control facilities, including </w:t>
      </w:r>
      <w:r w:rsidR="00CD63E3" w:rsidRPr="00BF2CC8">
        <w:rPr>
          <w:b/>
          <w:lang w:val="en-GB"/>
        </w:rPr>
        <w:t>Power System Stabilisers</w:t>
      </w:r>
      <w:r w:rsidR="00CD63E3" w:rsidRPr="00BF2CC8">
        <w:rPr>
          <w:lang w:val="en-GB"/>
        </w:rPr>
        <w:t xml:space="preserve">, where in </w:t>
      </w:r>
      <w:r w:rsidR="00FB556C">
        <w:rPr>
          <w:b/>
          <w:lang w:val="en-GB"/>
        </w:rPr>
        <w:t>The Company</w:t>
      </w:r>
      <w:r w:rsidR="00CD63E3" w:rsidRPr="00BF2CC8">
        <w:rPr>
          <w:b/>
          <w:lang w:val="en-GB"/>
        </w:rPr>
        <w:t>’s</w:t>
      </w:r>
      <w:r w:rsidR="00CD63E3" w:rsidRPr="00BF2CC8">
        <w:rPr>
          <w:lang w:val="en-GB"/>
        </w:rPr>
        <w:t xml:space="preserve"> view these are necessary for system reasons, will be specif</w:t>
      </w:r>
      <w:r w:rsidR="00E06C66" w:rsidRPr="00BF2CC8">
        <w:rPr>
          <w:lang w:val="en-GB"/>
        </w:rPr>
        <w:t>i</w:t>
      </w:r>
      <w:r w:rsidR="00CD63E3" w:rsidRPr="00BF2CC8">
        <w:rPr>
          <w:lang w:val="en-GB"/>
        </w:rPr>
        <w:t xml:space="preserve">ed in the </w:t>
      </w:r>
      <w:r w:rsidR="00120F10" w:rsidRPr="00BF2CC8">
        <w:rPr>
          <w:b/>
          <w:lang w:val="en-GB"/>
        </w:rPr>
        <w:t>Bilateral Agreement</w:t>
      </w:r>
      <w:r w:rsidR="00CD63E3" w:rsidRPr="00BF2CC8">
        <w:rPr>
          <w:lang w:val="en-GB"/>
        </w:rPr>
        <w:t>. Reference is made to on</w:t>
      </w:r>
      <w:r w:rsidR="00A47359" w:rsidRPr="00BF2CC8">
        <w:rPr>
          <w:lang w:val="en-GB"/>
        </w:rPr>
        <w:t>-</w:t>
      </w:r>
      <w:r w:rsidR="00CD63E3" w:rsidRPr="00BF2CC8">
        <w:rPr>
          <w:lang w:val="en-GB"/>
        </w:rPr>
        <w:t xml:space="preserve">load commissioning witnessed by </w:t>
      </w:r>
      <w:r w:rsidR="00FB556C">
        <w:rPr>
          <w:b/>
          <w:lang w:val="en-GB"/>
        </w:rPr>
        <w:t>The Company</w:t>
      </w:r>
      <w:r w:rsidR="00CD63E3" w:rsidRPr="00BF2CC8">
        <w:rPr>
          <w:lang w:val="en-GB"/>
        </w:rPr>
        <w:t xml:space="preserve"> in BC2.11.2.</w:t>
      </w:r>
    </w:p>
    <w:p w14:paraId="6CE7A753" w14:textId="77777777" w:rsidR="00016E38" w:rsidRPr="00BA05AE" w:rsidRDefault="00D80368" w:rsidP="00EF0CBF">
      <w:pPr>
        <w:pStyle w:val="Level1Text"/>
        <w:rPr>
          <w:color w:val="auto"/>
          <w:u w:val="single"/>
          <w:lang w:val="en-GB"/>
        </w:rPr>
      </w:pPr>
      <w:bookmarkStart w:id="575" w:name="_DV_M439"/>
      <w:bookmarkEnd w:id="575"/>
      <w:r w:rsidRPr="00BA05AE">
        <w:rPr>
          <w:color w:val="auto"/>
          <w:lang w:val="en-GB"/>
        </w:rPr>
        <w:tab/>
      </w:r>
      <w:r w:rsidR="00016E38" w:rsidRPr="00BA05AE">
        <w:rPr>
          <w:color w:val="auto"/>
          <w:u w:val="single"/>
          <w:lang w:val="en-GB"/>
        </w:rPr>
        <w:t>Steady state Load Inaccuracies</w:t>
      </w:r>
    </w:p>
    <w:p w14:paraId="0E0B11FE" w14:textId="77777777" w:rsidR="00016E38" w:rsidRPr="00BA05AE" w:rsidRDefault="00016E38" w:rsidP="00EF0CBF">
      <w:pPr>
        <w:pStyle w:val="Level1Text"/>
        <w:rPr>
          <w:color w:val="auto"/>
          <w:lang w:val="en-GB"/>
        </w:rPr>
      </w:pPr>
      <w:bookmarkStart w:id="576" w:name="_DV_M440"/>
      <w:bookmarkEnd w:id="576"/>
      <w:r w:rsidRPr="00BA05AE">
        <w:rPr>
          <w:color w:val="auto"/>
          <w:lang w:val="en-GB"/>
        </w:rPr>
        <w:t>CC.6.3.9</w:t>
      </w:r>
      <w:r w:rsidRPr="00BA05AE">
        <w:rPr>
          <w:color w:val="auto"/>
          <w:lang w:val="en-GB"/>
        </w:rPr>
        <w:tab/>
        <w:t xml:space="preserve">The standard deviation of </w:t>
      </w:r>
      <w:r w:rsidRPr="00BA05AE">
        <w:rPr>
          <w:b/>
          <w:color w:val="auto"/>
          <w:lang w:val="en-GB"/>
        </w:rPr>
        <w:t>Load</w:t>
      </w:r>
      <w:r w:rsidRPr="00BA05AE">
        <w:rPr>
          <w:color w:val="auto"/>
          <w:lang w:val="en-GB"/>
        </w:rPr>
        <w:t xml:space="preserve"> error at steady state </w:t>
      </w:r>
      <w:r w:rsidRPr="00BA05AE">
        <w:rPr>
          <w:b/>
          <w:color w:val="auto"/>
          <w:lang w:val="en-GB"/>
        </w:rPr>
        <w:t>Load</w:t>
      </w:r>
      <w:r w:rsidRPr="00BA05AE">
        <w:rPr>
          <w:color w:val="auto"/>
          <w:lang w:val="en-GB"/>
        </w:rPr>
        <w:t xml:space="preserve"> over a 30 minute period must not exceed 2.5 per cent of a </w:t>
      </w:r>
      <w:r w:rsidRPr="00BA05AE">
        <w:rPr>
          <w:b/>
          <w:color w:val="auto"/>
          <w:lang w:val="en-GB"/>
        </w:rPr>
        <w:t>Genset’s Registered Capacity</w:t>
      </w:r>
      <w:r w:rsidR="00AC0503" w:rsidRPr="00BA05AE">
        <w:rPr>
          <w:color w:val="auto"/>
          <w:lang w:val="en-GB"/>
        </w:rPr>
        <w:t>.</w:t>
      </w:r>
      <w:r w:rsidRPr="00BA05AE">
        <w:rPr>
          <w:b/>
          <w:color w:val="auto"/>
          <w:lang w:val="en-GB"/>
        </w:rPr>
        <w:t xml:space="preserve">  </w:t>
      </w:r>
      <w:r w:rsidRPr="00BA05AE">
        <w:rPr>
          <w:color w:val="auto"/>
          <w:lang w:val="en-GB"/>
        </w:rPr>
        <w:t xml:space="preserve">Where a </w:t>
      </w:r>
      <w:r w:rsidRPr="00BA05AE">
        <w:rPr>
          <w:b/>
          <w:color w:val="auto"/>
          <w:lang w:val="en-GB"/>
        </w:rPr>
        <w:t>Genset</w:t>
      </w:r>
      <w:r w:rsidRPr="00BA05AE">
        <w:rPr>
          <w:color w:val="auto"/>
          <w:lang w:val="en-GB"/>
        </w:rPr>
        <w:t xml:space="preserve"> is instructed to </w:t>
      </w:r>
      <w:r w:rsidRPr="00BA05AE">
        <w:rPr>
          <w:b/>
          <w:color w:val="auto"/>
          <w:lang w:val="en-GB"/>
        </w:rPr>
        <w:t>Frequency</w:t>
      </w:r>
      <w:r w:rsidRPr="00BA05AE">
        <w:rPr>
          <w:color w:val="auto"/>
          <w:lang w:val="en-GB"/>
        </w:rPr>
        <w:t xml:space="preserve"> sensitive operation, allowance will be made in determining whether there has been an error according to the governor droop characteristic registered under the </w:t>
      </w:r>
      <w:r w:rsidRPr="00BA05AE">
        <w:rPr>
          <w:b/>
          <w:color w:val="auto"/>
          <w:lang w:val="en-GB"/>
        </w:rPr>
        <w:t>PC</w:t>
      </w:r>
      <w:r w:rsidRPr="00BA05AE">
        <w:rPr>
          <w:color w:val="auto"/>
          <w:lang w:val="en-GB"/>
        </w:rPr>
        <w:t>.</w:t>
      </w:r>
    </w:p>
    <w:p w14:paraId="59BDF40B" w14:textId="77777777" w:rsidR="00016E38" w:rsidRPr="00BA05AE" w:rsidRDefault="00EF0CBF" w:rsidP="00EF0CBF">
      <w:pPr>
        <w:pStyle w:val="Level1Text"/>
        <w:rPr>
          <w:color w:val="auto"/>
          <w:lang w:val="en-GB"/>
        </w:rPr>
      </w:pPr>
      <w:bookmarkStart w:id="577" w:name="_DV_M441"/>
      <w:bookmarkEnd w:id="577"/>
      <w:r w:rsidRPr="00BA05AE">
        <w:rPr>
          <w:color w:val="auto"/>
          <w:lang w:val="en-GB"/>
        </w:rPr>
        <w:tab/>
      </w:r>
      <w:r w:rsidR="00016E38" w:rsidRPr="00BA05AE">
        <w:rPr>
          <w:color w:val="auto"/>
          <w:lang w:val="en-GB"/>
        </w:rPr>
        <w:t xml:space="preserve">For the avoidance of doubt in the case of a </w:t>
      </w:r>
      <w:r w:rsidR="00016E38" w:rsidRPr="00BA05AE">
        <w:rPr>
          <w:b/>
          <w:color w:val="auto"/>
          <w:lang w:val="en-GB"/>
        </w:rPr>
        <w:t>Power Park Module</w:t>
      </w:r>
      <w:r w:rsidR="00016E38" w:rsidRPr="00BA05AE">
        <w:rPr>
          <w:color w:val="auto"/>
          <w:lang w:val="en-GB"/>
        </w:rPr>
        <w:t xml:space="preserve"> allowance will be made for the full variation of mechanical power output.</w:t>
      </w:r>
    </w:p>
    <w:p w14:paraId="674841BB" w14:textId="77777777" w:rsidR="00016E38" w:rsidRPr="00BA05AE" w:rsidRDefault="00EF0CBF" w:rsidP="00EF0CBF">
      <w:pPr>
        <w:pStyle w:val="Level1Text"/>
        <w:rPr>
          <w:color w:val="auto"/>
          <w:u w:val="single"/>
          <w:lang w:val="en-GB"/>
        </w:rPr>
      </w:pPr>
      <w:bookmarkStart w:id="578" w:name="_DV_M442"/>
      <w:bookmarkEnd w:id="578"/>
      <w:r w:rsidRPr="00BA05AE">
        <w:rPr>
          <w:color w:val="auto"/>
          <w:lang w:val="en-GB"/>
        </w:rPr>
        <w:tab/>
      </w:r>
      <w:r w:rsidR="00016E38" w:rsidRPr="00BA05AE">
        <w:rPr>
          <w:color w:val="auto"/>
          <w:u w:val="single"/>
          <w:lang w:val="en-GB"/>
        </w:rPr>
        <w:t>Negative Phase Sequence Loadings</w:t>
      </w:r>
    </w:p>
    <w:p w14:paraId="5A0E86D0" w14:textId="77777777" w:rsidR="00016E38" w:rsidRPr="00BA05AE" w:rsidRDefault="00016E38" w:rsidP="00EF0CBF">
      <w:pPr>
        <w:pStyle w:val="Level1Text"/>
        <w:rPr>
          <w:color w:val="auto"/>
          <w:lang w:val="en-GB"/>
        </w:rPr>
      </w:pPr>
      <w:bookmarkStart w:id="579" w:name="_DV_M443"/>
      <w:bookmarkEnd w:id="579"/>
      <w:r w:rsidRPr="00BA05AE">
        <w:rPr>
          <w:color w:val="auto"/>
          <w:lang w:val="en-GB"/>
        </w:rPr>
        <w:t>CC.6.3.10</w:t>
      </w:r>
      <w:r w:rsidRPr="00BA05AE">
        <w:rPr>
          <w:color w:val="auto"/>
          <w:lang w:val="en-GB"/>
        </w:rPr>
        <w:tab/>
        <w:t xml:space="preserve">In addition to meeting the conditions specified in CC.6.1.5(b), each </w:t>
      </w:r>
      <w:r w:rsidRPr="00BA05AE">
        <w:rPr>
          <w:b/>
          <w:color w:val="auto"/>
          <w:lang w:val="en-GB"/>
        </w:rPr>
        <w:t>Synchronous</w:t>
      </w:r>
      <w:r w:rsidRPr="00BA05AE">
        <w:rPr>
          <w:color w:val="auto"/>
          <w:lang w:val="en-GB"/>
        </w:rPr>
        <w:t xml:space="preserve"> </w:t>
      </w:r>
      <w:r w:rsidRPr="00BA05AE">
        <w:rPr>
          <w:b/>
          <w:color w:val="auto"/>
          <w:lang w:val="en-GB"/>
        </w:rPr>
        <w:t>Generating Unit</w:t>
      </w:r>
      <w:r w:rsidRPr="00BA05AE">
        <w:rPr>
          <w:color w:val="auto"/>
          <w:lang w:val="en-GB"/>
        </w:rPr>
        <w:t xml:space="preserve"> will be required to withstand, without tripping, the negative phase sequence loading incurred by clearance of a close-up phase-to-phase fault, by </w:t>
      </w:r>
      <w:r w:rsidRPr="00BA05AE">
        <w:rPr>
          <w:b/>
          <w:color w:val="auto"/>
          <w:lang w:val="en-GB"/>
        </w:rPr>
        <w:t>System</w:t>
      </w:r>
      <w:r w:rsidRPr="00BA05AE">
        <w:rPr>
          <w:color w:val="auto"/>
          <w:lang w:val="en-GB"/>
        </w:rPr>
        <w:t xml:space="preserve"> </w:t>
      </w:r>
      <w:r w:rsidRPr="00BA05AE">
        <w:rPr>
          <w:b/>
          <w:color w:val="auto"/>
          <w:lang w:val="en-GB"/>
        </w:rPr>
        <w:t>Back-Up</w:t>
      </w:r>
      <w:r w:rsidRPr="00BA05AE">
        <w:rPr>
          <w:color w:val="auto"/>
          <w:lang w:val="en-GB"/>
        </w:rPr>
        <w:t xml:space="preserve"> </w:t>
      </w:r>
      <w:r w:rsidR="00120F10" w:rsidRPr="00BA05AE">
        <w:rPr>
          <w:b/>
          <w:color w:val="auto"/>
          <w:lang w:val="en-GB"/>
        </w:rPr>
        <w:t>Protection</w:t>
      </w:r>
      <w:r w:rsidRPr="00BA05AE">
        <w:rPr>
          <w:color w:val="auto"/>
          <w:lang w:val="en-GB"/>
        </w:rPr>
        <w:t xml:space="preserve"> on the </w:t>
      </w:r>
      <w:r w:rsidR="00120F10" w:rsidRPr="00BA05AE">
        <w:rPr>
          <w:b/>
          <w:color w:val="auto"/>
          <w:lang w:val="en-GB"/>
        </w:rPr>
        <w:t>National Electricity Transmission System</w:t>
      </w:r>
      <w:r w:rsidRPr="00BA05AE">
        <w:rPr>
          <w:color w:val="auto"/>
          <w:lang w:val="en-GB"/>
        </w:rPr>
        <w:t xml:space="preserve"> or </w:t>
      </w:r>
      <w:r w:rsidR="00BD4C9E" w:rsidRPr="00BA05AE">
        <w:rPr>
          <w:b/>
          <w:color w:val="auto"/>
          <w:lang w:val="en-GB"/>
        </w:rPr>
        <w:t>User</w:t>
      </w:r>
      <w:r w:rsidRPr="00BA05AE">
        <w:rPr>
          <w:color w:val="auto"/>
          <w:lang w:val="en-GB"/>
        </w:rPr>
        <w:t xml:space="preserve"> </w:t>
      </w:r>
      <w:r w:rsidRPr="00BA05AE">
        <w:rPr>
          <w:b/>
          <w:color w:val="auto"/>
          <w:lang w:val="en-GB"/>
        </w:rPr>
        <w:t>System</w:t>
      </w:r>
      <w:r w:rsidRPr="00BA05AE">
        <w:rPr>
          <w:color w:val="auto"/>
          <w:lang w:val="en-GB"/>
        </w:rPr>
        <w:t xml:space="preserve"> </w:t>
      </w:r>
      <w:r w:rsidR="00574BA3" w:rsidRPr="00BA05AE">
        <w:rPr>
          <w:color w:val="auto"/>
          <w:lang w:val="en-GB"/>
        </w:rPr>
        <w:t xml:space="preserve">located </w:t>
      </w:r>
      <w:r w:rsidR="00574BA3" w:rsidRPr="00BA05AE">
        <w:rPr>
          <w:b/>
          <w:color w:val="auto"/>
          <w:lang w:val="en-GB"/>
        </w:rPr>
        <w:t xml:space="preserve">Onshore </w:t>
      </w:r>
      <w:r w:rsidRPr="00BA05AE">
        <w:rPr>
          <w:color w:val="auto"/>
          <w:lang w:val="en-GB"/>
        </w:rPr>
        <w:t xml:space="preserve">in which it is </w:t>
      </w:r>
      <w:r w:rsidRPr="00BA05AE">
        <w:rPr>
          <w:b/>
          <w:color w:val="auto"/>
          <w:lang w:val="en-GB"/>
        </w:rPr>
        <w:t>Embedded</w:t>
      </w:r>
      <w:r w:rsidRPr="00BA05AE">
        <w:rPr>
          <w:color w:val="auto"/>
          <w:lang w:val="en-GB"/>
        </w:rPr>
        <w:t>.</w:t>
      </w:r>
    </w:p>
    <w:p w14:paraId="7A56B845" w14:textId="77777777" w:rsidR="00016E38" w:rsidRPr="00BA05AE" w:rsidRDefault="00EF0CBF" w:rsidP="00EF0CBF">
      <w:pPr>
        <w:pStyle w:val="Level1Text"/>
        <w:rPr>
          <w:color w:val="auto"/>
          <w:u w:val="single"/>
          <w:lang w:val="en-GB"/>
        </w:rPr>
      </w:pPr>
      <w:bookmarkStart w:id="580" w:name="_DV_M444"/>
      <w:bookmarkEnd w:id="580"/>
      <w:r w:rsidRPr="00BA05AE">
        <w:rPr>
          <w:color w:val="auto"/>
          <w:lang w:val="en-GB"/>
        </w:rPr>
        <w:tab/>
      </w:r>
      <w:r w:rsidR="00016E38" w:rsidRPr="00BA05AE">
        <w:rPr>
          <w:color w:val="auto"/>
          <w:u w:val="single"/>
          <w:lang w:val="en-GB"/>
        </w:rPr>
        <w:t>Neutral Earthing</w:t>
      </w:r>
    </w:p>
    <w:p w14:paraId="6BE81FAE" w14:textId="77777777" w:rsidR="00016E38" w:rsidRPr="00BA05AE" w:rsidRDefault="00016E38" w:rsidP="00EF0CBF">
      <w:pPr>
        <w:pStyle w:val="Level1Text"/>
        <w:rPr>
          <w:color w:val="auto"/>
          <w:lang w:val="en-GB"/>
        </w:rPr>
      </w:pPr>
      <w:bookmarkStart w:id="581" w:name="_DV_M445"/>
      <w:bookmarkEnd w:id="581"/>
      <w:r w:rsidRPr="00BA05AE">
        <w:rPr>
          <w:color w:val="auto"/>
          <w:lang w:val="en-GB"/>
        </w:rPr>
        <w:t>CC.6.3.11</w:t>
      </w:r>
      <w:r w:rsidRPr="00BA05AE">
        <w:rPr>
          <w:color w:val="auto"/>
          <w:lang w:val="en-GB"/>
        </w:rPr>
        <w:tab/>
        <w:t xml:space="preserve">At nominal </w:t>
      </w:r>
      <w:r w:rsidRPr="00BA05AE">
        <w:rPr>
          <w:b/>
          <w:color w:val="auto"/>
          <w:lang w:val="en-GB"/>
        </w:rPr>
        <w:t>System</w:t>
      </w:r>
      <w:r w:rsidRPr="00BA05AE">
        <w:rPr>
          <w:color w:val="auto"/>
          <w:lang w:val="en-GB"/>
        </w:rPr>
        <w:t xml:space="preserve"> voltages of 132kV and above the higher voltage windings of a transformer of a </w:t>
      </w:r>
      <w:r w:rsidRPr="00BA05AE">
        <w:rPr>
          <w:b/>
          <w:color w:val="auto"/>
          <w:lang w:val="en-GB"/>
        </w:rPr>
        <w:t>Generating Unit</w:t>
      </w:r>
      <w:r w:rsidR="008D5835" w:rsidRPr="00BA05AE">
        <w:rPr>
          <w:color w:val="auto"/>
          <w:lang w:val="en-GB"/>
        </w:rPr>
        <w:t>,</w:t>
      </w:r>
      <w:r w:rsidRPr="00BA05AE">
        <w:rPr>
          <w:b/>
          <w:color w:val="auto"/>
          <w:lang w:val="en-GB"/>
        </w:rPr>
        <w:t xml:space="preserve"> DC Converter</w:t>
      </w:r>
      <w:bookmarkStart w:id="582" w:name="_DV_M446"/>
      <w:bookmarkEnd w:id="582"/>
      <w:r w:rsidR="005839E5" w:rsidRPr="00BA05AE">
        <w:rPr>
          <w:color w:val="auto"/>
          <w:lang w:val="en-GB"/>
        </w:rPr>
        <w:t>,</w:t>
      </w:r>
      <w:r w:rsidRPr="00BA05AE">
        <w:rPr>
          <w:b/>
          <w:color w:val="auto"/>
          <w:lang w:val="en-GB"/>
        </w:rPr>
        <w:t xml:space="preserve"> Power Park Module</w:t>
      </w:r>
      <w:bookmarkStart w:id="583" w:name="_DV_M447"/>
      <w:bookmarkEnd w:id="583"/>
      <w:r w:rsidRPr="00BA05AE">
        <w:rPr>
          <w:color w:val="auto"/>
          <w:lang w:val="en-GB"/>
        </w:rPr>
        <w:t xml:space="preserve"> </w:t>
      </w:r>
      <w:bookmarkStart w:id="584" w:name="_DV_C162"/>
      <w:r w:rsidR="00061506" w:rsidRPr="00BF2CC8">
        <w:rPr>
          <w:color w:val="auto"/>
          <w:lang w:val="en-GB"/>
        </w:rPr>
        <w:t>or t</w:t>
      </w:r>
      <w:r w:rsidR="00061506" w:rsidRPr="00BF2CC8">
        <w:rPr>
          <w:bCs/>
          <w:color w:val="auto"/>
          <w:lang w:val="en-GB"/>
        </w:rPr>
        <w:t>ransformer</w:t>
      </w:r>
      <w:r w:rsidR="00061506" w:rsidRPr="00BF2CC8">
        <w:rPr>
          <w:color w:val="auto"/>
          <w:lang w:val="en-GB"/>
        </w:rPr>
        <w:t xml:space="preserve"> resulting from </w:t>
      </w:r>
      <w:r w:rsidR="00061506" w:rsidRPr="00BF2CC8">
        <w:rPr>
          <w:b/>
          <w:bCs/>
          <w:color w:val="auto"/>
          <w:lang w:val="en-GB"/>
        </w:rPr>
        <w:t>OTSDUW</w:t>
      </w:r>
      <w:bookmarkEnd w:id="584"/>
      <w:r w:rsidR="00061506" w:rsidRPr="00BA05AE">
        <w:rPr>
          <w:color w:val="auto"/>
          <w:lang w:val="en-GB"/>
        </w:rPr>
        <w:t xml:space="preserve"> </w:t>
      </w:r>
      <w:r w:rsidRPr="00BA05AE">
        <w:rPr>
          <w:color w:val="auto"/>
          <w:lang w:val="en-GB"/>
        </w:rPr>
        <w:t xml:space="preserve">must be star connected with the star point suitable for connection to earth.  The earthing and lower voltage winding arrangement shall be such as to ensure that the </w:t>
      </w:r>
      <w:r w:rsidRPr="00BA05AE">
        <w:rPr>
          <w:b/>
          <w:color w:val="auto"/>
          <w:lang w:val="en-GB"/>
        </w:rPr>
        <w:t>Earth Fault Factor</w:t>
      </w:r>
      <w:r w:rsidRPr="00BA05AE">
        <w:rPr>
          <w:color w:val="auto"/>
          <w:lang w:val="en-GB"/>
        </w:rPr>
        <w:t xml:space="preserve"> requirement of paragraph CC.6.2.1.1 (b) will be met on the </w:t>
      </w:r>
      <w:r w:rsidR="00120F10" w:rsidRPr="00BA05AE">
        <w:rPr>
          <w:b/>
          <w:color w:val="auto"/>
          <w:lang w:val="en-GB"/>
        </w:rPr>
        <w:t>National Electricity Transmission System</w:t>
      </w:r>
      <w:r w:rsidRPr="00BA05AE">
        <w:rPr>
          <w:color w:val="auto"/>
          <w:lang w:val="en-GB"/>
        </w:rPr>
        <w:t xml:space="preserve"> at nominal </w:t>
      </w:r>
      <w:r w:rsidRPr="00BA05AE">
        <w:rPr>
          <w:b/>
          <w:color w:val="auto"/>
          <w:lang w:val="en-GB"/>
        </w:rPr>
        <w:t>System</w:t>
      </w:r>
      <w:r w:rsidRPr="00BA05AE">
        <w:rPr>
          <w:color w:val="auto"/>
          <w:lang w:val="en-GB"/>
        </w:rPr>
        <w:t xml:space="preserve"> voltages of 132kV and above.</w:t>
      </w:r>
    </w:p>
    <w:p w14:paraId="431456B7" w14:textId="77777777" w:rsidR="00016E38" w:rsidRPr="00BA05AE" w:rsidRDefault="00EF0CBF" w:rsidP="00EF0CBF">
      <w:pPr>
        <w:pStyle w:val="Level1Text"/>
        <w:rPr>
          <w:color w:val="auto"/>
          <w:u w:val="single"/>
          <w:lang w:val="en-GB"/>
        </w:rPr>
      </w:pPr>
      <w:bookmarkStart w:id="585" w:name="_DV_M448"/>
      <w:bookmarkEnd w:id="585"/>
      <w:r w:rsidRPr="00BA05AE">
        <w:rPr>
          <w:color w:val="auto"/>
          <w:lang w:val="en-GB"/>
        </w:rPr>
        <w:tab/>
      </w:r>
      <w:r w:rsidR="00016E38" w:rsidRPr="00BA05AE">
        <w:rPr>
          <w:color w:val="auto"/>
          <w:u w:val="single"/>
          <w:lang w:val="en-GB"/>
        </w:rPr>
        <w:t>Frequency Sensitive Relays</w:t>
      </w:r>
    </w:p>
    <w:p w14:paraId="7E4F71BC" w14:textId="4EC62D16" w:rsidR="00016E38" w:rsidRPr="00BA05AE" w:rsidRDefault="00016E38" w:rsidP="00EF0CBF">
      <w:pPr>
        <w:pStyle w:val="Level1Text"/>
        <w:rPr>
          <w:color w:val="auto"/>
          <w:lang w:val="en-GB"/>
        </w:rPr>
      </w:pPr>
      <w:bookmarkStart w:id="586" w:name="_DV_M449"/>
      <w:bookmarkEnd w:id="586"/>
      <w:r w:rsidRPr="00BA05AE">
        <w:rPr>
          <w:color w:val="auto"/>
          <w:lang w:val="en-GB"/>
        </w:rPr>
        <w:t>CC.6.3.12</w:t>
      </w:r>
      <w:r w:rsidRPr="00BA05AE">
        <w:rPr>
          <w:color w:val="auto"/>
          <w:lang w:val="en-GB"/>
        </w:rPr>
        <w:tab/>
        <w:t xml:space="preserve">As stated in CC.6.1.3, the </w:t>
      </w:r>
      <w:r w:rsidRPr="00BA05AE">
        <w:rPr>
          <w:b/>
          <w:color w:val="auto"/>
          <w:lang w:val="en-GB"/>
        </w:rPr>
        <w:t>System</w:t>
      </w:r>
      <w:r w:rsidRPr="00BA05AE">
        <w:rPr>
          <w:color w:val="auto"/>
          <w:lang w:val="en-GB"/>
        </w:rPr>
        <w:t xml:space="preserve"> </w:t>
      </w:r>
      <w:r w:rsidRPr="00BA05AE">
        <w:rPr>
          <w:b/>
          <w:color w:val="auto"/>
          <w:lang w:val="en-GB"/>
        </w:rPr>
        <w:t>Frequency</w:t>
      </w:r>
      <w:r w:rsidRPr="00BA05AE">
        <w:rPr>
          <w:color w:val="auto"/>
          <w:lang w:val="en-GB"/>
        </w:rPr>
        <w:t xml:space="preserve"> could rise to 52Hz or fall to 47Hz. Each </w:t>
      </w:r>
      <w:r w:rsidRPr="00BA05AE">
        <w:rPr>
          <w:b/>
          <w:color w:val="auto"/>
          <w:lang w:val="en-GB"/>
        </w:rPr>
        <w:t>Generating Unit</w:t>
      </w:r>
      <w:r w:rsidR="008D5835" w:rsidRPr="00BA05AE">
        <w:rPr>
          <w:color w:val="auto"/>
          <w:lang w:val="en-GB"/>
        </w:rPr>
        <w:t>,</w:t>
      </w:r>
      <w:r w:rsidRPr="00BA05AE">
        <w:rPr>
          <w:b/>
          <w:color w:val="auto"/>
          <w:lang w:val="en-GB"/>
        </w:rPr>
        <w:t xml:space="preserve"> DC Converter</w:t>
      </w:r>
      <w:r w:rsidRPr="00BA05AE">
        <w:rPr>
          <w:color w:val="auto"/>
          <w:lang w:val="en-GB"/>
        </w:rPr>
        <w:t>,</w:t>
      </w:r>
      <w:bookmarkStart w:id="587" w:name="_DV_C163"/>
      <w:r w:rsidRPr="00BA05AE">
        <w:rPr>
          <w:b/>
          <w:color w:val="auto"/>
          <w:lang w:val="en-GB"/>
        </w:rPr>
        <w:t xml:space="preserve"> </w:t>
      </w:r>
      <w:r w:rsidR="00BD4C9E" w:rsidRPr="00BF2CC8">
        <w:rPr>
          <w:b/>
          <w:bCs/>
          <w:color w:val="auto"/>
          <w:lang w:val="en-GB"/>
        </w:rPr>
        <w:t>OTSDUW Plant and Apparatus</w:t>
      </w:r>
      <w:r w:rsidR="00E85C90" w:rsidRPr="00BF2CC8">
        <w:rPr>
          <w:color w:val="auto"/>
          <w:lang w:val="en-GB"/>
        </w:rPr>
        <w:t>,</w:t>
      </w:r>
      <w:bookmarkStart w:id="588" w:name="_DV_M450"/>
      <w:bookmarkEnd w:id="587"/>
      <w:bookmarkEnd w:id="588"/>
      <w:r w:rsidR="00E85C90" w:rsidRPr="00BA05AE">
        <w:rPr>
          <w:b/>
          <w:color w:val="auto"/>
          <w:lang w:val="en-GB"/>
        </w:rPr>
        <w:t xml:space="preserve"> </w:t>
      </w:r>
      <w:r w:rsidRPr="00BA05AE">
        <w:rPr>
          <w:b/>
          <w:color w:val="auto"/>
          <w:lang w:val="en-GB"/>
        </w:rPr>
        <w:t xml:space="preserve">Power Park </w:t>
      </w:r>
      <w:r w:rsidR="00DD5E4B" w:rsidRPr="00BA05AE">
        <w:rPr>
          <w:b/>
          <w:color w:val="auto"/>
          <w:lang w:val="en-GB"/>
        </w:rPr>
        <w:t>Module</w:t>
      </w:r>
      <w:r w:rsidR="0073732A" w:rsidRPr="00BA05AE">
        <w:rPr>
          <w:b/>
          <w:color w:val="auto"/>
          <w:lang w:val="en-GB"/>
        </w:rPr>
        <w:t xml:space="preserve"> </w:t>
      </w:r>
      <w:r w:rsidRPr="00BA05AE">
        <w:rPr>
          <w:color w:val="auto"/>
          <w:lang w:val="en-GB"/>
        </w:rPr>
        <w:t xml:space="preserve">or any constituent element must continue to operate within this </w:t>
      </w:r>
      <w:r w:rsidRPr="00BA05AE">
        <w:rPr>
          <w:b/>
          <w:color w:val="auto"/>
          <w:lang w:val="en-GB"/>
        </w:rPr>
        <w:t>Frequency</w:t>
      </w:r>
      <w:r w:rsidRPr="00BA05AE">
        <w:rPr>
          <w:color w:val="auto"/>
          <w:lang w:val="en-GB"/>
        </w:rPr>
        <w:t xml:space="preserve"> range for at least the periods of time given in CC.6.1.3 unless </w:t>
      </w:r>
      <w:r w:rsidR="00FB556C">
        <w:rPr>
          <w:b/>
          <w:color w:val="auto"/>
          <w:lang w:val="en-GB"/>
        </w:rPr>
        <w:t>The Company</w:t>
      </w:r>
      <w:r w:rsidRPr="00BA05AE">
        <w:rPr>
          <w:color w:val="auto"/>
          <w:lang w:val="en-GB"/>
        </w:rPr>
        <w:t xml:space="preserve"> has agreed to any </w:t>
      </w:r>
      <w:r w:rsidRPr="00BA05AE">
        <w:rPr>
          <w:b/>
          <w:color w:val="auto"/>
          <w:lang w:val="en-GB"/>
        </w:rPr>
        <w:t>Frequency</w:t>
      </w:r>
      <w:r w:rsidRPr="00BA05AE">
        <w:rPr>
          <w:color w:val="auto"/>
          <w:lang w:val="en-GB"/>
        </w:rPr>
        <w:t>-level relays and/or rate-of-change-of-</w:t>
      </w:r>
      <w:r w:rsidRPr="00BA05AE">
        <w:rPr>
          <w:b/>
          <w:color w:val="auto"/>
          <w:lang w:val="en-GB"/>
        </w:rPr>
        <w:t>Frequency</w:t>
      </w:r>
      <w:r w:rsidRPr="00BA05AE">
        <w:rPr>
          <w:color w:val="auto"/>
          <w:lang w:val="en-GB"/>
        </w:rPr>
        <w:t xml:space="preserve"> relays which will trip such </w:t>
      </w:r>
      <w:r w:rsidRPr="00BA05AE">
        <w:rPr>
          <w:b/>
          <w:color w:val="auto"/>
          <w:lang w:val="en-GB"/>
        </w:rPr>
        <w:t>Generating Unit</w:t>
      </w:r>
      <w:r w:rsidRPr="00BA05AE">
        <w:rPr>
          <w:color w:val="auto"/>
          <w:lang w:val="en-GB"/>
        </w:rPr>
        <w:t>,</w:t>
      </w:r>
      <w:bookmarkStart w:id="589" w:name="_DV_M451"/>
      <w:bookmarkEnd w:id="589"/>
      <w:r w:rsidRPr="00BA05AE">
        <w:rPr>
          <w:b/>
          <w:color w:val="auto"/>
          <w:lang w:val="en-GB"/>
        </w:rPr>
        <w:t xml:space="preserve"> DC Converter</w:t>
      </w:r>
      <w:bookmarkStart w:id="590" w:name="_DV_C164"/>
      <w:r w:rsidRPr="00BA05AE">
        <w:rPr>
          <w:color w:val="auto"/>
          <w:lang w:val="en-GB"/>
        </w:rPr>
        <w:t>,</w:t>
      </w:r>
      <w:r w:rsidRPr="00BA05AE">
        <w:rPr>
          <w:b/>
          <w:color w:val="auto"/>
          <w:lang w:val="en-GB"/>
        </w:rPr>
        <w:t xml:space="preserve"> </w:t>
      </w:r>
      <w:r w:rsidR="00BD4C9E" w:rsidRPr="00BF2CC8">
        <w:rPr>
          <w:b/>
          <w:bCs/>
          <w:color w:val="auto"/>
          <w:lang w:val="en-GB"/>
        </w:rPr>
        <w:t>OTSDUW Plant and Apparatus</w:t>
      </w:r>
      <w:bookmarkStart w:id="591" w:name="_DV_M452"/>
      <w:bookmarkEnd w:id="590"/>
      <w:bookmarkEnd w:id="591"/>
      <w:r w:rsidR="00E56016" w:rsidRPr="00BF2CC8">
        <w:rPr>
          <w:bCs/>
          <w:color w:val="auto"/>
          <w:lang w:val="en-GB"/>
        </w:rPr>
        <w:t>,</w:t>
      </w:r>
      <w:r w:rsidR="00220D27" w:rsidRPr="00BA05AE">
        <w:rPr>
          <w:b/>
          <w:color w:val="auto"/>
          <w:lang w:val="en-GB"/>
        </w:rPr>
        <w:t xml:space="preserve"> </w:t>
      </w:r>
      <w:r w:rsidRPr="00BA05AE">
        <w:rPr>
          <w:b/>
          <w:color w:val="auto"/>
          <w:lang w:val="en-GB"/>
        </w:rPr>
        <w:t xml:space="preserve">Power Park Module </w:t>
      </w:r>
      <w:r w:rsidRPr="00BA05AE">
        <w:rPr>
          <w:color w:val="auto"/>
          <w:lang w:val="en-GB"/>
        </w:rPr>
        <w:t xml:space="preserve">and any constituent element within this </w:t>
      </w:r>
      <w:r w:rsidRPr="00BA05AE">
        <w:rPr>
          <w:b/>
          <w:color w:val="auto"/>
          <w:lang w:val="en-GB"/>
        </w:rPr>
        <w:t>Frequency</w:t>
      </w:r>
      <w:r w:rsidRPr="00BA05AE">
        <w:rPr>
          <w:color w:val="auto"/>
          <w:lang w:val="en-GB"/>
        </w:rPr>
        <w:t xml:space="preserve"> range, under the </w:t>
      </w:r>
      <w:r w:rsidR="00120F10" w:rsidRPr="00BA05AE">
        <w:rPr>
          <w:b/>
          <w:color w:val="auto"/>
          <w:lang w:val="en-GB"/>
        </w:rPr>
        <w:t>Bilateral Agreement</w:t>
      </w:r>
      <w:r w:rsidRPr="00BA05AE">
        <w:rPr>
          <w:color w:val="auto"/>
          <w:lang w:val="en-GB"/>
        </w:rPr>
        <w:t>.</w:t>
      </w:r>
    </w:p>
    <w:p w14:paraId="48CB2F89" w14:textId="77777777" w:rsidR="00016E38" w:rsidRPr="00BA05AE" w:rsidRDefault="00016E38" w:rsidP="00EF0CBF">
      <w:pPr>
        <w:pStyle w:val="Level1Text"/>
        <w:rPr>
          <w:color w:val="auto"/>
          <w:lang w:val="en-GB"/>
        </w:rPr>
      </w:pPr>
      <w:bookmarkStart w:id="592" w:name="_DV_M453"/>
      <w:bookmarkStart w:id="593" w:name="_DV_M454"/>
      <w:bookmarkEnd w:id="592"/>
      <w:bookmarkEnd w:id="593"/>
      <w:r w:rsidRPr="00BA05AE">
        <w:rPr>
          <w:color w:val="auto"/>
          <w:lang w:val="en-GB"/>
        </w:rPr>
        <w:t>CC.6.3.13</w:t>
      </w:r>
      <w:r w:rsidRPr="00BA05AE">
        <w:rPr>
          <w:color w:val="auto"/>
          <w:lang w:val="en-GB"/>
        </w:rPr>
        <w:tab/>
      </w:r>
      <w:r w:rsidR="009C010A" w:rsidRPr="00BF2CC8">
        <w:rPr>
          <w:b/>
          <w:color w:val="auto"/>
          <w:lang w:val="en-GB"/>
        </w:rPr>
        <w:t>GB</w:t>
      </w:r>
      <w:r w:rsidR="009C010A" w:rsidRPr="00BF2CC8">
        <w:rPr>
          <w:color w:val="auto"/>
          <w:lang w:val="en-GB"/>
        </w:rPr>
        <w:t xml:space="preserve"> </w:t>
      </w:r>
      <w:r w:rsidRPr="00BA05AE">
        <w:rPr>
          <w:b/>
          <w:color w:val="auto"/>
          <w:lang w:val="en-GB"/>
        </w:rPr>
        <w:t>Generators</w:t>
      </w:r>
      <w:r w:rsidRPr="00BA05AE">
        <w:rPr>
          <w:color w:val="auto"/>
          <w:lang w:val="en-GB"/>
        </w:rPr>
        <w:t xml:space="preserve"> </w:t>
      </w:r>
      <w:bookmarkStart w:id="594" w:name="_DV_M455"/>
      <w:bookmarkStart w:id="595" w:name="_DV_C166"/>
      <w:bookmarkEnd w:id="594"/>
      <w:r w:rsidR="00E85C90" w:rsidRPr="00BF2CC8">
        <w:rPr>
          <w:color w:val="auto"/>
          <w:lang w:val="en-GB"/>
        </w:rPr>
        <w:t>(including in</w:t>
      </w:r>
      <w:r w:rsidR="005839E5" w:rsidRPr="00BF2CC8">
        <w:rPr>
          <w:color w:val="auto"/>
          <w:lang w:val="en-GB"/>
        </w:rPr>
        <w:t xml:space="preserve"> </w:t>
      </w:r>
      <w:r w:rsidR="00E85C90" w:rsidRPr="00BF2CC8">
        <w:rPr>
          <w:color w:val="auto"/>
          <w:lang w:val="en-GB"/>
        </w:rPr>
        <w:t xml:space="preserve">respect of </w:t>
      </w:r>
      <w:r w:rsidR="00BD4C9E" w:rsidRPr="00BF2CC8">
        <w:rPr>
          <w:b/>
          <w:bCs/>
          <w:color w:val="auto"/>
          <w:lang w:val="en-GB"/>
        </w:rPr>
        <w:t>OTSDUW Plant and Apparatus</w:t>
      </w:r>
      <w:r w:rsidR="00E85C90" w:rsidRPr="00BF2CC8">
        <w:rPr>
          <w:color w:val="auto"/>
          <w:lang w:val="en-GB"/>
        </w:rPr>
        <w:t xml:space="preserve">) </w:t>
      </w:r>
      <w:r w:rsidRPr="00BA05AE">
        <w:rPr>
          <w:color w:val="auto"/>
          <w:lang w:val="en-GB"/>
        </w:rPr>
        <w:t>and</w:t>
      </w:r>
      <w:bookmarkEnd w:id="595"/>
      <w:r w:rsidRPr="00BA05AE">
        <w:rPr>
          <w:color w:val="auto"/>
          <w:lang w:val="en-GB"/>
        </w:rPr>
        <w:t xml:space="preserve"> </w:t>
      </w:r>
      <w:r w:rsidRPr="00BA05AE">
        <w:rPr>
          <w:b/>
          <w:color w:val="auto"/>
          <w:lang w:val="en-GB"/>
        </w:rPr>
        <w:t>DC Converter Station</w:t>
      </w:r>
      <w:r w:rsidRPr="00BA05AE">
        <w:rPr>
          <w:color w:val="auto"/>
          <w:lang w:val="en-GB"/>
        </w:rPr>
        <w:t xml:space="preserve"> owners will be responsible for protecting all their </w:t>
      </w:r>
      <w:r w:rsidRPr="00BA05AE">
        <w:rPr>
          <w:b/>
          <w:color w:val="auto"/>
          <w:lang w:val="en-GB"/>
        </w:rPr>
        <w:t>Generating Units</w:t>
      </w:r>
      <w:bookmarkStart w:id="596" w:name="_DV_C167"/>
      <w:r w:rsidR="00E85C90" w:rsidRPr="00BF2CC8">
        <w:rPr>
          <w:b/>
          <w:bCs/>
          <w:color w:val="auto"/>
          <w:lang w:val="en-GB"/>
        </w:rPr>
        <w:t xml:space="preserve"> </w:t>
      </w:r>
      <w:r w:rsidR="00E85C90" w:rsidRPr="00BF2CC8">
        <w:rPr>
          <w:color w:val="auto"/>
          <w:lang w:val="en-GB"/>
        </w:rPr>
        <w:t>(and</w:t>
      </w:r>
      <w:r w:rsidR="00E85C90" w:rsidRPr="00BF2CC8">
        <w:rPr>
          <w:b/>
          <w:bCs/>
          <w:color w:val="auto"/>
          <w:lang w:val="en-GB"/>
        </w:rPr>
        <w:t xml:space="preserve"> </w:t>
      </w:r>
      <w:r w:rsidR="00BD4C9E" w:rsidRPr="00BF2CC8">
        <w:rPr>
          <w:b/>
          <w:bCs/>
          <w:color w:val="auto"/>
          <w:lang w:val="en-GB"/>
        </w:rPr>
        <w:t>OTSDUW Plant and Apparatus</w:t>
      </w:r>
      <w:r w:rsidR="00E85C90" w:rsidRPr="00BF2CC8">
        <w:rPr>
          <w:color w:val="auto"/>
          <w:lang w:val="en-GB"/>
        </w:rPr>
        <w:t>)</w:t>
      </w:r>
      <w:bookmarkStart w:id="597" w:name="_DV_M456"/>
      <w:bookmarkEnd w:id="596"/>
      <w:bookmarkEnd w:id="597"/>
      <w:r w:rsidRPr="00BA05AE">
        <w:rPr>
          <w:color w:val="auto"/>
          <w:lang w:val="en-GB"/>
        </w:rPr>
        <w:t>,</w:t>
      </w:r>
      <w:bookmarkStart w:id="598" w:name="_DV_M457"/>
      <w:bookmarkEnd w:id="598"/>
      <w:r w:rsidRPr="00BA05AE">
        <w:rPr>
          <w:b/>
          <w:color w:val="auto"/>
          <w:lang w:val="en-GB"/>
        </w:rPr>
        <w:t xml:space="preserve"> DC Converters </w:t>
      </w:r>
      <w:r w:rsidRPr="00BA05AE">
        <w:rPr>
          <w:color w:val="auto"/>
          <w:lang w:val="en-GB"/>
        </w:rPr>
        <w:t xml:space="preserve">or </w:t>
      </w:r>
      <w:r w:rsidRPr="00BA05AE">
        <w:rPr>
          <w:b/>
          <w:color w:val="auto"/>
          <w:lang w:val="en-GB"/>
        </w:rPr>
        <w:t>Power Park Modules</w:t>
      </w:r>
      <w:r w:rsidRPr="00BA05AE">
        <w:rPr>
          <w:color w:val="auto"/>
          <w:lang w:val="en-GB"/>
        </w:rPr>
        <w:t xml:space="preserve"> against damage should </w:t>
      </w:r>
      <w:r w:rsidRPr="00BA05AE">
        <w:rPr>
          <w:b/>
          <w:color w:val="auto"/>
          <w:lang w:val="en-GB"/>
        </w:rPr>
        <w:t>Frequency</w:t>
      </w:r>
      <w:r w:rsidRPr="00BA05AE">
        <w:rPr>
          <w:color w:val="auto"/>
          <w:lang w:val="en-GB"/>
        </w:rPr>
        <w:t xml:space="preserve"> excursions outside the range 52Hz to 47Hz ever occur. Should such excursions occur, it is up to the</w:t>
      </w:r>
      <w:r w:rsidRPr="00BF2CC8">
        <w:rPr>
          <w:color w:val="auto"/>
          <w:lang w:val="en-GB"/>
        </w:rPr>
        <w:t xml:space="preserve"> </w:t>
      </w:r>
      <w:r w:rsidR="009C010A" w:rsidRPr="00BF2CC8">
        <w:rPr>
          <w:b/>
          <w:color w:val="auto"/>
          <w:lang w:val="en-GB"/>
        </w:rPr>
        <w:t>GB</w:t>
      </w:r>
      <w:r w:rsidR="009C010A" w:rsidRPr="00BA05AE">
        <w:rPr>
          <w:color w:val="auto"/>
          <w:lang w:val="en-GB"/>
        </w:rPr>
        <w:t xml:space="preserve"> </w:t>
      </w:r>
      <w:r w:rsidRPr="00BA05AE">
        <w:rPr>
          <w:b/>
          <w:color w:val="auto"/>
          <w:lang w:val="en-GB"/>
        </w:rPr>
        <w:t>Generator</w:t>
      </w:r>
      <w:r w:rsidRPr="00BA05AE">
        <w:rPr>
          <w:color w:val="auto"/>
          <w:lang w:val="en-GB"/>
        </w:rPr>
        <w:t xml:space="preserve"> or </w:t>
      </w:r>
      <w:r w:rsidRPr="00BA05AE">
        <w:rPr>
          <w:b/>
          <w:color w:val="auto"/>
          <w:lang w:val="en-GB"/>
        </w:rPr>
        <w:t>DC Converter Station</w:t>
      </w:r>
      <w:r w:rsidRPr="00BA05AE">
        <w:rPr>
          <w:color w:val="auto"/>
          <w:lang w:val="en-GB"/>
        </w:rPr>
        <w:t xml:space="preserve"> owner to decide whether to disconnect his </w:t>
      </w:r>
      <w:r w:rsidRPr="00BA05AE">
        <w:rPr>
          <w:b/>
          <w:color w:val="auto"/>
          <w:lang w:val="en-GB"/>
        </w:rPr>
        <w:t>Apparatus</w:t>
      </w:r>
      <w:r w:rsidRPr="00BA05AE">
        <w:rPr>
          <w:color w:val="auto"/>
          <w:lang w:val="en-GB"/>
        </w:rPr>
        <w:t xml:space="preserve"> for reasons of safety of </w:t>
      </w:r>
      <w:r w:rsidRPr="00BA05AE">
        <w:rPr>
          <w:b/>
          <w:color w:val="auto"/>
          <w:lang w:val="en-GB"/>
        </w:rPr>
        <w:t>Apparatus</w:t>
      </w:r>
      <w:r w:rsidRPr="00BA05AE">
        <w:rPr>
          <w:color w:val="auto"/>
          <w:lang w:val="en-GB"/>
        </w:rPr>
        <w:t xml:space="preserve">, </w:t>
      </w:r>
      <w:r w:rsidRPr="00BA05AE">
        <w:rPr>
          <w:b/>
          <w:color w:val="auto"/>
          <w:lang w:val="en-GB"/>
        </w:rPr>
        <w:t>Plant</w:t>
      </w:r>
      <w:r w:rsidRPr="00BA05AE">
        <w:rPr>
          <w:color w:val="auto"/>
          <w:lang w:val="en-GB"/>
        </w:rPr>
        <w:t xml:space="preserve"> and/or personnel. </w:t>
      </w:r>
    </w:p>
    <w:p w14:paraId="35EB6686" w14:textId="77777777" w:rsidR="00016E38" w:rsidRPr="00BA05AE" w:rsidRDefault="00016E38" w:rsidP="00EF0CBF">
      <w:pPr>
        <w:pStyle w:val="Level1Text"/>
        <w:rPr>
          <w:color w:val="auto"/>
          <w:lang w:val="en-GB"/>
        </w:rPr>
      </w:pPr>
      <w:bookmarkStart w:id="599" w:name="_DV_M458"/>
      <w:bookmarkEnd w:id="599"/>
      <w:r w:rsidRPr="00BA05AE">
        <w:rPr>
          <w:color w:val="auto"/>
          <w:lang w:val="en-GB"/>
        </w:rPr>
        <w:t>CC.6.3.14</w:t>
      </w:r>
      <w:r w:rsidRPr="00BA05AE">
        <w:rPr>
          <w:color w:val="auto"/>
          <w:lang w:val="en-GB"/>
        </w:rPr>
        <w:tab/>
        <w:t xml:space="preserve">It may be agreed in the </w:t>
      </w:r>
      <w:r w:rsidR="00120F10" w:rsidRPr="00BA05AE">
        <w:rPr>
          <w:b/>
          <w:color w:val="auto"/>
          <w:lang w:val="en-GB"/>
        </w:rPr>
        <w:t>Bilateral Agreement</w:t>
      </w:r>
      <w:r w:rsidRPr="00BA05AE">
        <w:rPr>
          <w:color w:val="auto"/>
          <w:lang w:val="en-GB"/>
        </w:rPr>
        <w:t xml:space="preserve"> that a </w:t>
      </w:r>
      <w:r w:rsidRPr="00BA05AE">
        <w:rPr>
          <w:b/>
          <w:color w:val="auto"/>
          <w:lang w:val="en-GB"/>
        </w:rPr>
        <w:t xml:space="preserve">Genset </w:t>
      </w:r>
      <w:r w:rsidRPr="00BA05AE">
        <w:rPr>
          <w:color w:val="auto"/>
          <w:lang w:val="en-GB"/>
        </w:rPr>
        <w:t xml:space="preserve">shall have a </w:t>
      </w:r>
      <w:r w:rsidRPr="00BA05AE">
        <w:rPr>
          <w:b/>
          <w:color w:val="auto"/>
          <w:lang w:val="en-GB"/>
        </w:rPr>
        <w:t>Fast-Start Capability</w:t>
      </w:r>
      <w:r w:rsidRPr="00BA05AE">
        <w:rPr>
          <w:color w:val="auto"/>
          <w:lang w:val="en-GB"/>
        </w:rPr>
        <w:t xml:space="preserve">.  Such </w:t>
      </w:r>
      <w:r w:rsidRPr="00BA05AE">
        <w:rPr>
          <w:b/>
          <w:color w:val="auto"/>
          <w:lang w:val="en-GB"/>
        </w:rPr>
        <w:t>Gensets</w:t>
      </w:r>
      <w:r w:rsidRPr="00BA05AE">
        <w:rPr>
          <w:color w:val="auto"/>
          <w:lang w:val="en-GB"/>
        </w:rPr>
        <w:t xml:space="preserve"> may be used for </w:t>
      </w:r>
      <w:r w:rsidRPr="00BA05AE">
        <w:rPr>
          <w:b/>
          <w:color w:val="auto"/>
          <w:lang w:val="en-GB"/>
        </w:rPr>
        <w:t>Operating Reserve</w:t>
      </w:r>
      <w:r w:rsidRPr="00BA05AE">
        <w:rPr>
          <w:color w:val="auto"/>
          <w:lang w:val="en-GB"/>
        </w:rPr>
        <w:t xml:space="preserve"> and their </w:t>
      </w:r>
      <w:r w:rsidRPr="00BA05AE">
        <w:rPr>
          <w:b/>
          <w:color w:val="auto"/>
          <w:lang w:val="en-GB"/>
        </w:rPr>
        <w:t>Start-Up</w:t>
      </w:r>
      <w:r w:rsidRPr="00BA05AE">
        <w:rPr>
          <w:color w:val="auto"/>
          <w:lang w:val="en-GB"/>
        </w:rPr>
        <w:t xml:space="preserve"> may be initiated by </w:t>
      </w:r>
      <w:r w:rsidRPr="00BA05AE">
        <w:rPr>
          <w:b/>
          <w:color w:val="auto"/>
          <w:lang w:val="en-GB"/>
        </w:rPr>
        <w:t>Frequency</w:t>
      </w:r>
      <w:r w:rsidRPr="00BA05AE">
        <w:rPr>
          <w:color w:val="auto"/>
          <w:lang w:val="en-GB"/>
        </w:rPr>
        <w:t xml:space="preserve">-level relays with settings in the range 49Hz to 50Hz as specified pursuant to </w:t>
      </w:r>
      <w:r w:rsidRPr="00BA05AE">
        <w:rPr>
          <w:b/>
          <w:color w:val="auto"/>
          <w:lang w:val="en-GB"/>
        </w:rPr>
        <w:t>OC2</w:t>
      </w:r>
      <w:r w:rsidRPr="00BA05AE">
        <w:rPr>
          <w:color w:val="auto"/>
          <w:lang w:val="en-GB"/>
        </w:rPr>
        <w:t>.</w:t>
      </w:r>
    </w:p>
    <w:p w14:paraId="22C8EEA9" w14:textId="77777777" w:rsidR="00016E38" w:rsidRPr="00BA05AE" w:rsidRDefault="0073732A" w:rsidP="0073732A">
      <w:pPr>
        <w:pStyle w:val="Level1Text"/>
        <w:rPr>
          <w:color w:val="auto"/>
          <w:lang w:val="en-GB"/>
        </w:rPr>
      </w:pPr>
      <w:r w:rsidRPr="00BA05AE">
        <w:rPr>
          <w:color w:val="auto"/>
          <w:lang w:val="en-GB"/>
        </w:rPr>
        <w:br w:type="page"/>
      </w:r>
      <w:bookmarkStart w:id="600" w:name="_DV_M459"/>
      <w:bookmarkEnd w:id="600"/>
      <w:r w:rsidR="00016E38" w:rsidRPr="00BA05AE">
        <w:rPr>
          <w:color w:val="auto"/>
          <w:lang w:val="en-GB"/>
        </w:rPr>
        <w:lastRenderedPageBreak/>
        <w:t>CC.6.3.15</w:t>
      </w:r>
      <w:r w:rsidR="00016E38" w:rsidRPr="00BA05AE">
        <w:rPr>
          <w:color w:val="auto"/>
          <w:lang w:val="en-GB"/>
        </w:rPr>
        <w:tab/>
      </w:r>
      <w:r w:rsidR="00016E38" w:rsidRPr="00BA05AE">
        <w:rPr>
          <w:color w:val="auto"/>
          <w:u w:val="single"/>
          <w:lang w:val="en-GB"/>
        </w:rPr>
        <w:t>Fault Ride Through</w:t>
      </w:r>
    </w:p>
    <w:p w14:paraId="117883EB" w14:textId="77777777" w:rsidR="00574BA3" w:rsidRPr="00BA05AE" w:rsidRDefault="00574BA3" w:rsidP="00EF0CBF">
      <w:pPr>
        <w:pStyle w:val="Level1Text"/>
        <w:rPr>
          <w:color w:val="auto"/>
          <w:lang w:val="en-GB"/>
        </w:rPr>
      </w:pPr>
      <w:bookmarkStart w:id="601" w:name="_DV_M460"/>
      <w:bookmarkEnd w:id="601"/>
      <w:r w:rsidRPr="00BA05AE">
        <w:rPr>
          <w:color w:val="auto"/>
          <w:lang w:val="en-GB"/>
        </w:rPr>
        <w:tab/>
        <w:t xml:space="preserve">This section sets out the fault ride through requirements on </w:t>
      </w:r>
      <w:r w:rsidRPr="00BA05AE">
        <w:rPr>
          <w:b/>
          <w:color w:val="auto"/>
          <w:lang w:val="en-GB"/>
        </w:rPr>
        <w:t>Generating Units</w:t>
      </w:r>
      <w:r w:rsidR="008D5835" w:rsidRPr="00BA05AE">
        <w:rPr>
          <w:color w:val="auto"/>
          <w:lang w:val="en-GB"/>
        </w:rPr>
        <w:t>,</w:t>
      </w:r>
      <w:r w:rsidRPr="00BA05AE">
        <w:rPr>
          <w:b/>
          <w:color w:val="auto"/>
          <w:lang w:val="en-GB"/>
        </w:rPr>
        <w:t xml:space="preserve"> Power Park Modules</w:t>
      </w:r>
      <w:bookmarkStart w:id="602" w:name="_DV_M461"/>
      <w:bookmarkEnd w:id="602"/>
      <w:r w:rsidR="005839E5" w:rsidRPr="00BA05AE">
        <w:rPr>
          <w:color w:val="auto"/>
          <w:lang w:val="en-GB"/>
        </w:rPr>
        <w:t>,</w:t>
      </w:r>
      <w:r w:rsidRPr="00BA05AE">
        <w:rPr>
          <w:b/>
          <w:color w:val="auto"/>
          <w:lang w:val="en-GB"/>
        </w:rPr>
        <w:t xml:space="preserve"> DC Converters</w:t>
      </w:r>
      <w:r w:rsidR="00E85C90" w:rsidRPr="00BF2CC8">
        <w:rPr>
          <w:b/>
          <w:bCs/>
          <w:color w:val="auto"/>
          <w:lang w:val="en-GB"/>
        </w:rPr>
        <w:t xml:space="preserve"> </w:t>
      </w:r>
      <w:bookmarkStart w:id="603" w:name="_DV_C170"/>
      <w:r w:rsidR="00E85C90" w:rsidRPr="00BF2CC8">
        <w:rPr>
          <w:color w:val="auto"/>
          <w:lang w:val="en-GB"/>
        </w:rPr>
        <w:t xml:space="preserve">and </w:t>
      </w:r>
      <w:r w:rsidR="00BD4C9E" w:rsidRPr="00BF2CC8">
        <w:rPr>
          <w:b/>
          <w:bCs/>
          <w:color w:val="auto"/>
          <w:lang w:val="en-GB"/>
        </w:rPr>
        <w:t>OTSDUW Plant and Apparatus</w:t>
      </w:r>
      <w:bookmarkStart w:id="604" w:name="_DV_M462"/>
      <w:bookmarkEnd w:id="603"/>
      <w:bookmarkEnd w:id="604"/>
      <w:r w:rsidRPr="00BA05AE">
        <w:rPr>
          <w:color w:val="auto"/>
          <w:lang w:val="en-GB"/>
        </w:rPr>
        <w:t>.</w:t>
      </w:r>
      <w:r w:rsidRPr="00BA05AE">
        <w:rPr>
          <w:b/>
          <w:color w:val="auto"/>
          <w:lang w:val="en-GB"/>
        </w:rPr>
        <w:t xml:space="preserve"> Onshore </w:t>
      </w:r>
      <w:r w:rsidR="00BD61A9" w:rsidRPr="00BA05AE">
        <w:rPr>
          <w:b/>
          <w:color w:val="auto"/>
          <w:lang w:val="en-GB"/>
        </w:rPr>
        <w:t>Generating Units</w:t>
      </w:r>
      <w:r w:rsidR="008D5835" w:rsidRPr="00BA05AE">
        <w:rPr>
          <w:color w:val="auto"/>
          <w:lang w:val="en-GB"/>
        </w:rPr>
        <w:t>,</w:t>
      </w:r>
      <w:r w:rsidR="00BD61A9" w:rsidRPr="00BA05AE">
        <w:rPr>
          <w:b/>
          <w:color w:val="auto"/>
          <w:lang w:val="en-GB"/>
        </w:rPr>
        <w:t xml:space="preserve"> Onshore Power Park Modules</w:t>
      </w:r>
      <w:bookmarkStart w:id="605" w:name="_DV_M463"/>
      <w:bookmarkEnd w:id="605"/>
      <w:r w:rsidR="005839E5" w:rsidRPr="00BA05AE">
        <w:rPr>
          <w:color w:val="auto"/>
          <w:lang w:val="en-GB"/>
        </w:rPr>
        <w:t>,</w:t>
      </w:r>
      <w:r w:rsidR="005839E5" w:rsidRPr="00BA05AE">
        <w:rPr>
          <w:b/>
          <w:color w:val="auto"/>
          <w:lang w:val="en-GB"/>
        </w:rPr>
        <w:t xml:space="preserve"> </w:t>
      </w:r>
      <w:r w:rsidR="00BD61A9" w:rsidRPr="00BA05AE">
        <w:rPr>
          <w:b/>
          <w:color w:val="auto"/>
          <w:lang w:val="en-GB"/>
        </w:rPr>
        <w:t xml:space="preserve">Onshore DC Converters </w:t>
      </w:r>
      <w:r w:rsidR="00CD0ACE" w:rsidRPr="00BA05AE">
        <w:rPr>
          <w:color w:val="auto"/>
          <w:lang w:val="en-GB"/>
        </w:rPr>
        <w:t>(including</w:t>
      </w:r>
      <w:r w:rsidR="00CD0ACE" w:rsidRPr="00BA05AE">
        <w:rPr>
          <w:b/>
          <w:color w:val="auto"/>
          <w:lang w:val="en-GB"/>
        </w:rPr>
        <w:t xml:space="preserve"> Embedded Medium Power Stations </w:t>
      </w:r>
      <w:r w:rsidR="00CD0ACE" w:rsidRPr="00BA05AE">
        <w:rPr>
          <w:color w:val="auto"/>
          <w:lang w:val="en-GB"/>
        </w:rPr>
        <w:t>and</w:t>
      </w:r>
      <w:r w:rsidR="00CD0ACE" w:rsidRPr="00BA05AE">
        <w:rPr>
          <w:b/>
          <w:color w:val="auto"/>
          <w:lang w:val="en-GB"/>
        </w:rPr>
        <w:t xml:space="preserve"> Embedded DC Converter Stations </w:t>
      </w:r>
      <w:r w:rsidR="00CD0ACE" w:rsidRPr="00BA05AE">
        <w:rPr>
          <w:color w:val="auto"/>
          <w:lang w:val="en-GB"/>
        </w:rPr>
        <w:t>not subject to a</w:t>
      </w:r>
      <w:r w:rsidR="00CD0ACE" w:rsidRPr="00BA05AE">
        <w:rPr>
          <w:b/>
          <w:color w:val="auto"/>
          <w:lang w:val="en-GB"/>
        </w:rPr>
        <w:t xml:space="preserve"> </w:t>
      </w:r>
      <w:r w:rsidR="00120F10" w:rsidRPr="00BA05AE">
        <w:rPr>
          <w:b/>
          <w:color w:val="auto"/>
          <w:lang w:val="en-GB"/>
        </w:rPr>
        <w:t>Bilateral Agreement</w:t>
      </w:r>
      <w:r w:rsidR="00CD0ACE" w:rsidRPr="00BA05AE">
        <w:rPr>
          <w:b/>
          <w:color w:val="auto"/>
          <w:lang w:val="en-GB"/>
        </w:rPr>
        <w:t xml:space="preserve"> </w:t>
      </w:r>
      <w:r w:rsidR="00537C05" w:rsidRPr="00BA05AE">
        <w:rPr>
          <w:color w:val="auto"/>
          <w:lang w:val="en-GB"/>
        </w:rPr>
        <w:t xml:space="preserve">and with an </w:t>
      </w:r>
      <w:r w:rsidR="00537C05" w:rsidRPr="00BA05AE">
        <w:rPr>
          <w:b/>
          <w:color w:val="auto"/>
          <w:lang w:val="en-GB"/>
        </w:rPr>
        <w:t xml:space="preserve">Onshore </w:t>
      </w:r>
      <w:r w:rsidR="00BD4C9E" w:rsidRPr="00BA05AE">
        <w:rPr>
          <w:b/>
          <w:color w:val="auto"/>
          <w:lang w:val="en-GB"/>
        </w:rPr>
        <w:t>User</w:t>
      </w:r>
      <w:r w:rsidR="00537C05" w:rsidRPr="00BA05AE">
        <w:rPr>
          <w:b/>
          <w:color w:val="auto"/>
          <w:lang w:val="en-GB"/>
        </w:rPr>
        <w:t xml:space="preserve"> System Entry Point </w:t>
      </w:r>
      <w:r w:rsidR="00FD0E51" w:rsidRPr="00BA05AE">
        <w:rPr>
          <w:color w:val="auto"/>
          <w:lang w:val="en-GB"/>
        </w:rPr>
        <w:t>(</w:t>
      </w:r>
      <w:r w:rsidR="00CD0ACE" w:rsidRPr="00BA05AE">
        <w:rPr>
          <w:color w:val="auto"/>
          <w:lang w:val="en-GB"/>
        </w:rPr>
        <w:t>irrespective of whet</w:t>
      </w:r>
      <w:r w:rsidR="00537C05" w:rsidRPr="00BA05AE">
        <w:rPr>
          <w:color w:val="auto"/>
          <w:lang w:val="en-GB"/>
        </w:rPr>
        <w:t>her</w:t>
      </w:r>
      <w:r w:rsidR="00CD0ACE" w:rsidRPr="00BA05AE">
        <w:rPr>
          <w:color w:val="auto"/>
          <w:lang w:val="en-GB"/>
        </w:rPr>
        <w:t xml:space="preserve"> they are located</w:t>
      </w:r>
      <w:r w:rsidR="00CD0ACE" w:rsidRPr="00BA05AE">
        <w:rPr>
          <w:b/>
          <w:color w:val="auto"/>
          <w:lang w:val="en-GB"/>
        </w:rPr>
        <w:t xml:space="preserve"> Onshore </w:t>
      </w:r>
      <w:r w:rsidR="00CD0ACE" w:rsidRPr="00BA05AE">
        <w:rPr>
          <w:color w:val="auto"/>
          <w:lang w:val="en-GB"/>
        </w:rPr>
        <w:t>or</w:t>
      </w:r>
      <w:r w:rsidR="00CD0ACE" w:rsidRPr="00BA05AE">
        <w:rPr>
          <w:b/>
          <w:color w:val="auto"/>
          <w:lang w:val="en-GB"/>
        </w:rPr>
        <w:t xml:space="preserve"> Offshore</w:t>
      </w:r>
      <w:r w:rsidR="00CD0ACE" w:rsidRPr="00BA05AE">
        <w:rPr>
          <w:color w:val="auto"/>
          <w:lang w:val="en-GB"/>
        </w:rPr>
        <w:t>)</w:t>
      </w:r>
      <w:r w:rsidR="00FD0E51" w:rsidRPr="00BA05AE">
        <w:rPr>
          <w:color w:val="auto"/>
          <w:lang w:val="en-GB"/>
        </w:rPr>
        <w:t>)</w:t>
      </w:r>
      <w:bookmarkStart w:id="606" w:name="_DV_C173"/>
      <w:r w:rsidR="00CD0ACE" w:rsidRPr="00BA05AE">
        <w:rPr>
          <w:b/>
          <w:color w:val="auto"/>
          <w:lang w:val="en-GB"/>
        </w:rPr>
        <w:t xml:space="preserve"> </w:t>
      </w:r>
      <w:bookmarkStart w:id="607" w:name="_DV_M464"/>
      <w:bookmarkEnd w:id="606"/>
      <w:bookmarkEnd w:id="607"/>
      <w:r w:rsidR="00E85C90" w:rsidRPr="00BF2CC8">
        <w:rPr>
          <w:color w:val="auto"/>
          <w:lang w:val="en-GB"/>
        </w:rPr>
        <w:t xml:space="preserve">and </w:t>
      </w:r>
      <w:r w:rsidR="00BD4C9E" w:rsidRPr="00BF2CC8">
        <w:rPr>
          <w:b/>
          <w:bCs/>
          <w:color w:val="auto"/>
          <w:lang w:val="en-GB"/>
        </w:rPr>
        <w:t>OTSDUW Plant and Apparatus</w:t>
      </w:r>
      <w:r w:rsidR="00CD0ACE" w:rsidRPr="00BA05AE">
        <w:rPr>
          <w:b/>
          <w:color w:val="auto"/>
          <w:lang w:val="en-GB"/>
        </w:rPr>
        <w:t xml:space="preserve"> </w:t>
      </w:r>
      <w:r w:rsidRPr="00BA05AE">
        <w:rPr>
          <w:color w:val="auto"/>
          <w:lang w:val="en-GB"/>
        </w:rPr>
        <w:t xml:space="preserve">are required to operate through </w:t>
      </w:r>
      <w:r w:rsidRPr="00BA05AE">
        <w:rPr>
          <w:b/>
          <w:color w:val="auto"/>
          <w:lang w:val="en-GB"/>
        </w:rPr>
        <w:t>System</w:t>
      </w:r>
      <w:bookmarkStart w:id="608" w:name="_DV_M465"/>
      <w:bookmarkEnd w:id="608"/>
      <w:r w:rsidRPr="00BA05AE">
        <w:rPr>
          <w:color w:val="auto"/>
          <w:lang w:val="en-GB"/>
        </w:rPr>
        <w:t xml:space="preserve"> faults and disturbances as defined in CC</w:t>
      </w:r>
      <w:r w:rsidR="004712DB" w:rsidRPr="00BA05AE">
        <w:rPr>
          <w:color w:val="auto"/>
          <w:lang w:val="en-GB"/>
        </w:rPr>
        <w:t>.6.3.15.1</w:t>
      </w:r>
      <w:r w:rsidR="00F91452" w:rsidRPr="00BA05AE">
        <w:rPr>
          <w:color w:val="auto"/>
          <w:lang w:val="en-GB"/>
        </w:rPr>
        <w:t xml:space="preserve"> </w:t>
      </w:r>
      <w:r w:rsidR="004712DB" w:rsidRPr="00BA05AE">
        <w:rPr>
          <w:color w:val="auto"/>
          <w:lang w:val="en-GB"/>
        </w:rPr>
        <w:t xml:space="preserve">(a), </w:t>
      </w:r>
      <w:r w:rsidR="002804D2" w:rsidRPr="00BA05AE">
        <w:rPr>
          <w:color w:val="auto"/>
          <w:lang w:val="en-GB"/>
        </w:rPr>
        <w:t>CC.6.3.15.1</w:t>
      </w:r>
      <w:r w:rsidR="00F91452" w:rsidRPr="00BA05AE">
        <w:rPr>
          <w:color w:val="auto"/>
          <w:lang w:val="en-GB"/>
        </w:rPr>
        <w:t xml:space="preserve"> </w:t>
      </w:r>
      <w:r w:rsidR="004712DB" w:rsidRPr="00BA05AE">
        <w:rPr>
          <w:color w:val="auto"/>
          <w:lang w:val="en-GB"/>
        </w:rPr>
        <w:t>(b) and CC.6.3.15.3</w:t>
      </w:r>
      <w:r w:rsidRPr="00BA05AE">
        <w:rPr>
          <w:color w:val="auto"/>
          <w:lang w:val="en-GB"/>
        </w:rPr>
        <w:t xml:space="preserve">. </w:t>
      </w:r>
      <w:r w:rsidR="003144C7" w:rsidRPr="00BF2CC8">
        <w:rPr>
          <w:b/>
          <w:color w:val="auto"/>
          <w:lang w:val="en-GB"/>
        </w:rPr>
        <w:t xml:space="preserve">Offshore </w:t>
      </w:r>
      <w:r w:rsidR="00B36ED2" w:rsidRPr="00BF2CC8">
        <w:rPr>
          <w:b/>
          <w:color w:val="auto"/>
          <w:lang w:val="en-GB"/>
        </w:rPr>
        <w:t xml:space="preserve">GB </w:t>
      </w:r>
      <w:r w:rsidR="003144C7" w:rsidRPr="00BF2CC8">
        <w:rPr>
          <w:b/>
          <w:color w:val="auto"/>
          <w:lang w:val="en-GB"/>
        </w:rPr>
        <w:t>Generators</w:t>
      </w:r>
      <w:r w:rsidR="003144C7" w:rsidRPr="00BF2CC8">
        <w:rPr>
          <w:color w:val="auto"/>
          <w:lang w:val="en-GB"/>
        </w:rPr>
        <w:t xml:space="preserve"> in respect of </w:t>
      </w:r>
      <w:r w:rsidR="00BD4C9E" w:rsidRPr="00BA05AE">
        <w:rPr>
          <w:b/>
          <w:color w:val="auto"/>
          <w:lang w:val="en-GB"/>
        </w:rPr>
        <w:t>Offshore Generating Units</w:t>
      </w:r>
      <w:r w:rsidR="00182C45" w:rsidRPr="00BA05AE">
        <w:rPr>
          <w:b/>
          <w:color w:val="auto"/>
          <w:lang w:val="en-GB"/>
        </w:rPr>
        <w:t xml:space="preserve"> </w:t>
      </w:r>
      <w:r w:rsidR="00182C45" w:rsidRPr="00BA05AE">
        <w:rPr>
          <w:color w:val="auto"/>
          <w:lang w:val="en-GB"/>
        </w:rPr>
        <w:t>at a</w:t>
      </w:r>
      <w:r w:rsidR="001908BC" w:rsidRPr="00BA05AE">
        <w:rPr>
          <w:b/>
          <w:color w:val="auto"/>
          <w:lang w:val="en-GB"/>
        </w:rPr>
        <w:t xml:space="preserve"> Large Power Sta</w:t>
      </w:r>
      <w:r w:rsidR="00182C45" w:rsidRPr="00BA05AE">
        <w:rPr>
          <w:b/>
          <w:color w:val="auto"/>
          <w:lang w:val="en-GB"/>
        </w:rPr>
        <w:t>t</w:t>
      </w:r>
      <w:r w:rsidR="001908BC" w:rsidRPr="00BA05AE">
        <w:rPr>
          <w:b/>
          <w:color w:val="auto"/>
          <w:lang w:val="en-GB"/>
        </w:rPr>
        <w:t>i</w:t>
      </w:r>
      <w:r w:rsidR="00182C45" w:rsidRPr="00BA05AE">
        <w:rPr>
          <w:b/>
          <w:color w:val="auto"/>
          <w:lang w:val="en-GB"/>
        </w:rPr>
        <w:t>on</w:t>
      </w:r>
      <w:r w:rsidR="00E56016" w:rsidRPr="00BA05AE">
        <w:rPr>
          <w:color w:val="auto"/>
          <w:lang w:val="en-GB"/>
        </w:rPr>
        <w:t>,</w:t>
      </w:r>
      <w:r w:rsidR="00BD61A9" w:rsidRPr="00BA05AE">
        <w:rPr>
          <w:b/>
          <w:color w:val="auto"/>
          <w:lang w:val="en-GB"/>
        </w:rPr>
        <w:t xml:space="preserve"> </w:t>
      </w:r>
      <w:r w:rsidR="00BD4C9E" w:rsidRPr="00BA05AE">
        <w:rPr>
          <w:b/>
          <w:color w:val="auto"/>
          <w:lang w:val="en-GB"/>
        </w:rPr>
        <w:t>Offshore Power Park Modules</w:t>
      </w:r>
      <w:r w:rsidR="00BD61A9" w:rsidRPr="00BA05AE">
        <w:rPr>
          <w:b/>
          <w:color w:val="auto"/>
          <w:lang w:val="en-GB"/>
        </w:rPr>
        <w:t xml:space="preserve"> </w:t>
      </w:r>
      <w:r w:rsidR="00182C45" w:rsidRPr="00BA05AE">
        <w:rPr>
          <w:color w:val="auto"/>
          <w:lang w:val="en-GB"/>
        </w:rPr>
        <w:t>at a</w:t>
      </w:r>
      <w:r w:rsidR="00182C45" w:rsidRPr="00BA05AE">
        <w:rPr>
          <w:b/>
          <w:color w:val="auto"/>
          <w:lang w:val="en-GB"/>
        </w:rPr>
        <w:t xml:space="preserve">  Large Power Station </w:t>
      </w:r>
      <w:r w:rsidR="00BD61A9" w:rsidRPr="00BA05AE">
        <w:rPr>
          <w:color w:val="auto"/>
          <w:lang w:val="en-GB"/>
        </w:rPr>
        <w:t>and</w:t>
      </w:r>
      <w:r w:rsidR="003144C7" w:rsidRPr="00BA05AE">
        <w:rPr>
          <w:color w:val="auto"/>
          <w:lang w:val="en-GB"/>
        </w:rPr>
        <w:t xml:space="preserve"> </w:t>
      </w:r>
      <w:r w:rsidR="003144C7" w:rsidRPr="00BF2CC8">
        <w:rPr>
          <w:b/>
          <w:color w:val="auto"/>
          <w:lang w:val="en-GB"/>
        </w:rPr>
        <w:t>DC Converter Station</w:t>
      </w:r>
      <w:r w:rsidR="003144C7" w:rsidRPr="00BF2CC8">
        <w:rPr>
          <w:color w:val="auto"/>
          <w:lang w:val="en-GB"/>
        </w:rPr>
        <w:t xml:space="preserve"> owners in respect of</w:t>
      </w:r>
      <w:r w:rsidR="00BD61A9" w:rsidRPr="00BF2CC8">
        <w:rPr>
          <w:color w:val="auto"/>
          <w:lang w:val="en-GB"/>
        </w:rPr>
        <w:t xml:space="preserve"> </w:t>
      </w:r>
      <w:r w:rsidR="00BD61A9" w:rsidRPr="00BA05AE">
        <w:rPr>
          <w:b/>
          <w:color w:val="auto"/>
          <w:lang w:val="en-GB"/>
        </w:rPr>
        <w:t>Offshore DC Converters</w:t>
      </w:r>
      <w:r w:rsidR="00FB346C" w:rsidRPr="00BA05AE">
        <w:rPr>
          <w:b/>
          <w:color w:val="auto"/>
          <w:lang w:val="en-GB"/>
        </w:rPr>
        <w:t xml:space="preserve"> </w:t>
      </w:r>
      <w:r w:rsidR="00F10A5B" w:rsidRPr="00BA05AE">
        <w:rPr>
          <w:color w:val="auto"/>
          <w:lang w:val="en-GB"/>
        </w:rPr>
        <w:t>at a</w:t>
      </w:r>
      <w:r w:rsidR="00F10A5B" w:rsidRPr="00BA05AE">
        <w:rPr>
          <w:b/>
          <w:color w:val="auto"/>
          <w:lang w:val="en-GB"/>
        </w:rPr>
        <w:t xml:space="preserve"> Large Power Station </w:t>
      </w:r>
      <w:r w:rsidRPr="00BA05AE">
        <w:rPr>
          <w:color w:val="auto"/>
          <w:lang w:val="en-GB"/>
        </w:rPr>
        <w:t>shall hav</w:t>
      </w:r>
      <w:r w:rsidR="00EF0CBF" w:rsidRPr="00BA05AE">
        <w:rPr>
          <w:color w:val="auto"/>
          <w:lang w:val="en-GB"/>
        </w:rPr>
        <w:t>e the option of meeting either:</w:t>
      </w:r>
    </w:p>
    <w:p w14:paraId="57697C87" w14:textId="77777777" w:rsidR="00574BA3" w:rsidRPr="00BF2CC8" w:rsidRDefault="00EF0CBF" w:rsidP="00EF0CBF">
      <w:pPr>
        <w:pStyle w:val="Level2Text"/>
        <w:rPr>
          <w:lang w:val="en-GB"/>
        </w:rPr>
      </w:pPr>
      <w:bookmarkStart w:id="609" w:name="_DV_M466"/>
      <w:bookmarkEnd w:id="609"/>
      <w:r w:rsidRPr="00BF2CC8">
        <w:rPr>
          <w:lang w:val="en-GB"/>
        </w:rPr>
        <w:t>(i)</w:t>
      </w:r>
      <w:r w:rsidRPr="00BF2CC8">
        <w:rPr>
          <w:lang w:val="en-GB"/>
        </w:rPr>
        <w:tab/>
      </w:r>
      <w:r w:rsidR="00574BA3" w:rsidRPr="00BF2CC8">
        <w:rPr>
          <w:lang w:val="en-GB"/>
        </w:rPr>
        <w:t>CC.6.3.15.1</w:t>
      </w:r>
      <w:r w:rsidR="00F91452" w:rsidRPr="00BF2CC8">
        <w:rPr>
          <w:lang w:val="en-GB"/>
        </w:rPr>
        <w:t xml:space="preserve"> </w:t>
      </w:r>
      <w:r w:rsidR="00574BA3" w:rsidRPr="00BF2CC8">
        <w:rPr>
          <w:lang w:val="en-GB"/>
        </w:rPr>
        <w:t xml:space="preserve">(a), </w:t>
      </w:r>
      <w:r w:rsidR="00201E18" w:rsidRPr="00BF2CC8">
        <w:rPr>
          <w:lang w:val="en-GB"/>
        </w:rPr>
        <w:t>CC.6.3.15.1</w:t>
      </w:r>
      <w:r w:rsidR="00F91452" w:rsidRPr="00BF2CC8">
        <w:rPr>
          <w:lang w:val="en-GB"/>
        </w:rPr>
        <w:t xml:space="preserve"> </w:t>
      </w:r>
      <w:r w:rsidRPr="00BF2CC8">
        <w:rPr>
          <w:lang w:val="en-GB"/>
        </w:rPr>
        <w:t>(b) and CC.6.3.15.3, or:</w:t>
      </w:r>
    </w:p>
    <w:p w14:paraId="04DB1CB1" w14:textId="77777777" w:rsidR="00574BA3" w:rsidRPr="00BF2CC8" w:rsidRDefault="00EF0CBF" w:rsidP="00EF0CBF">
      <w:pPr>
        <w:pStyle w:val="Level2Text"/>
        <w:rPr>
          <w:lang w:val="en-GB"/>
        </w:rPr>
      </w:pPr>
      <w:bookmarkStart w:id="610" w:name="_DV_M467"/>
      <w:bookmarkEnd w:id="610"/>
      <w:r w:rsidRPr="00BF2CC8">
        <w:rPr>
          <w:lang w:val="en-GB"/>
        </w:rPr>
        <w:t>(ii)</w:t>
      </w:r>
      <w:r w:rsidRPr="00BF2CC8">
        <w:rPr>
          <w:lang w:val="en-GB"/>
        </w:rPr>
        <w:tab/>
      </w:r>
      <w:r w:rsidR="00574BA3" w:rsidRPr="00BF2CC8">
        <w:rPr>
          <w:lang w:val="en-GB"/>
        </w:rPr>
        <w:t>CC.6.3.15.2</w:t>
      </w:r>
      <w:r w:rsidR="00F91452" w:rsidRPr="00BF2CC8">
        <w:rPr>
          <w:lang w:val="en-GB"/>
        </w:rPr>
        <w:t xml:space="preserve"> </w:t>
      </w:r>
      <w:r w:rsidR="00574BA3" w:rsidRPr="00BF2CC8">
        <w:rPr>
          <w:lang w:val="en-GB"/>
        </w:rPr>
        <w:t xml:space="preserve">(a), </w:t>
      </w:r>
      <w:r w:rsidR="00201E18" w:rsidRPr="00BF2CC8">
        <w:rPr>
          <w:lang w:val="en-GB"/>
        </w:rPr>
        <w:t>CC.6.3.15.2</w:t>
      </w:r>
      <w:r w:rsidR="00F91452" w:rsidRPr="00BF2CC8">
        <w:rPr>
          <w:lang w:val="en-GB"/>
        </w:rPr>
        <w:t xml:space="preserve"> </w:t>
      </w:r>
      <w:r w:rsidR="0077556F" w:rsidRPr="00BF2CC8">
        <w:rPr>
          <w:lang w:val="en-GB"/>
        </w:rPr>
        <w:t>(b) and CC.6.3.15.3</w:t>
      </w:r>
      <w:r w:rsidR="00574BA3" w:rsidRPr="00BF2CC8">
        <w:rPr>
          <w:lang w:val="en-GB"/>
        </w:rPr>
        <w:t xml:space="preserve"> </w:t>
      </w:r>
    </w:p>
    <w:p w14:paraId="64E85704" w14:textId="14C45BBD" w:rsidR="00574BA3" w:rsidRPr="00BA05AE" w:rsidRDefault="00574BA3" w:rsidP="00EF0CBF">
      <w:pPr>
        <w:pStyle w:val="Level1Text"/>
        <w:rPr>
          <w:color w:val="auto"/>
          <w:lang w:val="en-GB"/>
        </w:rPr>
      </w:pPr>
      <w:bookmarkStart w:id="611" w:name="_DV_M468"/>
      <w:bookmarkStart w:id="612" w:name="_DV_M469"/>
      <w:bookmarkEnd w:id="611"/>
      <w:bookmarkEnd w:id="612"/>
      <w:r w:rsidRPr="00BA05AE">
        <w:rPr>
          <w:color w:val="auto"/>
          <w:lang w:val="en-GB"/>
        </w:rPr>
        <w:tab/>
      </w:r>
      <w:r w:rsidR="00D066EA" w:rsidRPr="00BA05AE">
        <w:rPr>
          <w:b/>
          <w:color w:val="auto"/>
          <w:lang w:val="en-GB"/>
        </w:rPr>
        <w:t>Offshore</w:t>
      </w:r>
      <w:r w:rsidR="00D066EA" w:rsidRPr="00BF2CC8">
        <w:rPr>
          <w:b/>
          <w:color w:val="auto"/>
          <w:lang w:val="en-GB"/>
        </w:rPr>
        <w:t xml:space="preserve"> </w:t>
      </w:r>
      <w:r w:rsidR="003144C7" w:rsidRPr="00BF2CC8">
        <w:rPr>
          <w:b/>
          <w:color w:val="auto"/>
          <w:lang w:val="en-GB"/>
        </w:rPr>
        <w:t xml:space="preserve"> GB</w:t>
      </w:r>
      <w:r w:rsidR="003144C7" w:rsidRPr="00BA05AE">
        <w:rPr>
          <w:b/>
          <w:color w:val="auto"/>
          <w:lang w:val="en-GB"/>
        </w:rPr>
        <w:t xml:space="preserve"> </w:t>
      </w:r>
      <w:r w:rsidR="003475FB" w:rsidRPr="00BA05AE">
        <w:rPr>
          <w:b/>
          <w:color w:val="auto"/>
          <w:lang w:val="en-GB"/>
        </w:rPr>
        <w:t xml:space="preserve">Generators </w:t>
      </w:r>
      <w:r w:rsidR="00D066EA" w:rsidRPr="00BA05AE">
        <w:rPr>
          <w:color w:val="auto"/>
          <w:lang w:val="en-GB"/>
        </w:rPr>
        <w:t xml:space="preserve">and </w:t>
      </w:r>
      <w:r w:rsidR="00D066EA" w:rsidRPr="00BA05AE">
        <w:rPr>
          <w:b/>
          <w:color w:val="auto"/>
          <w:lang w:val="en-GB"/>
        </w:rPr>
        <w:t>Offshore DC Converter</w:t>
      </w:r>
      <w:r w:rsidR="001908BC" w:rsidRPr="00BA05AE">
        <w:rPr>
          <w:b/>
          <w:color w:val="auto"/>
          <w:lang w:val="en-GB"/>
        </w:rPr>
        <w:t xml:space="preserve"> </w:t>
      </w:r>
      <w:r w:rsidR="001908BC" w:rsidRPr="00BA05AE">
        <w:rPr>
          <w:color w:val="auto"/>
          <w:lang w:val="en-GB"/>
        </w:rPr>
        <w:t>owners</w:t>
      </w:r>
      <w:r w:rsidRPr="00BA05AE">
        <w:rPr>
          <w:color w:val="auto"/>
          <w:lang w:val="en-GB"/>
        </w:rPr>
        <w:t xml:space="preserve">, should notify </w:t>
      </w:r>
      <w:r w:rsidR="00FB556C">
        <w:rPr>
          <w:b/>
          <w:color w:val="auto"/>
          <w:lang w:val="en-GB"/>
        </w:rPr>
        <w:t>The Company</w:t>
      </w:r>
      <w:r w:rsidRPr="00BA05AE">
        <w:rPr>
          <w:color w:val="auto"/>
          <w:lang w:val="en-GB"/>
        </w:rPr>
        <w:t xml:space="preserve"> which option they wish to select within 28 days (or such longer period as </w:t>
      </w:r>
      <w:r w:rsidR="00FB556C">
        <w:rPr>
          <w:b/>
          <w:color w:val="auto"/>
          <w:lang w:val="en-GB"/>
        </w:rPr>
        <w:t>The Company</w:t>
      </w:r>
      <w:r w:rsidRPr="00BA05AE">
        <w:rPr>
          <w:color w:val="auto"/>
          <w:lang w:val="en-GB"/>
        </w:rPr>
        <w:t xml:space="preserve"> may agree</w:t>
      </w:r>
      <w:r w:rsidR="00FB6D84" w:rsidRPr="00BA05AE">
        <w:rPr>
          <w:color w:val="auto"/>
          <w:lang w:val="en-GB"/>
        </w:rPr>
        <w:t xml:space="preserve">, in any event this being no later than 3 months before the </w:t>
      </w:r>
      <w:r w:rsidR="00120F10" w:rsidRPr="00BA05AE">
        <w:rPr>
          <w:b/>
          <w:color w:val="auto"/>
          <w:lang w:val="en-GB"/>
        </w:rPr>
        <w:t>Completion Date</w:t>
      </w:r>
      <w:r w:rsidRPr="00BA05AE">
        <w:rPr>
          <w:color w:val="auto"/>
          <w:lang w:val="en-GB"/>
        </w:rPr>
        <w:t xml:space="preserve"> of the </w:t>
      </w:r>
      <w:r w:rsidR="00FB6D84" w:rsidRPr="00BA05AE">
        <w:rPr>
          <w:color w:val="auto"/>
          <w:lang w:val="en-GB"/>
        </w:rPr>
        <w:t>o</w:t>
      </w:r>
      <w:r w:rsidRPr="00BA05AE">
        <w:rPr>
          <w:color w:val="auto"/>
          <w:lang w:val="en-GB"/>
        </w:rPr>
        <w:t xml:space="preserve">ffer for a </w:t>
      </w:r>
      <w:r w:rsidR="00FB6D84" w:rsidRPr="00BA05AE">
        <w:rPr>
          <w:color w:val="auto"/>
          <w:lang w:val="en-GB"/>
        </w:rPr>
        <w:t xml:space="preserve">final </w:t>
      </w:r>
      <w:r w:rsidRPr="00BA05AE">
        <w:rPr>
          <w:b/>
          <w:color w:val="auto"/>
          <w:lang w:val="en-GB"/>
        </w:rPr>
        <w:t>CUSC Contract</w:t>
      </w:r>
      <w:r w:rsidR="00D62B1E" w:rsidRPr="00BA05AE">
        <w:rPr>
          <w:b/>
          <w:color w:val="auto"/>
          <w:lang w:val="en-GB"/>
        </w:rPr>
        <w:t xml:space="preserve"> </w:t>
      </w:r>
      <w:r w:rsidR="00D62B1E" w:rsidRPr="00BA05AE">
        <w:rPr>
          <w:color w:val="auto"/>
          <w:lang w:val="en-GB"/>
        </w:rPr>
        <w:t xml:space="preserve">which would be </w:t>
      </w:r>
      <w:r w:rsidR="001908BC" w:rsidRPr="00BA05AE">
        <w:rPr>
          <w:color w:val="auto"/>
          <w:lang w:val="en-GB"/>
        </w:rPr>
        <w:t xml:space="preserve">made following the </w:t>
      </w:r>
      <w:r w:rsidR="00D62B1E" w:rsidRPr="00BA05AE">
        <w:rPr>
          <w:color w:val="auto"/>
          <w:lang w:val="en-GB"/>
        </w:rPr>
        <w:t xml:space="preserve">appointment of the </w:t>
      </w:r>
      <w:r w:rsidR="00D62B1E" w:rsidRPr="00BA05AE">
        <w:rPr>
          <w:b/>
          <w:color w:val="auto"/>
          <w:lang w:val="en-GB"/>
        </w:rPr>
        <w:t>Offshore Transmission Licensee</w:t>
      </w:r>
      <w:r w:rsidR="00B75F9E" w:rsidRPr="00BA05AE">
        <w:rPr>
          <w:color w:val="auto"/>
          <w:lang w:val="en-GB"/>
        </w:rPr>
        <w:t>)</w:t>
      </w:r>
      <w:r w:rsidRPr="00BA05AE">
        <w:rPr>
          <w:color w:val="auto"/>
          <w:lang w:val="en-GB"/>
        </w:rPr>
        <w:t>.</w:t>
      </w:r>
    </w:p>
    <w:p w14:paraId="405F0E71" w14:textId="77777777" w:rsidR="00574BA3" w:rsidRPr="00BA05AE" w:rsidRDefault="00574BA3" w:rsidP="00EF0CBF">
      <w:pPr>
        <w:pStyle w:val="Level1Text"/>
        <w:rPr>
          <w:color w:val="auto"/>
          <w:lang w:val="en-GB"/>
        </w:rPr>
      </w:pPr>
      <w:bookmarkStart w:id="613" w:name="_DV_M470"/>
      <w:bookmarkEnd w:id="613"/>
      <w:r w:rsidRPr="00BA05AE">
        <w:rPr>
          <w:color w:val="auto"/>
          <w:lang w:val="en-GB"/>
        </w:rPr>
        <w:t>CC.6.3.15.1</w:t>
      </w:r>
      <w:r w:rsidRPr="00BA05AE">
        <w:rPr>
          <w:color w:val="auto"/>
          <w:lang w:val="en-GB"/>
        </w:rPr>
        <w:tab/>
        <w:t xml:space="preserve">Fault Ride through applicable to </w:t>
      </w:r>
      <w:r w:rsidRPr="00BA05AE">
        <w:rPr>
          <w:b/>
          <w:color w:val="auto"/>
          <w:lang w:val="en-GB"/>
        </w:rPr>
        <w:t>Generating Units</w:t>
      </w:r>
      <w:r w:rsidRPr="00BA05AE">
        <w:rPr>
          <w:color w:val="auto"/>
          <w:lang w:val="en-GB"/>
        </w:rPr>
        <w:t xml:space="preserve">, </w:t>
      </w:r>
      <w:r w:rsidRPr="00BA05AE">
        <w:rPr>
          <w:b/>
          <w:color w:val="auto"/>
          <w:lang w:val="en-GB"/>
        </w:rPr>
        <w:t>Power Park Modules</w:t>
      </w:r>
      <w:r w:rsidRPr="00BA05AE">
        <w:rPr>
          <w:color w:val="auto"/>
          <w:lang w:val="en-GB"/>
        </w:rPr>
        <w:t xml:space="preserve"> and </w:t>
      </w:r>
      <w:r w:rsidRPr="00BA05AE">
        <w:rPr>
          <w:b/>
          <w:color w:val="auto"/>
          <w:lang w:val="en-GB"/>
        </w:rPr>
        <w:t>DC Converters</w:t>
      </w:r>
      <w:r w:rsidR="001E7873" w:rsidRPr="00BA05AE">
        <w:rPr>
          <w:color w:val="auto"/>
          <w:lang w:val="en-GB"/>
        </w:rPr>
        <w:t xml:space="preserve"> </w:t>
      </w:r>
      <w:r w:rsidR="00E85C90" w:rsidRPr="00BF2CC8">
        <w:rPr>
          <w:color w:val="auto"/>
          <w:lang w:val="en-GB"/>
        </w:rPr>
        <w:t xml:space="preserve">and </w:t>
      </w:r>
      <w:r w:rsidR="00BD4C9E" w:rsidRPr="00BF2CC8">
        <w:rPr>
          <w:b/>
          <w:bCs/>
          <w:color w:val="auto"/>
          <w:lang w:val="en-GB"/>
        </w:rPr>
        <w:t>OTSDUW Plant and Apparatus</w:t>
      </w:r>
    </w:p>
    <w:p w14:paraId="19B9E4A9" w14:textId="77777777" w:rsidR="00574BA3" w:rsidRPr="00BF2CC8" w:rsidRDefault="00574BA3" w:rsidP="00EF0CBF">
      <w:pPr>
        <w:pStyle w:val="Level2Text"/>
        <w:rPr>
          <w:lang w:val="en-GB"/>
        </w:rPr>
      </w:pPr>
      <w:bookmarkStart w:id="614" w:name="_DV_M471"/>
      <w:bookmarkEnd w:id="614"/>
      <w:r w:rsidRPr="00BF2CC8">
        <w:rPr>
          <w:lang w:val="en-GB"/>
        </w:rPr>
        <w:t>(a)</w:t>
      </w:r>
      <w:r w:rsidRPr="00BF2CC8">
        <w:rPr>
          <w:lang w:val="en-GB"/>
        </w:rPr>
        <w:tab/>
      </w:r>
      <w:r w:rsidR="00236CD7" w:rsidRPr="00BF2CC8">
        <w:rPr>
          <w:lang w:val="en-GB"/>
        </w:rPr>
        <w:t>S</w:t>
      </w:r>
      <w:r w:rsidRPr="00BF2CC8">
        <w:rPr>
          <w:lang w:val="en-GB"/>
        </w:rPr>
        <w:t xml:space="preserve">hort circuit faults on the </w:t>
      </w:r>
      <w:r w:rsidRPr="00BF2CC8">
        <w:rPr>
          <w:b/>
          <w:lang w:val="en-GB"/>
        </w:rPr>
        <w:t>Onshore Transmission System</w:t>
      </w:r>
      <w:r w:rsidRPr="00BF2CC8">
        <w:rPr>
          <w:lang w:val="en-GB"/>
        </w:rPr>
        <w:t xml:space="preserve"> (which may include an </w:t>
      </w:r>
      <w:r w:rsidR="00BD4C9E" w:rsidRPr="00BF2CC8">
        <w:rPr>
          <w:b/>
          <w:lang w:val="en-GB"/>
        </w:rPr>
        <w:t>Interface Point</w:t>
      </w:r>
      <w:r w:rsidRPr="00BF2CC8">
        <w:rPr>
          <w:lang w:val="en-GB"/>
        </w:rPr>
        <w:t xml:space="preserve">) at </w:t>
      </w:r>
      <w:r w:rsidRPr="00BF2CC8">
        <w:rPr>
          <w:b/>
          <w:lang w:val="en-GB"/>
        </w:rPr>
        <w:t xml:space="preserve">Supergrid Voltage </w:t>
      </w:r>
      <w:r w:rsidRPr="00BF2CC8">
        <w:rPr>
          <w:lang w:val="en-GB"/>
        </w:rPr>
        <w:t>up to 140ms in duration</w:t>
      </w:r>
      <w:r w:rsidR="00A57AFC" w:rsidRPr="00BF2CC8">
        <w:rPr>
          <w:lang w:val="en-GB"/>
        </w:rPr>
        <w:t>.</w:t>
      </w:r>
      <w:r w:rsidRPr="00BF2CC8">
        <w:rPr>
          <w:lang w:val="en-GB"/>
        </w:rPr>
        <w:t xml:space="preserve"> </w:t>
      </w:r>
    </w:p>
    <w:p w14:paraId="0B85F88C" w14:textId="77777777" w:rsidR="008A4504" w:rsidRPr="00BF2CC8" w:rsidRDefault="00016E38" w:rsidP="00EF0CBF">
      <w:pPr>
        <w:pStyle w:val="Level3Text"/>
      </w:pPr>
      <w:bookmarkStart w:id="615" w:name="_DV_M472"/>
      <w:bookmarkEnd w:id="615"/>
      <w:r w:rsidRPr="00BF2CC8">
        <w:t>(i)</w:t>
      </w:r>
      <w:r w:rsidRPr="00BF2CC8">
        <w:tab/>
        <w:t xml:space="preserve">Each </w:t>
      </w:r>
      <w:r w:rsidRPr="00BF2CC8">
        <w:rPr>
          <w:b/>
        </w:rPr>
        <w:t>Generating Unit</w:t>
      </w:r>
      <w:r w:rsidR="008D5835" w:rsidRPr="00BF2CC8">
        <w:t>,</w:t>
      </w:r>
      <w:r w:rsidRPr="00BF2CC8">
        <w:rPr>
          <w:b/>
        </w:rPr>
        <w:t xml:space="preserve"> DC Converter</w:t>
      </w:r>
      <w:r w:rsidR="008D5835" w:rsidRPr="00BF2CC8">
        <w:t>,</w:t>
      </w:r>
      <w:bookmarkStart w:id="616" w:name="_DV_M473"/>
      <w:bookmarkEnd w:id="616"/>
      <w:r w:rsidRPr="00BF2CC8">
        <w:t xml:space="preserve"> or</w:t>
      </w:r>
      <w:r w:rsidRPr="00BF2CC8">
        <w:rPr>
          <w:b/>
        </w:rPr>
        <w:t xml:space="preserve"> Power Park Module</w:t>
      </w:r>
      <w:r w:rsidRPr="00BF2CC8">
        <w:t xml:space="preserve"> and any constituent </w:t>
      </w:r>
      <w:r w:rsidRPr="00BF2CC8">
        <w:rPr>
          <w:b/>
        </w:rPr>
        <w:t>Power Park Unit</w:t>
      </w:r>
      <w:r w:rsidRPr="00BF2CC8">
        <w:t xml:space="preserve"> thereof </w:t>
      </w:r>
      <w:bookmarkStart w:id="617" w:name="_DV_M474"/>
      <w:bookmarkStart w:id="618" w:name="_DV_C176"/>
      <w:bookmarkEnd w:id="617"/>
      <w:r w:rsidR="00E85C90" w:rsidRPr="00BF2CC8">
        <w:t xml:space="preserve">and </w:t>
      </w:r>
      <w:r w:rsidR="00BD4C9E" w:rsidRPr="00BF2CC8">
        <w:rPr>
          <w:b/>
          <w:bCs/>
        </w:rPr>
        <w:t>OTSDUW Plant and Apparatus</w:t>
      </w:r>
      <w:bookmarkEnd w:id="618"/>
      <w:r w:rsidR="00E85C90" w:rsidRPr="00BF2CC8">
        <w:t xml:space="preserve"> </w:t>
      </w:r>
      <w:r w:rsidRPr="00BF2CC8">
        <w:t xml:space="preserve">shall remain transiently stable and connected to the </w:t>
      </w:r>
      <w:r w:rsidRPr="00BF2CC8">
        <w:rPr>
          <w:b/>
        </w:rPr>
        <w:t>System</w:t>
      </w:r>
      <w:r w:rsidRPr="00BF2CC8">
        <w:t xml:space="preserve"> without tripping of any </w:t>
      </w:r>
      <w:r w:rsidRPr="00BF2CC8">
        <w:rPr>
          <w:b/>
        </w:rPr>
        <w:t>Generating Unit</w:t>
      </w:r>
      <w:r w:rsidR="008D5835" w:rsidRPr="00BF2CC8">
        <w:t>,</w:t>
      </w:r>
      <w:r w:rsidRPr="00BF2CC8">
        <w:rPr>
          <w:b/>
        </w:rPr>
        <w:t xml:space="preserve"> DC Converter</w:t>
      </w:r>
      <w:r w:rsidRPr="00BF2CC8">
        <w:t xml:space="preserve"> or</w:t>
      </w:r>
      <w:r w:rsidRPr="00BF2CC8">
        <w:rPr>
          <w:b/>
        </w:rPr>
        <w:t xml:space="preserve"> Power Park Module</w:t>
      </w:r>
      <w:r w:rsidRPr="00BF2CC8">
        <w:t xml:space="preserve"> and / or any constituent </w:t>
      </w:r>
      <w:r w:rsidRPr="00BF2CC8">
        <w:rPr>
          <w:b/>
        </w:rPr>
        <w:t>Power Park Unit</w:t>
      </w:r>
      <w:r w:rsidR="00530EB8" w:rsidRPr="00BF2CC8">
        <w:rPr>
          <w:b/>
        </w:rPr>
        <w:t>,</w:t>
      </w:r>
      <w:bookmarkStart w:id="619" w:name="_DV_C177"/>
      <w:r w:rsidR="00E85C90" w:rsidRPr="00BF2CC8">
        <w:t xml:space="preserve"> </w:t>
      </w:r>
      <w:r w:rsidR="00BD4C9E" w:rsidRPr="00BF2CC8">
        <w:rPr>
          <w:b/>
          <w:bCs/>
        </w:rPr>
        <w:t>OTSDUW Plant and Apparatus</w:t>
      </w:r>
      <w:bookmarkStart w:id="620" w:name="_DV_M475"/>
      <w:bookmarkEnd w:id="619"/>
      <w:bookmarkEnd w:id="620"/>
      <w:r w:rsidRPr="00BF2CC8">
        <w:t xml:space="preserve">, </w:t>
      </w:r>
      <w:r w:rsidR="00530EB8" w:rsidRPr="00BF2CC8">
        <w:t xml:space="preserve">and for </w:t>
      </w:r>
      <w:r w:rsidR="00530EB8" w:rsidRPr="00BF2CC8">
        <w:rPr>
          <w:b/>
        </w:rPr>
        <w:t>Plant and Apparatus</w:t>
      </w:r>
      <w:r w:rsidR="00530EB8" w:rsidRPr="00BF2CC8">
        <w:t xml:space="preserve"> installed on or after 1 December 2017, reactive compensation equipment, </w:t>
      </w:r>
      <w:r w:rsidRPr="00BF2CC8">
        <w:t>for a close-up solid three-phase short circuit fault or any unbalanced short circuit fault on the</w:t>
      </w:r>
      <w:r w:rsidRPr="00BF2CC8">
        <w:rPr>
          <w:b/>
        </w:rPr>
        <w:t xml:space="preserve"> </w:t>
      </w:r>
      <w:r w:rsidR="00574BA3" w:rsidRPr="00BF2CC8">
        <w:rPr>
          <w:b/>
        </w:rPr>
        <w:t xml:space="preserve">Onshore </w:t>
      </w:r>
      <w:r w:rsidRPr="00BF2CC8">
        <w:rPr>
          <w:b/>
        </w:rPr>
        <w:t>Transmission System</w:t>
      </w:r>
      <w:bookmarkStart w:id="621" w:name="_DV_C178"/>
      <w:r w:rsidRPr="00BF2CC8">
        <w:rPr>
          <w:b/>
        </w:rPr>
        <w:t xml:space="preserve"> </w:t>
      </w:r>
      <w:r w:rsidR="00E85C90" w:rsidRPr="00BF2CC8">
        <w:t xml:space="preserve">(including in respect of </w:t>
      </w:r>
      <w:r w:rsidR="00BD4C9E" w:rsidRPr="00BF2CC8">
        <w:rPr>
          <w:b/>
          <w:bCs/>
        </w:rPr>
        <w:t>OTSDUW Plant and Apparatus</w:t>
      </w:r>
      <w:r w:rsidR="00E85C90" w:rsidRPr="00BF2CC8">
        <w:t xml:space="preserve">, the </w:t>
      </w:r>
      <w:r w:rsidR="00BD4C9E" w:rsidRPr="00BF2CC8">
        <w:rPr>
          <w:b/>
          <w:bCs/>
        </w:rPr>
        <w:t>Interface Point</w:t>
      </w:r>
      <w:r w:rsidR="00E85C90" w:rsidRPr="00BF2CC8">
        <w:t>)</w:t>
      </w:r>
      <w:bookmarkStart w:id="622" w:name="_DV_M476"/>
      <w:bookmarkEnd w:id="621"/>
      <w:bookmarkEnd w:id="622"/>
      <w:r w:rsidR="00E85C90" w:rsidRPr="00BF2CC8">
        <w:rPr>
          <w:b/>
          <w:bCs/>
        </w:rPr>
        <w:t xml:space="preserve"> </w:t>
      </w:r>
      <w:r w:rsidRPr="00BF2CC8">
        <w:t>operating at</w:t>
      </w:r>
      <w:r w:rsidRPr="00BF2CC8">
        <w:rPr>
          <w:b/>
        </w:rPr>
        <w:t xml:space="preserve"> Supergrid Voltages</w:t>
      </w:r>
      <w:r w:rsidRPr="00BF2CC8">
        <w:t xml:space="preserve"> for a total fault clearance time of up to 140 ms. A solid three-phase or unbalanced earthed fault results in zero voltage on the faulted phase(s) at the point of fault. The duration of zero voltage is dependent on local </w:t>
      </w:r>
      <w:r w:rsidR="00120F10" w:rsidRPr="00BF2CC8">
        <w:rPr>
          <w:b/>
        </w:rPr>
        <w:t>Protection</w:t>
      </w:r>
      <w:r w:rsidRPr="00BF2CC8">
        <w:t xml:space="preserve"> and circuit breaker operating times. This duration and the fault clearance times will be specified in the</w:t>
      </w:r>
      <w:r w:rsidR="00574BA3" w:rsidRPr="00BF2CC8">
        <w:rPr>
          <w:b/>
        </w:rPr>
        <w:t xml:space="preserve"> </w:t>
      </w:r>
      <w:r w:rsidR="00120F10" w:rsidRPr="00BF2CC8">
        <w:rPr>
          <w:b/>
        </w:rPr>
        <w:t>Bilateral Agreement</w:t>
      </w:r>
      <w:r w:rsidRPr="00BF2CC8">
        <w:t xml:space="preserve">. Following fault clearance, recovery of the </w:t>
      </w:r>
      <w:r w:rsidRPr="00BF2CC8">
        <w:rPr>
          <w:b/>
        </w:rPr>
        <w:t>Supergrid Voltage</w:t>
      </w:r>
      <w:r w:rsidR="00574BA3" w:rsidRPr="00BF2CC8">
        <w:rPr>
          <w:b/>
        </w:rPr>
        <w:t xml:space="preserve"> </w:t>
      </w:r>
      <w:r w:rsidR="00574BA3" w:rsidRPr="00BF2CC8">
        <w:t xml:space="preserve">on the </w:t>
      </w:r>
      <w:r w:rsidR="00574BA3" w:rsidRPr="00BF2CC8">
        <w:rPr>
          <w:b/>
        </w:rPr>
        <w:t>Onshore Transmission System</w:t>
      </w:r>
      <w:r w:rsidRPr="00BF2CC8">
        <w:t xml:space="preserve"> to 90% may take longer than 140ms as illustrated in Appendix 4</w:t>
      </w:r>
      <w:r w:rsidR="00332C8B" w:rsidRPr="00BF2CC8">
        <w:t>A</w:t>
      </w:r>
      <w:r w:rsidRPr="00BF2CC8">
        <w:t xml:space="preserve"> Figures CC.A.4</w:t>
      </w:r>
      <w:r w:rsidR="00332C8B" w:rsidRPr="00BF2CC8">
        <w:t>A</w:t>
      </w:r>
      <w:r w:rsidRPr="00BF2CC8">
        <w:t xml:space="preserve">.1 (a) and (b). </w:t>
      </w:r>
      <w:r w:rsidR="0013597C" w:rsidRPr="00BF2CC8">
        <w:t xml:space="preserve"> It should be noted that i</w:t>
      </w:r>
      <w:r w:rsidR="00351117" w:rsidRPr="00BF2CC8">
        <w:t xml:space="preserve">n the case of an </w:t>
      </w:r>
      <w:r w:rsidR="00BD4C9E" w:rsidRPr="00BF2CC8">
        <w:rPr>
          <w:b/>
        </w:rPr>
        <w:t>Offshore Generating Unit</w:t>
      </w:r>
      <w:r w:rsidR="00351117" w:rsidRPr="00BF2CC8">
        <w:t xml:space="preserve">, </w:t>
      </w:r>
      <w:r w:rsidR="00351117" w:rsidRPr="00BF2CC8">
        <w:rPr>
          <w:b/>
        </w:rPr>
        <w:t>Offshore DC Converter</w:t>
      </w:r>
      <w:r w:rsidR="00351117" w:rsidRPr="00BF2CC8">
        <w:t xml:space="preserve"> or </w:t>
      </w:r>
      <w:r w:rsidR="00BD4C9E" w:rsidRPr="00BF2CC8">
        <w:rPr>
          <w:b/>
        </w:rPr>
        <w:t>Offshore Power Park Module</w:t>
      </w:r>
      <w:r w:rsidR="00351117" w:rsidRPr="00BF2CC8">
        <w:t xml:space="preserve"> (including any </w:t>
      </w:r>
      <w:r w:rsidR="00351117" w:rsidRPr="00BF2CC8">
        <w:rPr>
          <w:b/>
        </w:rPr>
        <w:t>Offshore Power Park Unit</w:t>
      </w:r>
      <w:r w:rsidR="00351117" w:rsidRPr="00BF2CC8">
        <w:t xml:space="preserve"> thereof) which is connected to an </w:t>
      </w:r>
      <w:r w:rsidR="00BD4C9E" w:rsidRPr="00BF2CC8">
        <w:rPr>
          <w:b/>
        </w:rPr>
        <w:t>Offshore Transmission System</w:t>
      </w:r>
      <w:r w:rsidR="00351117" w:rsidRPr="00BF2CC8">
        <w:t xml:space="preserve"> which includes a </w:t>
      </w:r>
      <w:r w:rsidR="00B87EFE" w:rsidRPr="00BF2CC8">
        <w:rPr>
          <w:b/>
          <w:bCs/>
        </w:rPr>
        <w:t xml:space="preserve">Transmission </w:t>
      </w:r>
      <w:r w:rsidR="00351117" w:rsidRPr="00BF2CC8">
        <w:rPr>
          <w:b/>
          <w:bCs/>
        </w:rPr>
        <w:t>DC Converter</w:t>
      </w:r>
      <w:r w:rsidR="00351117" w:rsidRPr="00BF2CC8">
        <w:t xml:space="preserve"> as part of that </w:t>
      </w:r>
      <w:r w:rsidR="00BD4C9E" w:rsidRPr="00BF2CC8">
        <w:rPr>
          <w:b/>
        </w:rPr>
        <w:t>Offshore Transmission System</w:t>
      </w:r>
      <w:r w:rsidR="00351117" w:rsidRPr="00BF2CC8">
        <w:t xml:space="preserve">, </w:t>
      </w:r>
      <w:r w:rsidR="00935FBA" w:rsidRPr="00BF2CC8">
        <w:t xml:space="preserve">the </w:t>
      </w:r>
      <w:r w:rsidR="00120F10" w:rsidRPr="00BF2CC8">
        <w:rPr>
          <w:b/>
        </w:rPr>
        <w:t>Offshore Grid Entry Point</w:t>
      </w:r>
      <w:r w:rsidR="00935FBA" w:rsidRPr="00BF2CC8">
        <w:t xml:space="preserve"> voltage may not indicate the presence of a fault on the </w:t>
      </w:r>
      <w:r w:rsidR="00935FBA" w:rsidRPr="00BF2CC8">
        <w:rPr>
          <w:b/>
        </w:rPr>
        <w:t>Onshore Transmission System</w:t>
      </w:r>
      <w:r w:rsidR="00935FBA" w:rsidRPr="00BF2CC8">
        <w:t xml:space="preserve">. The fault will affect the level of </w:t>
      </w:r>
      <w:r w:rsidR="00120F10" w:rsidRPr="00BF2CC8">
        <w:rPr>
          <w:b/>
        </w:rPr>
        <w:t>Active Power</w:t>
      </w:r>
      <w:r w:rsidR="00935FBA" w:rsidRPr="00BF2CC8">
        <w:t xml:space="preserve"> that can be transferred to the </w:t>
      </w:r>
      <w:r w:rsidR="00935FBA" w:rsidRPr="00BF2CC8">
        <w:rPr>
          <w:b/>
        </w:rPr>
        <w:t>Onshore Transmission System</w:t>
      </w:r>
      <w:r w:rsidR="00935FBA" w:rsidRPr="00BF2CC8">
        <w:t xml:space="preserve"> and therefore subject the </w:t>
      </w:r>
      <w:r w:rsidR="00BD4C9E" w:rsidRPr="00BF2CC8">
        <w:rPr>
          <w:b/>
        </w:rPr>
        <w:t>Offshore Generating Unit</w:t>
      </w:r>
      <w:r w:rsidR="00935FBA" w:rsidRPr="00BF2CC8">
        <w:t xml:space="preserve">, </w:t>
      </w:r>
      <w:r w:rsidR="00587187" w:rsidRPr="00BF2CC8">
        <w:rPr>
          <w:b/>
        </w:rPr>
        <w:t>Offshore DC Converter</w:t>
      </w:r>
      <w:r w:rsidR="00587187" w:rsidRPr="00BF2CC8">
        <w:t xml:space="preserve"> or </w:t>
      </w:r>
      <w:r w:rsidR="00BD4C9E" w:rsidRPr="00BF2CC8">
        <w:rPr>
          <w:b/>
        </w:rPr>
        <w:t>Offshore Power Park Module</w:t>
      </w:r>
      <w:r w:rsidR="00935FBA" w:rsidRPr="00BF2CC8">
        <w:t xml:space="preserve"> (including any </w:t>
      </w:r>
      <w:r w:rsidR="00935FBA" w:rsidRPr="00BF2CC8">
        <w:rPr>
          <w:b/>
        </w:rPr>
        <w:t>Offshore Power Park Unit</w:t>
      </w:r>
      <w:r w:rsidR="00935FBA" w:rsidRPr="00BF2CC8">
        <w:t xml:space="preserve"> thereof) to a load rejection. </w:t>
      </w:r>
    </w:p>
    <w:p w14:paraId="2D9CBB79" w14:textId="77777777" w:rsidR="006B57C2" w:rsidRPr="00BF2CC8" w:rsidRDefault="008A4504" w:rsidP="00EF0CBF">
      <w:pPr>
        <w:pStyle w:val="Level3Text"/>
      </w:pPr>
      <w:bookmarkStart w:id="623" w:name="_DV_M477"/>
      <w:bookmarkEnd w:id="623"/>
      <w:r w:rsidRPr="00BF2CC8">
        <w:t>(ii)</w:t>
      </w:r>
      <w:r w:rsidR="00351117" w:rsidRPr="00BF2CC8">
        <w:tab/>
      </w:r>
      <w:r w:rsidR="00016E38" w:rsidRPr="00BF2CC8">
        <w:t xml:space="preserve">Each </w:t>
      </w:r>
      <w:r w:rsidR="00016E38" w:rsidRPr="00BF2CC8">
        <w:rPr>
          <w:b/>
        </w:rPr>
        <w:t>Generating Unit</w:t>
      </w:r>
      <w:r w:rsidR="00E56016" w:rsidRPr="00BF2CC8">
        <w:t>,</w:t>
      </w:r>
      <w:bookmarkStart w:id="624" w:name="_DV_C180"/>
      <w:r w:rsidR="00016E38" w:rsidRPr="00BF2CC8">
        <w:t xml:space="preserve"> </w:t>
      </w:r>
      <w:bookmarkStart w:id="625" w:name="_DV_M478"/>
      <w:bookmarkEnd w:id="624"/>
      <w:bookmarkEnd w:id="625"/>
      <w:r w:rsidR="00016E38" w:rsidRPr="00BF2CC8">
        <w:rPr>
          <w:b/>
        </w:rPr>
        <w:t>Power Park Module</w:t>
      </w:r>
      <w:r w:rsidR="00016E38" w:rsidRPr="00BF2CC8">
        <w:t xml:space="preserve"> </w:t>
      </w:r>
      <w:r w:rsidR="00E85C90" w:rsidRPr="00BF2CC8">
        <w:t xml:space="preserve">and </w:t>
      </w:r>
      <w:r w:rsidR="00BD4C9E" w:rsidRPr="00BF2CC8">
        <w:rPr>
          <w:b/>
          <w:bCs/>
        </w:rPr>
        <w:t>OTSDUW Plant and Apparatus</w:t>
      </w:r>
      <w:bookmarkStart w:id="626" w:name="_DV_M479"/>
      <w:bookmarkEnd w:id="626"/>
      <w:r w:rsidR="00E85C90" w:rsidRPr="00BF2CC8">
        <w:t xml:space="preserve">, </w:t>
      </w:r>
      <w:r w:rsidR="00016E38" w:rsidRPr="00BF2CC8">
        <w:t xml:space="preserve">shall be designed such that upon both clearance of the fault on the </w:t>
      </w:r>
      <w:r w:rsidR="00332C8B" w:rsidRPr="00BF2CC8">
        <w:rPr>
          <w:b/>
        </w:rPr>
        <w:t>Onshore</w:t>
      </w:r>
      <w:r w:rsidR="00016E38" w:rsidRPr="00BF2CC8">
        <w:rPr>
          <w:b/>
        </w:rPr>
        <w:t xml:space="preserve"> Transmission System</w:t>
      </w:r>
      <w:r w:rsidR="00016E38" w:rsidRPr="00BF2CC8">
        <w:t xml:space="preserve"> as detailed in CC.6.3.15</w:t>
      </w:r>
      <w:r w:rsidR="00332C8B" w:rsidRPr="00BF2CC8">
        <w:t>.1</w:t>
      </w:r>
      <w:r w:rsidR="00BD05B6" w:rsidRPr="00BF2CC8">
        <w:t xml:space="preserve"> </w:t>
      </w:r>
      <w:r w:rsidR="00016E38" w:rsidRPr="00BF2CC8">
        <w:t>(a) (i) and within 0.5 seconds of the restoration of the voltage at the</w:t>
      </w:r>
      <w:r w:rsidR="00016E38" w:rsidRPr="00BF2CC8">
        <w:rPr>
          <w:b/>
        </w:rPr>
        <w:t xml:space="preserve"> </w:t>
      </w:r>
      <w:r w:rsidR="00332C8B" w:rsidRPr="00BF2CC8">
        <w:rPr>
          <w:b/>
        </w:rPr>
        <w:t xml:space="preserve">Onshore </w:t>
      </w:r>
      <w:r w:rsidR="00120F10" w:rsidRPr="00BF2CC8">
        <w:rPr>
          <w:b/>
        </w:rPr>
        <w:t>Grid Entry Point</w:t>
      </w:r>
      <w:r w:rsidR="00332C8B" w:rsidRPr="00BF2CC8">
        <w:rPr>
          <w:b/>
        </w:rPr>
        <w:t xml:space="preserve"> </w:t>
      </w:r>
      <w:r w:rsidR="00B913BD" w:rsidRPr="00BF2CC8">
        <w:t>(for</w:t>
      </w:r>
      <w:r w:rsidR="00B913BD" w:rsidRPr="00BF2CC8">
        <w:rPr>
          <w:b/>
        </w:rPr>
        <w:t xml:space="preserve"> Onshore Generating Units </w:t>
      </w:r>
      <w:r w:rsidR="005839E5" w:rsidRPr="00BF2CC8">
        <w:t>or</w:t>
      </w:r>
      <w:r w:rsidR="00B913BD" w:rsidRPr="00BF2CC8">
        <w:rPr>
          <w:b/>
        </w:rPr>
        <w:t xml:space="preserve"> Onshore Power Park Modules</w:t>
      </w:r>
      <w:r w:rsidR="005839E5" w:rsidRPr="00BF2CC8">
        <w:t>)</w:t>
      </w:r>
      <w:bookmarkStart w:id="627" w:name="_DV_M480"/>
      <w:bookmarkEnd w:id="627"/>
      <w:r w:rsidR="00B913BD" w:rsidRPr="00BF2CC8">
        <w:rPr>
          <w:b/>
        </w:rPr>
        <w:t xml:space="preserve"> </w:t>
      </w:r>
      <w:r w:rsidR="00332C8B" w:rsidRPr="00BF2CC8">
        <w:t xml:space="preserve">or </w:t>
      </w:r>
      <w:r w:rsidR="00BD4C9E" w:rsidRPr="00BF2CC8">
        <w:rPr>
          <w:b/>
        </w:rPr>
        <w:t>Interface Point</w:t>
      </w:r>
      <w:r w:rsidR="00A0436B" w:rsidRPr="00BF2CC8">
        <w:rPr>
          <w:b/>
        </w:rPr>
        <w:t xml:space="preserve"> </w:t>
      </w:r>
      <w:r w:rsidR="00A0436B" w:rsidRPr="00BF2CC8">
        <w:t>(for</w:t>
      </w:r>
      <w:r w:rsidR="00A0436B" w:rsidRPr="00BF2CC8">
        <w:rPr>
          <w:b/>
        </w:rPr>
        <w:t xml:space="preserve"> </w:t>
      </w:r>
      <w:r w:rsidR="00BD4C9E" w:rsidRPr="00BF2CC8">
        <w:rPr>
          <w:b/>
        </w:rPr>
        <w:t>Offshore Generating Units</w:t>
      </w:r>
      <w:r w:rsidR="00E56016" w:rsidRPr="00BF2CC8">
        <w:t>,</w:t>
      </w:r>
      <w:r w:rsidR="00A0436B" w:rsidRPr="00BF2CC8">
        <w:rPr>
          <w:b/>
        </w:rPr>
        <w:t xml:space="preserve"> </w:t>
      </w:r>
      <w:r w:rsidR="00BD4C9E" w:rsidRPr="00BF2CC8">
        <w:rPr>
          <w:b/>
        </w:rPr>
        <w:t>Offshore Power Park Modules</w:t>
      </w:r>
      <w:r w:rsidR="005839E5" w:rsidRPr="00BF2CC8">
        <w:rPr>
          <w:b/>
        </w:rPr>
        <w:t xml:space="preserve"> </w:t>
      </w:r>
      <w:r w:rsidR="005839E5" w:rsidRPr="00BF2CC8">
        <w:t xml:space="preserve">or </w:t>
      </w:r>
      <w:r w:rsidR="00BD4C9E" w:rsidRPr="00BF2CC8">
        <w:rPr>
          <w:b/>
        </w:rPr>
        <w:t xml:space="preserve">OTSDUW Plant </w:t>
      </w:r>
      <w:r w:rsidR="00BD4C9E" w:rsidRPr="00BF2CC8">
        <w:rPr>
          <w:b/>
        </w:rPr>
        <w:lastRenderedPageBreak/>
        <w:t>and Apparatus</w:t>
      </w:r>
      <w:r w:rsidR="00A0436B" w:rsidRPr="00BF2CC8">
        <w:t>)</w:t>
      </w:r>
      <w:r w:rsidR="00A0436B" w:rsidRPr="00BF2CC8">
        <w:rPr>
          <w:rStyle w:val="CommentReference"/>
        </w:rPr>
        <w:t xml:space="preserve"> </w:t>
      </w:r>
      <w:r w:rsidR="00016E38" w:rsidRPr="00BF2CC8">
        <w:rPr>
          <w:b/>
        </w:rPr>
        <w:t xml:space="preserve"> </w:t>
      </w:r>
      <w:r w:rsidR="00016E38" w:rsidRPr="00BF2CC8">
        <w:t xml:space="preserve">to the minimum levels specified in CC.6.1.4 (or within 0.5 seconds of restoration of the voltage at the </w:t>
      </w:r>
      <w:r w:rsidR="00BD4C9E" w:rsidRPr="00BF2CC8">
        <w:rPr>
          <w:b/>
        </w:rPr>
        <w:t>User</w:t>
      </w:r>
      <w:r w:rsidR="00016E38" w:rsidRPr="00BF2CC8">
        <w:rPr>
          <w:b/>
        </w:rPr>
        <w:t xml:space="preserve"> System Entry</w:t>
      </w:r>
      <w:bookmarkStart w:id="628" w:name="_DV_M481"/>
      <w:bookmarkStart w:id="629" w:name="_DV_M482"/>
      <w:bookmarkEnd w:id="628"/>
      <w:bookmarkEnd w:id="629"/>
      <w:r w:rsidR="001E7873" w:rsidRPr="00BF2CC8">
        <w:rPr>
          <w:b/>
        </w:rPr>
        <w:t xml:space="preserve"> </w:t>
      </w:r>
      <w:r w:rsidR="00016E38" w:rsidRPr="00BF2CC8">
        <w:rPr>
          <w:b/>
        </w:rPr>
        <w:t>Point</w:t>
      </w:r>
      <w:r w:rsidR="00016E38" w:rsidRPr="00BF2CC8">
        <w:t xml:space="preserve"> to 90% of nominal or greater if </w:t>
      </w:r>
      <w:r w:rsidR="00016E38" w:rsidRPr="00BF2CC8">
        <w:rPr>
          <w:b/>
        </w:rPr>
        <w:t>Embedded</w:t>
      </w:r>
      <w:r w:rsidR="00016E38" w:rsidRPr="00BF2CC8">
        <w:t xml:space="preserve">), </w:t>
      </w:r>
      <w:r w:rsidR="00120F10" w:rsidRPr="00BF2CC8">
        <w:rPr>
          <w:b/>
        </w:rPr>
        <w:t>Active Power</w:t>
      </w:r>
      <w:r w:rsidR="00016E38" w:rsidRPr="00BF2CC8">
        <w:t xml:space="preserve"> output </w:t>
      </w:r>
      <w:bookmarkStart w:id="630" w:name="_DV_M483"/>
      <w:bookmarkStart w:id="631" w:name="_DV_C184"/>
      <w:bookmarkEnd w:id="630"/>
      <w:r w:rsidR="00E85C90" w:rsidRPr="00BF2CC8">
        <w:t xml:space="preserve">or in the case of </w:t>
      </w:r>
      <w:r w:rsidR="00BD4C9E" w:rsidRPr="00BF2CC8">
        <w:rPr>
          <w:b/>
          <w:bCs/>
        </w:rPr>
        <w:t>OTSDUW Plant and Apparatus</w:t>
      </w:r>
      <w:r w:rsidR="00E85C90" w:rsidRPr="00BF2CC8">
        <w:t>,</w:t>
      </w:r>
      <w:r w:rsidR="00E85C90" w:rsidRPr="00BF2CC8">
        <w:rPr>
          <w:b/>
          <w:bCs/>
        </w:rPr>
        <w:t xml:space="preserve"> </w:t>
      </w:r>
      <w:r w:rsidR="00120F10" w:rsidRPr="00BF2CC8">
        <w:rPr>
          <w:b/>
          <w:bCs/>
        </w:rPr>
        <w:t>Active Power</w:t>
      </w:r>
      <w:r w:rsidR="00E85C90" w:rsidRPr="00BF2CC8">
        <w:rPr>
          <w:b/>
          <w:bCs/>
        </w:rPr>
        <w:t xml:space="preserve"> </w:t>
      </w:r>
      <w:r w:rsidR="00E85C90" w:rsidRPr="00BF2CC8">
        <w:t xml:space="preserve">transfer capability, </w:t>
      </w:r>
      <w:bookmarkEnd w:id="631"/>
      <w:r w:rsidR="00016E38" w:rsidRPr="00BF2CC8">
        <w:t xml:space="preserve">shall be restored to at least 90% of the level available immediately before the fault. </w:t>
      </w:r>
      <w:r w:rsidR="006B57C2" w:rsidRPr="00BF2CC8">
        <w:t xml:space="preserve">Once the </w:t>
      </w:r>
      <w:bookmarkStart w:id="632" w:name="_DV_C186"/>
      <w:r w:rsidR="00120F10" w:rsidRPr="00BF2CC8">
        <w:rPr>
          <w:b/>
        </w:rPr>
        <w:t>Active Power</w:t>
      </w:r>
      <w:r w:rsidR="006B57C2" w:rsidRPr="00BF2CC8">
        <w:rPr>
          <w:b/>
        </w:rPr>
        <w:t xml:space="preserve"> </w:t>
      </w:r>
      <w:r w:rsidR="006B57C2" w:rsidRPr="00BF2CC8">
        <w:t>output</w:t>
      </w:r>
      <w:r w:rsidR="005839E5" w:rsidRPr="00BF2CC8">
        <w:t>,</w:t>
      </w:r>
      <w:r w:rsidR="006B57C2" w:rsidRPr="00BF2CC8">
        <w:t xml:space="preserve"> </w:t>
      </w:r>
      <w:r w:rsidR="00E85C90" w:rsidRPr="00BF2CC8">
        <w:t xml:space="preserve">or in the case of </w:t>
      </w:r>
      <w:r w:rsidR="00BD4C9E" w:rsidRPr="00BF2CC8">
        <w:rPr>
          <w:b/>
          <w:bCs/>
        </w:rPr>
        <w:t>OTSDUW Plant and Apparatus</w:t>
      </w:r>
      <w:r w:rsidR="00E56016" w:rsidRPr="00BF2CC8">
        <w:rPr>
          <w:bCs/>
        </w:rPr>
        <w:t>,</w:t>
      </w:r>
      <w:r w:rsidR="00E85C90" w:rsidRPr="00BF2CC8">
        <w:t xml:space="preserve"> </w:t>
      </w:r>
      <w:r w:rsidR="00120F10" w:rsidRPr="00BF2CC8">
        <w:rPr>
          <w:b/>
          <w:bCs/>
        </w:rPr>
        <w:t>Active Power</w:t>
      </w:r>
      <w:r w:rsidR="00E85C90" w:rsidRPr="00BF2CC8">
        <w:rPr>
          <w:b/>
          <w:bCs/>
        </w:rPr>
        <w:t xml:space="preserve"> </w:t>
      </w:r>
      <w:r w:rsidR="00E85C90" w:rsidRPr="00BF2CC8">
        <w:t>transfer capability</w:t>
      </w:r>
      <w:bookmarkStart w:id="633" w:name="_DV_M484"/>
      <w:bookmarkEnd w:id="632"/>
      <w:bookmarkEnd w:id="633"/>
      <w:r w:rsidR="005839E5" w:rsidRPr="00BF2CC8">
        <w:t>,</w:t>
      </w:r>
      <w:r w:rsidR="00E85C90" w:rsidRPr="00BF2CC8">
        <w:t xml:space="preserve"> </w:t>
      </w:r>
      <w:r w:rsidR="006B57C2" w:rsidRPr="00BF2CC8">
        <w:t xml:space="preserve">has been restored to the required level, </w:t>
      </w:r>
      <w:r w:rsidR="00120F10" w:rsidRPr="00BF2CC8">
        <w:rPr>
          <w:b/>
        </w:rPr>
        <w:t>Active Power</w:t>
      </w:r>
      <w:r w:rsidR="006B57C2" w:rsidRPr="00BF2CC8">
        <w:t xml:space="preserve"> oscillations shall be acceptable provided that:</w:t>
      </w:r>
    </w:p>
    <w:p w14:paraId="70D0D5AA" w14:textId="77777777" w:rsidR="006B57C2" w:rsidRPr="00BF2CC8" w:rsidRDefault="00EF0CBF" w:rsidP="00EF0CBF">
      <w:pPr>
        <w:pStyle w:val="Level4"/>
      </w:pPr>
      <w:bookmarkStart w:id="634" w:name="_DV_M485"/>
      <w:bookmarkEnd w:id="634"/>
      <w:r w:rsidRPr="00BF2CC8">
        <w:t xml:space="preserve">- </w:t>
      </w:r>
      <w:r w:rsidR="00530EB8" w:rsidRPr="00BF2CC8">
        <w:tab/>
      </w:r>
      <w:r w:rsidR="006B57C2" w:rsidRPr="00BF2CC8">
        <w:t xml:space="preserve">the total </w:t>
      </w:r>
      <w:r w:rsidR="006B57C2" w:rsidRPr="00BF2CC8">
        <w:rPr>
          <w:b/>
        </w:rPr>
        <w:t>Active Energy</w:t>
      </w:r>
      <w:r w:rsidR="006B57C2" w:rsidRPr="00BF2CC8">
        <w:t xml:space="preserve"> delivered during the period of the oscillations is at least that which would have been delivered if the </w:t>
      </w:r>
      <w:r w:rsidR="00120F10" w:rsidRPr="00BF2CC8">
        <w:rPr>
          <w:b/>
        </w:rPr>
        <w:t>Active Power</w:t>
      </w:r>
      <w:r w:rsidR="006B57C2" w:rsidRPr="00BF2CC8">
        <w:t xml:space="preserve"> was constant</w:t>
      </w:r>
    </w:p>
    <w:p w14:paraId="16A1CA41" w14:textId="77777777" w:rsidR="006B57C2" w:rsidRPr="00BF2CC8" w:rsidRDefault="00EF0CBF" w:rsidP="00EF0CBF">
      <w:pPr>
        <w:pStyle w:val="Level4"/>
      </w:pPr>
      <w:bookmarkStart w:id="635" w:name="_DV_M486"/>
      <w:bookmarkEnd w:id="635"/>
      <w:r w:rsidRPr="00BF2CC8">
        <w:t xml:space="preserve">- </w:t>
      </w:r>
      <w:r w:rsidR="00530EB8" w:rsidRPr="00BF2CC8">
        <w:tab/>
      </w:r>
      <w:r w:rsidR="006B57C2" w:rsidRPr="00BF2CC8">
        <w:t>the oscillations are adequately damped</w:t>
      </w:r>
    </w:p>
    <w:p w14:paraId="57D8DDE1" w14:textId="77777777" w:rsidR="00016E38" w:rsidRPr="00BF2CC8" w:rsidRDefault="00EF0CBF" w:rsidP="00EF0CBF">
      <w:pPr>
        <w:pStyle w:val="Level3Text"/>
      </w:pPr>
      <w:bookmarkStart w:id="636" w:name="_DV_M487"/>
      <w:bookmarkEnd w:id="636"/>
      <w:r w:rsidRPr="00BF2CC8">
        <w:tab/>
      </w:r>
      <w:r w:rsidR="00016E38" w:rsidRPr="00BF2CC8">
        <w:t>During the period of the fault as detailed in CC.6.3.15</w:t>
      </w:r>
      <w:r w:rsidR="00332C8B" w:rsidRPr="00BF2CC8">
        <w:t>.1</w:t>
      </w:r>
      <w:r w:rsidR="00016E38" w:rsidRPr="00BF2CC8">
        <w:t xml:space="preserve"> (a) (i) </w:t>
      </w:r>
      <w:r w:rsidR="00F2340A" w:rsidRPr="00BF2CC8">
        <w:t xml:space="preserve">for which the voltage at the </w:t>
      </w:r>
      <w:r w:rsidR="00120F10" w:rsidRPr="00BF2CC8">
        <w:rPr>
          <w:b/>
        </w:rPr>
        <w:t>Grid Entry Point</w:t>
      </w:r>
      <w:r w:rsidR="00F2340A" w:rsidRPr="00BF2CC8">
        <w:t xml:space="preserve"> </w:t>
      </w:r>
      <w:bookmarkStart w:id="637" w:name="_DV_M488"/>
      <w:bookmarkStart w:id="638" w:name="_DV_C187"/>
      <w:bookmarkEnd w:id="637"/>
      <w:r w:rsidR="00E85C90" w:rsidRPr="00BF2CC8">
        <w:t xml:space="preserve">(or </w:t>
      </w:r>
      <w:r w:rsidR="00BD4C9E" w:rsidRPr="00BF2CC8">
        <w:rPr>
          <w:b/>
          <w:bCs/>
        </w:rPr>
        <w:t>Interface Point</w:t>
      </w:r>
      <w:r w:rsidR="00E85C90" w:rsidRPr="00BF2CC8">
        <w:rPr>
          <w:b/>
          <w:bCs/>
        </w:rPr>
        <w:t xml:space="preserve"> </w:t>
      </w:r>
      <w:r w:rsidR="00E85C90" w:rsidRPr="00BF2CC8">
        <w:t xml:space="preserve">in the case of </w:t>
      </w:r>
      <w:r w:rsidR="00BD4C9E" w:rsidRPr="00BF2CC8">
        <w:rPr>
          <w:b/>
          <w:bCs/>
        </w:rPr>
        <w:t>OTSDUW Plant and Apparatus</w:t>
      </w:r>
      <w:r w:rsidR="00E85C90" w:rsidRPr="00BF2CC8">
        <w:t xml:space="preserve">) </w:t>
      </w:r>
      <w:bookmarkEnd w:id="638"/>
      <w:r w:rsidR="00F2340A" w:rsidRPr="00BF2CC8">
        <w:t>is outside the limits specified in CC.6.1.4</w:t>
      </w:r>
      <w:r w:rsidR="00EE354C" w:rsidRPr="00BF2CC8">
        <w:t xml:space="preserve">, </w:t>
      </w:r>
      <w:r w:rsidR="00016E38" w:rsidRPr="00BF2CC8">
        <w:t xml:space="preserve">each </w:t>
      </w:r>
      <w:bookmarkStart w:id="639" w:name="_DV_M489"/>
      <w:bookmarkEnd w:id="639"/>
      <w:r w:rsidR="00016E38" w:rsidRPr="00BF2CC8">
        <w:rPr>
          <w:b/>
        </w:rPr>
        <w:t>Generating Unit</w:t>
      </w:r>
      <w:r w:rsidR="00016E38" w:rsidRPr="00BF2CC8">
        <w:t xml:space="preserve"> or </w:t>
      </w:r>
      <w:r w:rsidR="00016E38" w:rsidRPr="00BF2CC8">
        <w:rPr>
          <w:b/>
        </w:rPr>
        <w:t>Power Park Module</w:t>
      </w:r>
      <w:bookmarkStart w:id="640" w:name="_DV_M490"/>
      <w:bookmarkEnd w:id="640"/>
      <w:r w:rsidR="00016E38" w:rsidRPr="00BF2CC8">
        <w:rPr>
          <w:b/>
        </w:rPr>
        <w:t xml:space="preserve"> </w:t>
      </w:r>
      <w:bookmarkStart w:id="641" w:name="_DV_C188"/>
      <w:r w:rsidR="00E85C90" w:rsidRPr="00BF2CC8">
        <w:t>or</w:t>
      </w:r>
      <w:r w:rsidR="00E85C90" w:rsidRPr="00BF2CC8">
        <w:rPr>
          <w:b/>
          <w:bCs/>
        </w:rPr>
        <w:t xml:space="preserve"> </w:t>
      </w:r>
      <w:r w:rsidR="00BD4C9E" w:rsidRPr="00BF2CC8">
        <w:rPr>
          <w:b/>
          <w:bCs/>
        </w:rPr>
        <w:t>OTSDUW Plant and Apparatus</w:t>
      </w:r>
      <w:bookmarkEnd w:id="641"/>
      <w:r w:rsidR="00E85C90" w:rsidRPr="00BF2CC8">
        <w:rPr>
          <w:b/>
          <w:bCs/>
        </w:rPr>
        <w:t xml:space="preserve"> </w:t>
      </w:r>
      <w:r w:rsidR="00016E38" w:rsidRPr="00BF2CC8">
        <w:t>shall generate maximum reactive current without exceeding the transient rating limit of the</w:t>
      </w:r>
      <w:r w:rsidR="00016E38" w:rsidRPr="00BF2CC8">
        <w:rPr>
          <w:b/>
        </w:rPr>
        <w:t xml:space="preserve"> Generating Unit</w:t>
      </w:r>
      <w:bookmarkStart w:id="642" w:name="_DV_M491"/>
      <w:bookmarkStart w:id="643" w:name="_DV_C189"/>
      <w:bookmarkEnd w:id="642"/>
      <w:r w:rsidR="00E85C90" w:rsidRPr="00BF2CC8">
        <w:t xml:space="preserve">, </w:t>
      </w:r>
      <w:r w:rsidR="00BD4C9E" w:rsidRPr="00BF2CC8">
        <w:rPr>
          <w:b/>
          <w:bCs/>
        </w:rPr>
        <w:t>OTSDUW Plant and Apparatus</w:t>
      </w:r>
      <w:bookmarkEnd w:id="643"/>
      <w:r w:rsidR="00016E38" w:rsidRPr="00BF2CC8">
        <w:t xml:space="preserve"> or </w:t>
      </w:r>
      <w:r w:rsidR="00016E38" w:rsidRPr="00BF2CC8">
        <w:rPr>
          <w:b/>
        </w:rPr>
        <w:t xml:space="preserve">Power Park Module </w:t>
      </w:r>
      <w:r w:rsidR="00016E38" w:rsidRPr="00BF2CC8">
        <w:t xml:space="preserve">and  </w:t>
      </w:r>
      <w:bookmarkStart w:id="644" w:name="_DV_M492"/>
      <w:bookmarkEnd w:id="644"/>
      <w:r w:rsidR="00016E38" w:rsidRPr="00BF2CC8">
        <w:t xml:space="preserve">/ </w:t>
      </w:r>
      <w:bookmarkStart w:id="645" w:name="_DV_M493"/>
      <w:bookmarkEnd w:id="645"/>
      <w:r w:rsidR="00016E38" w:rsidRPr="00BF2CC8">
        <w:t xml:space="preserve">or any constituent </w:t>
      </w:r>
      <w:r w:rsidR="00016E38" w:rsidRPr="00BF2CC8">
        <w:rPr>
          <w:b/>
        </w:rPr>
        <w:t>Power Park Unit</w:t>
      </w:r>
      <w:r w:rsidR="00530EB8" w:rsidRPr="00BF2CC8">
        <w:t xml:space="preserve"> or</w:t>
      </w:r>
      <w:r w:rsidR="00530EB8" w:rsidRPr="00BF2CC8">
        <w:rPr>
          <w:b/>
        </w:rPr>
        <w:t xml:space="preserve"> </w:t>
      </w:r>
      <w:r w:rsidR="00530EB8" w:rsidRPr="00BF2CC8">
        <w:rPr>
          <w:spacing w:val="-2"/>
        </w:rPr>
        <w:t>reactive compensation equipment</w:t>
      </w:r>
      <w:r w:rsidR="00530EB8" w:rsidRPr="00BF2CC8">
        <w:t xml:space="preserve">. </w:t>
      </w:r>
      <w:r w:rsidR="00530EB8" w:rsidRPr="00BF2CC8">
        <w:rPr>
          <w:rFonts w:cs="Arial"/>
        </w:rPr>
        <w:t xml:space="preserve">For </w:t>
      </w:r>
      <w:r w:rsidR="00530EB8" w:rsidRPr="00BF2CC8">
        <w:rPr>
          <w:rFonts w:cs="Arial"/>
          <w:b/>
        </w:rPr>
        <w:t>Plant and Apparatus</w:t>
      </w:r>
      <w:r w:rsidR="00530EB8" w:rsidRPr="00BF2CC8">
        <w:rPr>
          <w:rFonts w:cs="Arial"/>
        </w:rPr>
        <w:t xml:space="preserve"> installed on or after 1 December 2017, switched </w:t>
      </w:r>
      <w:r w:rsidR="00530EB8" w:rsidRPr="00BF2CC8">
        <w:rPr>
          <w:rFonts w:cs="Arial"/>
          <w:spacing w:val="-2"/>
        </w:rPr>
        <w:t>reactive compensation equipment</w:t>
      </w:r>
      <w:r w:rsidR="00530EB8" w:rsidRPr="00BF2CC8">
        <w:rPr>
          <w:rFonts w:cs="Arial"/>
          <w:b/>
        </w:rPr>
        <w:t xml:space="preserve"> </w:t>
      </w:r>
      <w:r w:rsidR="00530EB8" w:rsidRPr="00BF2CC8">
        <w:rPr>
          <w:rFonts w:cs="Arial"/>
        </w:rPr>
        <w:t>(such as mechanically switched capacitors and reactors)</w:t>
      </w:r>
      <w:r w:rsidR="00530EB8" w:rsidRPr="00BF2CC8">
        <w:rPr>
          <w:rFonts w:cs="Arial"/>
          <w:b/>
        </w:rPr>
        <w:t xml:space="preserve"> </w:t>
      </w:r>
      <w:r w:rsidR="00530EB8" w:rsidRPr="00BF2CC8">
        <w:rPr>
          <w:rFonts w:cs="Arial"/>
        </w:rPr>
        <w:t>shall be controlled such that it is not switched in or out of service</w:t>
      </w:r>
      <w:r w:rsidR="00530EB8" w:rsidRPr="00BF2CC8">
        <w:rPr>
          <w:rFonts w:cs="Arial"/>
          <w:b/>
        </w:rPr>
        <w:t xml:space="preserve"> </w:t>
      </w:r>
      <w:r w:rsidR="00530EB8" w:rsidRPr="00BF2CC8">
        <w:rPr>
          <w:rFonts w:cs="Arial"/>
        </w:rPr>
        <w:t>during the fault but may act to assist in post fault voltage recovery.</w:t>
      </w:r>
      <w:r w:rsidR="00016E38" w:rsidRPr="00BF2CC8">
        <w:t xml:space="preserve"> </w:t>
      </w:r>
    </w:p>
    <w:p w14:paraId="35C4D868" w14:textId="77777777" w:rsidR="00016E38" w:rsidRPr="00BF2CC8" w:rsidRDefault="00016E38" w:rsidP="00EF0CBF">
      <w:pPr>
        <w:pStyle w:val="Level3Text"/>
      </w:pPr>
      <w:bookmarkStart w:id="646" w:name="_DV_M494"/>
      <w:bookmarkEnd w:id="646"/>
      <w:r w:rsidRPr="00BF2CC8">
        <w:t>(iii)</w:t>
      </w:r>
      <w:r w:rsidRPr="00BF2CC8">
        <w:tab/>
        <w:t xml:space="preserve">Each </w:t>
      </w:r>
      <w:r w:rsidRPr="00BF2CC8">
        <w:rPr>
          <w:b/>
        </w:rPr>
        <w:t>DC Converter</w:t>
      </w:r>
      <w:r w:rsidRPr="00BF2CC8">
        <w:t xml:space="preserve"> shall be designed to meet the </w:t>
      </w:r>
      <w:r w:rsidR="00120F10" w:rsidRPr="00BF2CC8">
        <w:rPr>
          <w:b/>
        </w:rPr>
        <w:t>Active Power</w:t>
      </w:r>
      <w:r w:rsidRPr="00BF2CC8">
        <w:t xml:space="preserve"> recovery characteristics </w:t>
      </w:r>
      <w:bookmarkStart w:id="647" w:name="_DV_M495"/>
      <w:bookmarkStart w:id="648" w:name="_DV_C190"/>
      <w:bookmarkEnd w:id="647"/>
      <w:r w:rsidR="00E85C90" w:rsidRPr="00BF2CC8">
        <w:t xml:space="preserve">(and </w:t>
      </w:r>
      <w:r w:rsidR="00BD4C9E" w:rsidRPr="00BF2CC8">
        <w:rPr>
          <w:b/>
          <w:bCs/>
        </w:rPr>
        <w:t>OTSDUW DC Converter</w:t>
      </w:r>
      <w:r w:rsidR="00E85C90" w:rsidRPr="00BF2CC8">
        <w:t xml:space="preserve"> shall be designed to meet the </w:t>
      </w:r>
      <w:r w:rsidR="00120F10" w:rsidRPr="00BF2CC8">
        <w:rPr>
          <w:b/>
          <w:bCs/>
        </w:rPr>
        <w:t>Active Power</w:t>
      </w:r>
      <w:r w:rsidR="00E85C90" w:rsidRPr="00BF2CC8">
        <w:t xml:space="preserve"> transfer capability at the </w:t>
      </w:r>
      <w:r w:rsidR="00BD4C9E" w:rsidRPr="00BF2CC8">
        <w:rPr>
          <w:b/>
          <w:bCs/>
        </w:rPr>
        <w:t>Interface Point</w:t>
      </w:r>
      <w:r w:rsidR="00E85C90" w:rsidRPr="00BF2CC8">
        <w:t xml:space="preserve">)  </w:t>
      </w:r>
      <w:bookmarkEnd w:id="648"/>
      <w:r w:rsidRPr="00BF2CC8">
        <w:t xml:space="preserve">as specified in the </w:t>
      </w:r>
      <w:bookmarkStart w:id="649" w:name="_DV_M496"/>
      <w:bookmarkEnd w:id="649"/>
      <w:r w:rsidR="00120F10" w:rsidRPr="00BF2CC8">
        <w:rPr>
          <w:b/>
        </w:rPr>
        <w:t>Bilateral Agreement</w:t>
      </w:r>
      <w:r w:rsidRPr="00BF2CC8">
        <w:t xml:space="preserve"> upon clearance of the fault on the </w:t>
      </w:r>
      <w:r w:rsidR="00D52E10" w:rsidRPr="00BF2CC8">
        <w:rPr>
          <w:b/>
        </w:rPr>
        <w:t>Onshore</w:t>
      </w:r>
      <w:r w:rsidRPr="00BF2CC8">
        <w:rPr>
          <w:b/>
        </w:rPr>
        <w:t xml:space="preserve"> Transmission System</w:t>
      </w:r>
      <w:r w:rsidRPr="00BF2CC8">
        <w:t xml:space="preserve"> as detailed in CC.6.3.15</w:t>
      </w:r>
      <w:r w:rsidR="00D52E10" w:rsidRPr="00BF2CC8">
        <w:t>.1</w:t>
      </w:r>
      <w:r w:rsidRPr="00BF2CC8">
        <w:t xml:space="preserve"> (a) (i).</w:t>
      </w:r>
    </w:p>
    <w:p w14:paraId="5BAED530" w14:textId="77777777" w:rsidR="00016E38" w:rsidRPr="00BF2CC8" w:rsidRDefault="00016E38" w:rsidP="00EF0CBF">
      <w:pPr>
        <w:pStyle w:val="Level2Text"/>
        <w:rPr>
          <w:lang w:val="en-GB"/>
        </w:rPr>
      </w:pPr>
      <w:bookmarkStart w:id="650" w:name="_DV_M497"/>
      <w:bookmarkEnd w:id="650"/>
      <w:r w:rsidRPr="00BF2CC8">
        <w:rPr>
          <w:lang w:val="en-GB"/>
        </w:rPr>
        <w:t>(b)</w:t>
      </w:r>
      <w:r w:rsidRPr="00BF2CC8">
        <w:rPr>
          <w:lang w:val="en-GB"/>
        </w:rPr>
        <w:tab/>
      </w:r>
      <w:r w:rsidRPr="00BF2CC8">
        <w:rPr>
          <w:b/>
          <w:lang w:val="en-GB"/>
        </w:rPr>
        <w:t xml:space="preserve">Supergrid Voltage </w:t>
      </w:r>
      <w:r w:rsidRPr="00BF2CC8">
        <w:rPr>
          <w:lang w:val="en-GB"/>
        </w:rPr>
        <w:t xml:space="preserve">dips </w:t>
      </w:r>
      <w:r w:rsidR="00D52E10" w:rsidRPr="00BF2CC8">
        <w:rPr>
          <w:lang w:val="en-GB"/>
        </w:rPr>
        <w:t xml:space="preserve">on the </w:t>
      </w:r>
      <w:r w:rsidR="00D52E10" w:rsidRPr="00BF2CC8">
        <w:rPr>
          <w:b/>
          <w:lang w:val="en-GB"/>
        </w:rPr>
        <w:t xml:space="preserve">Onshore Transmission System </w:t>
      </w:r>
      <w:r w:rsidRPr="00BF2CC8">
        <w:rPr>
          <w:lang w:val="en-GB"/>
        </w:rPr>
        <w:t>greater than 140ms in duration</w:t>
      </w:r>
    </w:p>
    <w:p w14:paraId="5D35703F" w14:textId="77777777" w:rsidR="00BE385C" w:rsidRPr="00BF2CC8" w:rsidRDefault="00BE385C" w:rsidP="00BE385C">
      <w:pPr>
        <w:ind w:left="1843" w:hanging="425"/>
        <w:jc w:val="both"/>
      </w:pPr>
      <w:r w:rsidRPr="00BF2CC8">
        <w:t>(1b)</w:t>
      </w:r>
      <w:r w:rsidRPr="00BF2CC8">
        <w:tab/>
        <w:t>Requirements applicable to</w:t>
      </w:r>
      <w:r w:rsidRPr="00BF2CC8">
        <w:rPr>
          <w:b/>
        </w:rPr>
        <w:t xml:space="preserve"> Synchronous Generating Units </w:t>
      </w:r>
      <w:r w:rsidRPr="00BF2CC8">
        <w:t>subject to</w:t>
      </w:r>
      <w:r w:rsidRPr="00BF2CC8">
        <w:rPr>
          <w:b/>
        </w:rPr>
        <w:t xml:space="preserve"> Supergrid Voltage</w:t>
      </w:r>
      <w:r w:rsidRPr="00BF2CC8">
        <w:t xml:space="preserve"> dips on the </w:t>
      </w:r>
      <w:r w:rsidRPr="00BF2CC8">
        <w:rPr>
          <w:b/>
        </w:rPr>
        <w:t>Onshore Transmission System</w:t>
      </w:r>
      <w:r w:rsidRPr="00BF2CC8">
        <w:t xml:space="preserve"> greater than 140ms in duration.</w:t>
      </w:r>
    </w:p>
    <w:p w14:paraId="66200A9C" w14:textId="77777777" w:rsidR="00BE385C" w:rsidRPr="00BF2CC8" w:rsidRDefault="00BE385C" w:rsidP="00BE385C">
      <w:pPr>
        <w:ind w:left="1843" w:hanging="425"/>
        <w:jc w:val="both"/>
      </w:pPr>
    </w:p>
    <w:p w14:paraId="7643E7D2" w14:textId="77777777" w:rsidR="00BE385C" w:rsidRPr="00BF2CC8" w:rsidRDefault="00BE385C" w:rsidP="00BE385C">
      <w:pPr>
        <w:pStyle w:val="Level2Text"/>
        <w:ind w:firstLine="0"/>
        <w:rPr>
          <w:lang w:val="en-GB"/>
        </w:rPr>
      </w:pPr>
      <w:r w:rsidRPr="00BF2CC8">
        <w:rPr>
          <w:lang w:val="en-GB"/>
        </w:rPr>
        <w:t>In addition to the requirements of CC.6.3.15.1 (a) each</w:t>
      </w:r>
      <w:r w:rsidRPr="00BF2CC8">
        <w:rPr>
          <w:b/>
          <w:lang w:val="en-GB"/>
        </w:rPr>
        <w:t xml:space="preserve"> Synchronous</w:t>
      </w:r>
      <w:r w:rsidRPr="00BF2CC8">
        <w:rPr>
          <w:lang w:val="en-GB"/>
        </w:rPr>
        <w:t xml:space="preserve"> </w:t>
      </w:r>
      <w:r w:rsidRPr="00BF2CC8">
        <w:rPr>
          <w:b/>
          <w:lang w:val="en-GB"/>
        </w:rPr>
        <w:t>Generating Unit</w:t>
      </w:r>
      <w:r w:rsidRPr="00BF2CC8">
        <w:rPr>
          <w:lang w:val="en-GB"/>
        </w:rPr>
        <w:t>, each with a</w:t>
      </w:r>
      <w:r w:rsidRPr="00BF2CC8">
        <w:rPr>
          <w:b/>
          <w:lang w:val="en-GB"/>
        </w:rPr>
        <w:t xml:space="preserve"> Completion Date </w:t>
      </w:r>
      <w:r w:rsidRPr="00BF2CC8">
        <w:rPr>
          <w:lang w:val="en-GB"/>
        </w:rPr>
        <w:t>on or after</w:t>
      </w:r>
      <w:r w:rsidRPr="00BF2CC8">
        <w:rPr>
          <w:b/>
          <w:lang w:val="en-GB"/>
        </w:rPr>
        <w:t xml:space="preserve"> 1 April 2005</w:t>
      </w:r>
      <w:r w:rsidRPr="00BF2CC8">
        <w:rPr>
          <w:lang w:val="en-GB"/>
        </w:rPr>
        <w:t xml:space="preserve"> shall: </w:t>
      </w:r>
    </w:p>
    <w:p w14:paraId="26216BBC" w14:textId="77777777" w:rsidR="00BE385C" w:rsidRPr="00BF2CC8" w:rsidRDefault="00BE385C" w:rsidP="00BE385C">
      <w:pPr>
        <w:ind w:left="2268" w:hanging="425"/>
        <w:jc w:val="both"/>
      </w:pPr>
      <w:r w:rsidRPr="00BF2CC8">
        <w:t>(i)</w:t>
      </w:r>
      <w:r w:rsidRPr="00BF2CC8">
        <w:tab/>
        <w:t xml:space="preserve">remain transiently stable and connected to the </w:t>
      </w:r>
      <w:r w:rsidRPr="00BF2CC8">
        <w:rPr>
          <w:b/>
        </w:rPr>
        <w:t>System</w:t>
      </w:r>
      <w:r w:rsidRPr="00BF2CC8">
        <w:t xml:space="preserve"> without tripping of any</w:t>
      </w:r>
      <w:r w:rsidRPr="00BF2CC8">
        <w:rPr>
          <w:b/>
        </w:rPr>
        <w:t xml:space="preserve"> Synchronous</w:t>
      </w:r>
      <w:r w:rsidRPr="00BF2CC8">
        <w:t xml:space="preserve"> </w:t>
      </w:r>
      <w:r w:rsidRPr="00BF2CC8">
        <w:rPr>
          <w:b/>
        </w:rPr>
        <w:t xml:space="preserve">Generating Unit </w:t>
      </w:r>
      <w:r w:rsidRPr="00BF2CC8">
        <w:t>for</w:t>
      </w:r>
      <w:r w:rsidRPr="00BF2CC8">
        <w:rPr>
          <w:b/>
        </w:rPr>
        <w:t xml:space="preserve"> </w:t>
      </w:r>
      <w:r w:rsidRPr="00BF2CC8">
        <w:t xml:space="preserve">balanced </w:t>
      </w:r>
      <w:r w:rsidRPr="00BF2CC8">
        <w:rPr>
          <w:b/>
        </w:rPr>
        <w:t>Supergrid Voltage</w:t>
      </w:r>
      <w:r w:rsidRPr="00BF2CC8">
        <w:t xml:space="preserve"> dips and associated durations on the </w:t>
      </w:r>
      <w:r w:rsidRPr="00BF2CC8">
        <w:rPr>
          <w:b/>
        </w:rPr>
        <w:t>Onshore Transmission System</w:t>
      </w:r>
      <w:r w:rsidRPr="00BF2CC8">
        <w:t xml:space="preserve"> (which could be at the </w:t>
      </w:r>
      <w:r w:rsidRPr="00BF2CC8">
        <w:rPr>
          <w:b/>
        </w:rPr>
        <w:t>Interface Point</w:t>
      </w:r>
      <w:r w:rsidRPr="00BF2CC8">
        <w:t>) anywhere on or above the heavy black line shown in Figure 5a. Appendix 4A and Figures CC.A.4A.3.2 (a), (b) and (c) provide an explanation and illustrations of Figure 5a; and,</w:t>
      </w:r>
    </w:p>
    <w:p w14:paraId="6B2EDC4B" w14:textId="77777777" w:rsidR="00BE385C" w:rsidRPr="00BF2CC8" w:rsidRDefault="00BE385C" w:rsidP="00EF0CBF">
      <w:pPr>
        <w:pStyle w:val="Level2Text"/>
        <w:rPr>
          <w:lang w:val="en-GB"/>
        </w:rPr>
      </w:pPr>
    </w:p>
    <w:p w14:paraId="7FC610A5" w14:textId="77777777" w:rsidR="00BE385C" w:rsidRPr="00BF2CC8" w:rsidRDefault="00BE385C" w:rsidP="00EF0CBF">
      <w:pPr>
        <w:pStyle w:val="Level2Text"/>
        <w:rPr>
          <w:lang w:val="en-GB"/>
        </w:rPr>
      </w:pPr>
      <w:r w:rsidRPr="00BF2CC8">
        <w:rPr>
          <w:noProof/>
          <w:lang w:val="en-GB" w:eastAsia="en-GB"/>
        </w:rPr>
        <w:lastRenderedPageBreak/>
        <w:drawing>
          <wp:inline distT="0" distB="0" distL="0" distR="0" wp14:anchorId="2C8907B4" wp14:editId="1FF94BF3">
            <wp:extent cx="4781550" cy="2957264"/>
            <wp:effectExtent l="0" t="0" r="0" b="0"/>
            <wp:docPr id="14358" name="Pictur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781550" cy="2957264"/>
                    </a:xfrm>
                    <a:prstGeom prst="rect">
                      <a:avLst/>
                    </a:prstGeom>
                    <a:ln>
                      <a:noFill/>
                    </a:ln>
                    <a:extLst>
                      <a:ext uri="{53640926-AAD7-44D8-BBD7-CCE9431645EC}">
                        <a14:shadowObscured xmlns:a14="http://schemas.microsoft.com/office/drawing/2010/main"/>
                      </a:ext>
                    </a:extLst>
                  </pic:spPr>
                </pic:pic>
              </a:graphicData>
            </a:graphic>
          </wp:inline>
        </w:drawing>
      </w:r>
    </w:p>
    <w:p w14:paraId="6C797D41" w14:textId="77777777" w:rsidR="00BE385C" w:rsidRPr="00BF2CC8" w:rsidRDefault="00BE385C" w:rsidP="00BE385C">
      <w:pPr>
        <w:pStyle w:val="Level3Text"/>
        <w:jc w:val="center"/>
      </w:pPr>
      <w:r w:rsidRPr="00BF2CC8">
        <w:t>Figure 5a</w:t>
      </w:r>
    </w:p>
    <w:p w14:paraId="0BC71570" w14:textId="77777777" w:rsidR="00BE385C" w:rsidRPr="00BF2CC8" w:rsidRDefault="00BE385C" w:rsidP="00BE385C">
      <w:pPr>
        <w:pStyle w:val="Level2Text"/>
        <w:tabs>
          <w:tab w:val="clear" w:pos="1843"/>
          <w:tab w:val="left" w:pos="2268"/>
        </w:tabs>
        <w:ind w:left="2268"/>
      </w:pPr>
      <w:r w:rsidRPr="00BF2CC8">
        <w:t>(ii)</w:t>
      </w:r>
      <w:r w:rsidRPr="00BF2CC8">
        <w:tab/>
        <w:t xml:space="preserve">provide </w:t>
      </w:r>
      <w:r w:rsidRPr="00BF2CC8">
        <w:rPr>
          <w:b/>
        </w:rPr>
        <w:t xml:space="preserve">Active Power </w:t>
      </w:r>
      <w:r w:rsidRPr="00BF2CC8">
        <w:t xml:space="preserve">output at the </w:t>
      </w:r>
      <w:r w:rsidRPr="00BF2CC8">
        <w:rPr>
          <w:b/>
        </w:rPr>
        <w:t>Grid Entry Point</w:t>
      </w:r>
      <w:r w:rsidRPr="00BF2CC8">
        <w:t xml:space="preserve">, during </w:t>
      </w:r>
      <w:r w:rsidRPr="00BF2CC8">
        <w:rPr>
          <w:b/>
        </w:rPr>
        <w:t>Supergrid Voltage</w:t>
      </w:r>
      <w:r w:rsidRPr="00BF2CC8">
        <w:t xml:space="preserve"> dips on the </w:t>
      </w:r>
      <w:r w:rsidRPr="00BF2CC8">
        <w:rPr>
          <w:b/>
        </w:rPr>
        <w:t>Onshore Transmission System</w:t>
      </w:r>
      <w:r w:rsidRPr="00BF2CC8">
        <w:t xml:space="preserve"> as described in Figure 5a, at least in proportion to the retained balanced voltage at the</w:t>
      </w:r>
      <w:r w:rsidRPr="00BF2CC8">
        <w:rPr>
          <w:b/>
        </w:rPr>
        <w:t xml:space="preserve"> Onshore Grid Entry Point </w:t>
      </w:r>
      <w:r w:rsidRPr="00BF2CC8">
        <w:t>(for</w:t>
      </w:r>
      <w:r w:rsidRPr="00BF2CC8">
        <w:rPr>
          <w:b/>
        </w:rPr>
        <w:t xml:space="preserve"> Onshore Synchronous Generating Units) </w:t>
      </w:r>
      <w:r w:rsidRPr="00BF2CC8">
        <w:t>or</w:t>
      </w:r>
      <w:r w:rsidRPr="00BF2CC8">
        <w:rPr>
          <w:b/>
        </w:rPr>
        <w:t xml:space="preserve"> Interface Point </w:t>
      </w:r>
      <w:r w:rsidRPr="00BF2CC8">
        <w:t>(for</w:t>
      </w:r>
      <w:r w:rsidRPr="00BF2CC8">
        <w:rPr>
          <w:b/>
        </w:rPr>
        <w:t xml:space="preserve"> Offshore Synchronous Generating Units) </w:t>
      </w:r>
      <w:r w:rsidRPr="00BF2CC8">
        <w:t>(or the</w:t>
      </w:r>
      <w:r w:rsidRPr="00BF2CC8">
        <w:rPr>
          <w:b/>
        </w:rPr>
        <w:t xml:space="preserve"> </w:t>
      </w:r>
      <w:r w:rsidRPr="00BF2CC8">
        <w:t>retained balanced voltage at the</w:t>
      </w:r>
      <w:r w:rsidRPr="00BF2CC8">
        <w:rPr>
          <w:b/>
        </w:rPr>
        <w:t xml:space="preserve"> User System Entry Point </w:t>
      </w:r>
      <w:r w:rsidRPr="00BF2CC8">
        <w:t xml:space="preserve">if </w:t>
      </w:r>
      <w:r w:rsidRPr="00BF2CC8">
        <w:rPr>
          <w:b/>
        </w:rPr>
        <w:t>Embedded</w:t>
      </w:r>
      <w:r w:rsidRPr="00BF2CC8">
        <w:t xml:space="preserve">) </w:t>
      </w:r>
      <w:r w:rsidRPr="00BF2CC8">
        <w:rPr>
          <w:b/>
        </w:rPr>
        <w:t xml:space="preserve"> </w:t>
      </w:r>
      <w:r w:rsidRPr="00BF2CC8">
        <w:t xml:space="preserve">and shall generate maximum reactive current (where the voltage at the </w:t>
      </w:r>
      <w:r w:rsidRPr="00BF2CC8">
        <w:rPr>
          <w:b/>
        </w:rPr>
        <w:t>Grid Entry Point</w:t>
      </w:r>
      <w:r w:rsidRPr="00BF2CC8">
        <w:rPr>
          <w:b/>
          <w:bCs/>
        </w:rPr>
        <w:t xml:space="preserve"> </w:t>
      </w:r>
      <w:r w:rsidRPr="00BF2CC8">
        <w:t>is outside the limits specified in CC.6.1.4) without exceeding the transient rating limits of the</w:t>
      </w:r>
      <w:r w:rsidRPr="00BF2CC8">
        <w:rPr>
          <w:b/>
        </w:rPr>
        <w:t xml:space="preserve"> Synchronous</w:t>
      </w:r>
      <w:r w:rsidRPr="00BF2CC8">
        <w:t xml:space="preserve"> </w:t>
      </w:r>
      <w:r w:rsidRPr="00BF2CC8">
        <w:rPr>
          <w:b/>
        </w:rPr>
        <w:t xml:space="preserve">Generating Unit </w:t>
      </w:r>
      <w:r w:rsidRPr="00BF2CC8">
        <w:t>and,</w:t>
      </w:r>
    </w:p>
    <w:p w14:paraId="6F8E0FAC" w14:textId="77777777" w:rsidR="00BE385C" w:rsidRPr="00BF2CC8" w:rsidRDefault="00BE385C" w:rsidP="00BE385C">
      <w:pPr>
        <w:pStyle w:val="Level3Text"/>
      </w:pPr>
      <w:r w:rsidRPr="00BF2CC8">
        <w:t>(iii)</w:t>
      </w:r>
      <w:r w:rsidRPr="00BF2CC8">
        <w:tab/>
        <w:t>restore</w:t>
      </w:r>
      <w:r w:rsidRPr="00BF2CC8">
        <w:rPr>
          <w:b/>
        </w:rPr>
        <w:t xml:space="preserve"> Active Power</w:t>
      </w:r>
      <w:r w:rsidRPr="00BF2CC8">
        <w:t xml:space="preserve"> output following </w:t>
      </w:r>
      <w:r w:rsidRPr="00BF2CC8">
        <w:rPr>
          <w:b/>
        </w:rPr>
        <w:t>Supergrid Voltage</w:t>
      </w:r>
      <w:r w:rsidRPr="00BF2CC8">
        <w:t xml:space="preserve"> dips on the </w:t>
      </w:r>
      <w:r w:rsidRPr="00BF2CC8">
        <w:rPr>
          <w:b/>
        </w:rPr>
        <w:t>Onshore Transmission System</w:t>
      </w:r>
      <w:r w:rsidRPr="00BF2CC8">
        <w:t xml:space="preserve"> as described in Figure 5a, within 1 second of restoration of</w:t>
      </w:r>
      <w:r w:rsidRPr="00BF2CC8">
        <w:rPr>
          <w:b/>
        </w:rPr>
        <w:t xml:space="preserve"> </w:t>
      </w:r>
      <w:r w:rsidRPr="00BF2CC8">
        <w:t>the</w:t>
      </w:r>
      <w:r w:rsidRPr="00BF2CC8">
        <w:rPr>
          <w:b/>
        </w:rPr>
        <w:t xml:space="preserve"> </w:t>
      </w:r>
      <w:r w:rsidRPr="00BF2CC8">
        <w:t>voltage to 1.0p.u of the nominal voltage at the:</w:t>
      </w:r>
    </w:p>
    <w:p w14:paraId="37FC3D36" w14:textId="77777777" w:rsidR="00BE385C" w:rsidRPr="00BF2CC8" w:rsidRDefault="00BE385C" w:rsidP="00BE385C">
      <w:pPr>
        <w:pStyle w:val="Level4"/>
      </w:pPr>
      <w:r w:rsidRPr="00BF2CC8">
        <w:tab/>
      </w:r>
      <w:r w:rsidRPr="00BF2CC8">
        <w:rPr>
          <w:b/>
        </w:rPr>
        <w:t>Onshore</w:t>
      </w:r>
      <w:r w:rsidRPr="00BF2CC8">
        <w:t xml:space="preserve"> </w:t>
      </w:r>
      <w:r w:rsidRPr="00BF2CC8">
        <w:rPr>
          <w:b/>
        </w:rPr>
        <w:t>Grid Entry Point</w:t>
      </w:r>
      <w:r w:rsidRPr="00BF2CC8">
        <w:t xml:space="preserve"> for directly connected </w:t>
      </w:r>
      <w:r w:rsidRPr="00BF2CC8">
        <w:rPr>
          <w:b/>
        </w:rPr>
        <w:t>Onshore</w:t>
      </w:r>
      <w:r w:rsidRPr="00BF2CC8">
        <w:t xml:space="preserve"> </w:t>
      </w:r>
      <w:r w:rsidRPr="00BF2CC8">
        <w:rPr>
          <w:b/>
        </w:rPr>
        <w:t>Synchronous</w:t>
      </w:r>
      <w:r w:rsidRPr="00BF2CC8">
        <w:t xml:space="preserve"> </w:t>
      </w:r>
      <w:r w:rsidRPr="00BF2CC8">
        <w:rPr>
          <w:b/>
        </w:rPr>
        <w:t>Generating</w:t>
      </w:r>
      <w:r w:rsidRPr="00BF2CC8">
        <w:t xml:space="preserve"> </w:t>
      </w:r>
      <w:r w:rsidRPr="00BF2CC8">
        <w:rPr>
          <w:b/>
        </w:rPr>
        <w:t>Units</w:t>
      </w:r>
      <w:r w:rsidRPr="00BF2CC8">
        <w:t xml:space="preserve"> or, </w:t>
      </w:r>
    </w:p>
    <w:p w14:paraId="62C500AE" w14:textId="77777777" w:rsidR="00BE385C" w:rsidRPr="00BF2CC8" w:rsidRDefault="00BE385C" w:rsidP="00BE385C">
      <w:pPr>
        <w:pStyle w:val="Level4"/>
      </w:pPr>
      <w:r w:rsidRPr="00BF2CC8">
        <w:rPr>
          <w:b/>
        </w:rPr>
        <w:tab/>
        <w:t xml:space="preserve">Interface Point </w:t>
      </w:r>
      <w:r w:rsidRPr="00BF2CC8">
        <w:t>for</w:t>
      </w:r>
      <w:r w:rsidRPr="00BF2CC8">
        <w:rPr>
          <w:b/>
        </w:rPr>
        <w:t xml:space="preserve"> Offshore Synchronous Generating Units or</w:t>
      </w:r>
      <w:r w:rsidRPr="00BF2CC8">
        <w:t>,</w:t>
      </w:r>
      <w:r w:rsidRPr="00BF2CC8">
        <w:rPr>
          <w:b/>
        </w:rPr>
        <w:t xml:space="preserve"> </w:t>
      </w:r>
    </w:p>
    <w:p w14:paraId="3AB7F8AA" w14:textId="77777777" w:rsidR="00BE385C" w:rsidRPr="00BF2CC8" w:rsidRDefault="00BE385C" w:rsidP="00BE385C">
      <w:pPr>
        <w:pStyle w:val="Level4"/>
      </w:pPr>
      <w:r w:rsidRPr="00BF2CC8">
        <w:tab/>
      </w:r>
      <w:r w:rsidRPr="00BF2CC8">
        <w:rPr>
          <w:b/>
        </w:rPr>
        <w:t>User</w:t>
      </w:r>
      <w:r w:rsidRPr="00BF2CC8">
        <w:t xml:space="preserve"> </w:t>
      </w:r>
      <w:r w:rsidRPr="00BF2CC8">
        <w:rPr>
          <w:b/>
        </w:rPr>
        <w:t>System</w:t>
      </w:r>
      <w:r w:rsidRPr="00BF2CC8">
        <w:t xml:space="preserve"> </w:t>
      </w:r>
      <w:r w:rsidRPr="00BF2CC8">
        <w:rPr>
          <w:b/>
        </w:rPr>
        <w:t>Entry Point</w:t>
      </w:r>
      <w:r w:rsidRPr="00BF2CC8">
        <w:t xml:space="preserve"> for </w:t>
      </w:r>
      <w:r w:rsidRPr="00BF2CC8">
        <w:rPr>
          <w:b/>
        </w:rPr>
        <w:t>Embedded Onshore Synchronous Generating Units</w:t>
      </w:r>
      <w:r w:rsidRPr="00BF2CC8">
        <w:t xml:space="preserve"> or,</w:t>
      </w:r>
    </w:p>
    <w:p w14:paraId="3ECB6959" w14:textId="77777777" w:rsidR="00BE385C" w:rsidRPr="00BF2CC8" w:rsidRDefault="00BE385C" w:rsidP="00BE385C">
      <w:pPr>
        <w:pStyle w:val="Level4"/>
      </w:pPr>
      <w:r w:rsidRPr="00BF2CC8">
        <w:tab/>
      </w:r>
      <w:r w:rsidRPr="00BF2CC8">
        <w:rPr>
          <w:b/>
        </w:rPr>
        <w:t>User</w:t>
      </w:r>
      <w:r w:rsidRPr="00BF2CC8">
        <w:t xml:space="preserve"> </w:t>
      </w:r>
      <w:r w:rsidRPr="00BF2CC8">
        <w:rPr>
          <w:b/>
        </w:rPr>
        <w:t>System</w:t>
      </w:r>
      <w:r w:rsidRPr="00BF2CC8">
        <w:t xml:space="preserve"> </w:t>
      </w:r>
      <w:r w:rsidRPr="00BF2CC8">
        <w:rPr>
          <w:b/>
        </w:rPr>
        <w:t>Entry Point</w:t>
      </w:r>
      <w:r w:rsidRPr="00BF2CC8">
        <w:t xml:space="preserve"> for </w:t>
      </w:r>
      <w:r w:rsidRPr="00BF2CC8">
        <w:rPr>
          <w:b/>
        </w:rPr>
        <w:t xml:space="preserve">Embedded Medium Power Stations </w:t>
      </w:r>
      <w:r w:rsidRPr="00BF2CC8">
        <w:t xml:space="preserve">not subject to a </w:t>
      </w:r>
      <w:r w:rsidRPr="00BF2CC8">
        <w:rPr>
          <w:b/>
        </w:rPr>
        <w:t>Bilateral Agreement</w:t>
      </w:r>
      <w:r w:rsidRPr="00BF2CC8">
        <w:t xml:space="preserve"> which comprise</w:t>
      </w:r>
      <w:r w:rsidRPr="00BF2CC8">
        <w:rPr>
          <w:b/>
        </w:rPr>
        <w:t xml:space="preserve"> Synchronous Generating Units </w:t>
      </w:r>
      <w:r w:rsidRPr="00BF2CC8">
        <w:t>and</w:t>
      </w:r>
      <w:r w:rsidRPr="00BF2CC8">
        <w:rPr>
          <w:b/>
        </w:rPr>
        <w:t xml:space="preserve"> </w:t>
      </w:r>
      <w:r w:rsidRPr="00BF2CC8">
        <w:t xml:space="preserve">with an </w:t>
      </w:r>
      <w:r w:rsidRPr="00BF2CC8">
        <w:rPr>
          <w:b/>
        </w:rPr>
        <w:t>Onshore User System Entry Point</w:t>
      </w:r>
      <w:r w:rsidRPr="00BF2CC8">
        <w:t xml:space="preserve"> (irrespective of whether they are located </w:t>
      </w:r>
      <w:r w:rsidRPr="00BF2CC8">
        <w:rPr>
          <w:b/>
        </w:rPr>
        <w:t>Onshore</w:t>
      </w:r>
      <w:r w:rsidRPr="00BF2CC8">
        <w:t xml:space="preserve"> or </w:t>
      </w:r>
      <w:r w:rsidRPr="00BF2CC8">
        <w:rPr>
          <w:b/>
        </w:rPr>
        <w:t>Offshore</w:t>
      </w:r>
      <w:r w:rsidRPr="00BF2CC8">
        <w:t xml:space="preserve">)  </w:t>
      </w:r>
      <w:r w:rsidRPr="00BF2CC8">
        <w:rPr>
          <w:b/>
        </w:rPr>
        <w:t xml:space="preserve"> </w:t>
      </w:r>
      <w:r w:rsidRPr="00BF2CC8">
        <w:t xml:space="preserve"> </w:t>
      </w:r>
    </w:p>
    <w:p w14:paraId="1C956223" w14:textId="77777777" w:rsidR="00BE385C" w:rsidRPr="00BF2CC8" w:rsidRDefault="00BE385C" w:rsidP="00BE385C">
      <w:pPr>
        <w:pStyle w:val="Level3Text"/>
      </w:pPr>
      <w:r w:rsidRPr="00BF2CC8">
        <w:tab/>
        <w:t xml:space="preserve"> to at least 90% of the level available immediately before the occurrence of the dip.  Once the </w:t>
      </w:r>
      <w:r w:rsidRPr="00BF2CC8">
        <w:rPr>
          <w:b/>
        </w:rPr>
        <w:t>Active Power</w:t>
      </w:r>
      <w:r w:rsidRPr="00BF2CC8">
        <w:t xml:space="preserve"> output has been restored to the required level, </w:t>
      </w:r>
      <w:r w:rsidRPr="00BF2CC8">
        <w:rPr>
          <w:b/>
        </w:rPr>
        <w:t>Active Power</w:t>
      </w:r>
      <w:r w:rsidRPr="00BF2CC8">
        <w:t xml:space="preserve"> oscillations shall be acceptable provided that:</w:t>
      </w:r>
    </w:p>
    <w:p w14:paraId="29E29449" w14:textId="77777777" w:rsidR="00BE385C" w:rsidRPr="00BF2CC8" w:rsidRDefault="00BE385C" w:rsidP="00BE385C">
      <w:pPr>
        <w:pStyle w:val="Level4"/>
      </w:pPr>
      <w:r w:rsidRPr="00BF2CC8">
        <w:t>-</w:t>
      </w:r>
      <w:r w:rsidRPr="00BF2CC8">
        <w:tab/>
        <w:t xml:space="preserve">the total </w:t>
      </w:r>
      <w:r w:rsidRPr="00BF2CC8">
        <w:rPr>
          <w:b/>
        </w:rPr>
        <w:t>Active Energy</w:t>
      </w:r>
      <w:r w:rsidRPr="00BF2CC8">
        <w:t xml:space="preserve"> delivered during the period of the oscillations is at least that which would have been delivered if the </w:t>
      </w:r>
      <w:r w:rsidRPr="00BF2CC8">
        <w:rPr>
          <w:b/>
        </w:rPr>
        <w:t>Active Power</w:t>
      </w:r>
      <w:r w:rsidRPr="00BF2CC8">
        <w:t xml:space="preserve"> was constant</w:t>
      </w:r>
    </w:p>
    <w:p w14:paraId="745F7781" w14:textId="77777777" w:rsidR="00BE385C" w:rsidRPr="00BF2CC8" w:rsidRDefault="00BE385C" w:rsidP="00BE385C">
      <w:pPr>
        <w:pStyle w:val="Level4"/>
      </w:pPr>
      <w:r w:rsidRPr="00BF2CC8">
        <w:t>-</w:t>
      </w:r>
      <w:r w:rsidRPr="00BF2CC8">
        <w:tab/>
        <w:t>the oscillations are adequately damped.</w:t>
      </w:r>
    </w:p>
    <w:p w14:paraId="0D78788B" w14:textId="77777777" w:rsidR="00BE385C" w:rsidRPr="00BF2CC8" w:rsidRDefault="00BE385C" w:rsidP="00BE385C">
      <w:pPr>
        <w:pStyle w:val="Level2Text"/>
        <w:rPr>
          <w:lang w:val="en-GB"/>
        </w:rPr>
      </w:pPr>
      <w:r w:rsidRPr="00BF2CC8">
        <w:rPr>
          <w:lang w:val="en-GB"/>
        </w:rPr>
        <w:tab/>
        <w:t xml:space="preserve">For the avoidance of doubt a balanced </w:t>
      </w:r>
      <w:r w:rsidRPr="00BF2CC8">
        <w:rPr>
          <w:b/>
          <w:lang w:val="en-GB"/>
        </w:rPr>
        <w:t>Onshore Transmission System Supergrid Voltage</w:t>
      </w:r>
      <w:r w:rsidRPr="00BF2CC8">
        <w:rPr>
          <w:lang w:val="en-GB"/>
        </w:rPr>
        <w:t xml:space="preserve"> meets the requirements of CC.6.1.5 (b) and CC.6.1.6.</w:t>
      </w:r>
    </w:p>
    <w:p w14:paraId="61B51687" w14:textId="77777777" w:rsidR="00BE385C" w:rsidRPr="00BF2CC8" w:rsidRDefault="00BE385C" w:rsidP="00BE385C">
      <w:pPr>
        <w:ind w:left="1843" w:hanging="720"/>
        <w:jc w:val="both"/>
      </w:pPr>
      <w:r w:rsidRPr="00BF2CC8">
        <w:t>(2b)</w:t>
      </w:r>
      <w:r w:rsidRPr="00BF2CC8">
        <w:tab/>
        <w:t xml:space="preserve">Requirements applicable to </w:t>
      </w:r>
      <w:r w:rsidRPr="00BF2CC8">
        <w:rPr>
          <w:b/>
        </w:rPr>
        <w:t>OTSDUW Plant and Apparatus</w:t>
      </w:r>
      <w:r w:rsidRPr="00BF2CC8">
        <w:t xml:space="preserve"> and </w:t>
      </w:r>
      <w:r w:rsidRPr="00BF2CC8">
        <w:rPr>
          <w:b/>
        </w:rPr>
        <w:t xml:space="preserve">Power Park Modules </w:t>
      </w:r>
      <w:r w:rsidRPr="00BF2CC8">
        <w:t>subject to</w:t>
      </w:r>
      <w:r w:rsidRPr="00BF2CC8">
        <w:rPr>
          <w:b/>
        </w:rPr>
        <w:t xml:space="preserve"> Supergrid Voltage</w:t>
      </w:r>
      <w:r w:rsidRPr="00BF2CC8">
        <w:t xml:space="preserve"> dips on the </w:t>
      </w:r>
      <w:r w:rsidRPr="00BF2CC8">
        <w:rPr>
          <w:b/>
        </w:rPr>
        <w:t>Onshore Transmission System</w:t>
      </w:r>
      <w:r w:rsidRPr="00BF2CC8">
        <w:t xml:space="preserve"> greater than 140ms in duration</w:t>
      </w:r>
    </w:p>
    <w:p w14:paraId="7B2E356C" w14:textId="77777777" w:rsidR="00BE385C" w:rsidRPr="00BA05AE" w:rsidRDefault="00BE385C" w:rsidP="00BE385C">
      <w:pPr>
        <w:pStyle w:val="Level2Text"/>
        <w:rPr>
          <w:lang w:val="en-GB"/>
        </w:rPr>
      </w:pPr>
    </w:p>
    <w:p w14:paraId="36C45E28" w14:textId="77777777" w:rsidR="00BE385C" w:rsidRPr="00BF2CC8" w:rsidRDefault="00BE385C" w:rsidP="00BE385C">
      <w:pPr>
        <w:pStyle w:val="Level2Text"/>
        <w:rPr>
          <w:lang w:val="en-GB"/>
        </w:rPr>
      </w:pPr>
    </w:p>
    <w:p w14:paraId="265CE9FE" w14:textId="77777777" w:rsidR="00016E38" w:rsidRPr="00BF2CC8" w:rsidRDefault="00EF0CBF" w:rsidP="00EF0CBF">
      <w:pPr>
        <w:pStyle w:val="Level2Text"/>
        <w:rPr>
          <w:lang w:val="en-GB"/>
        </w:rPr>
      </w:pPr>
      <w:bookmarkStart w:id="651" w:name="_DV_M498"/>
      <w:bookmarkEnd w:id="651"/>
      <w:r w:rsidRPr="00BF2CC8">
        <w:rPr>
          <w:lang w:val="en-GB"/>
        </w:rPr>
        <w:tab/>
      </w:r>
      <w:r w:rsidR="00016E38" w:rsidRPr="00BF2CC8">
        <w:rPr>
          <w:lang w:val="en-GB"/>
        </w:rPr>
        <w:t>In addition to the requirements of CC.6.3.15</w:t>
      </w:r>
      <w:r w:rsidR="00D52E10" w:rsidRPr="00BF2CC8">
        <w:rPr>
          <w:lang w:val="en-GB"/>
        </w:rPr>
        <w:t>.1</w:t>
      </w:r>
      <w:r w:rsidR="00BE385C" w:rsidRPr="00BF2CC8">
        <w:rPr>
          <w:lang w:val="en-GB"/>
        </w:rPr>
        <w:t xml:space="preserve"> (a) each </w:t>
      </w:r>
      <w:r w:rsidR="00BD4C9E" w:rsidRPr="00BF2CC8">
        <w:rPr>
          <w:b/>
          <w:bCs/>
          <w:lang w:val="en-GB"/>
        </w:rPr>
        <w:t>OTSDUW Plant and Apparatus</w:t>
      </w:r>
      <w:r w:rsidR="00E85C90" w:rsidRPr="00BF2CC8">
        <w:rPr>
          <w:lang w:val="en-GB"/>
        </w:rPr>
        <w:t xml:space="preserve"> </w:t>
      </w:r>
      <w:bookmarkStart w:id="652" w:name="_DV_M499"/>
      <w:bookmarkEnd w:id="652"/>
      <w:r w:rsidR="005839E5" w:rsidRPr="00BF2CC8">
        <w:rPr>
          <w:lang w:val="en-GB"/>
        </w:rPr>
        <w:t xml:space="preserve">or </w:t>
      </w:r>
      <w:r w:rsidR="00E85C90" w:rsidRPr="00BF2CC8">
        <w:rPr>
          <w:lang w:val="en-GB"/>
        </w:rPr>
        <w:t xml:space="preserve">each </w:t>
      </w:r>
      <w:r w:rsidR="00016E38" w:rsidRPr="00BF2CC8">
        <w:rPr>
          <w:b/>
          <w:lang w:val="en-GB"/>
        </w:rPr>
        <w:t xml:space="preserve">Power Park Module </w:t>
      </w:r>
      <w:r w:rsidR="00016E38" w:rsidRPr="00BF2CC8">
        <w:rPr>
          <w:lang w:val="en-GB"/>
        </w:rPr>
        <w:t xml:space="preserve">and / or any constituent </w:t>
      </w:r>
      <w:r w:rsidR="00016E38" w:rsidRPr="00BF2CC8">
        <w:rPr>
          <w:b/>
          <w:lang w:val="en-GB"/>
        </w:rPr>
        <w:t>Power Park Unit</w:t>
      </w:r>
      <w:r w:rsidR="00016E38" w:rsidRPr="00BF2CC8">
        <w:rPr>
          <w:lang w:val="en-GB"/>
        </w:rPr>
        <w:t xml:space="preserve">, each with a </w:t>
      </w:r>
      <w:r w:rsidR="00120F10" w:rsidRPr="00BF2CC8">
        <w:rPr>
          <w:b/>
          <w:lang w:val="en-GB"/>
        </w:rPr>
        <w:t>Completion Date</w:t>
      </w:r>
      <w:r w:rsidR="00016E38" w:rsidRPr="00BF2CC8">
        <w:rPr>
          <w:lang w:val="en-GB"/>
        </w:rPr>
        <w:t xml:space="preserve"> on or after the 1 April 2005 shall: </w:t>
      </w:r>
    </w:p>
    <w:p w14:paraId="5589775C" w14:textId="77777777" w:rsidR="00016E38" w:rsidRPr="00BF2CC8" w:rsidRDefault="00016E38" w:rsidP="00EF0CBF">
      <w:pPr>
        <w:pStyle w:val="Level3Text"/>
      </w:pPr>
      <w:bookmarkStart w:id="653" w:name="_DV_M500"/>
      <w:bookmarkEnd w:id="653"/>
      <w:r w:rsidRPr="00BF2CC8">
        <w:t>(i)</w:t>
      </w:r>
      <w:r w:rsidRPr="00BF2CC8">
        <w:tab/>
        <w:t xml:space="preserve">remain transiently stable and connected to the </w:t>
      </w:r>
      <w:r w:rsidRPr="00BF2CC8">
        <w:rPr>
          <w:b/>
        </w:rPr>
        <w:t>System</w:t>
      </w:r>
      <w:r w:rsidRPr="00BF2CC8">
        <w:t xml:space="preserve"> without tripping of any </w:t>
      </w:r>
      <w:bookmarkStart w:id="654" w:name="_DV_M501"/>
      <w:bookmarkStart w:id="655" w:name="_DV_C194"/>
      <w:bookmarkEnd w:id="654"/>
      <w:r w:rsidR="00E85C90" w:rsidRPr="00BF2CC8">
        <w:t xml:space="preserve"> </w:t>
      </w:r>
      <w:r w:rsidR="00BD4C9E" w:rsidRPr="00BF2CC8">
        <w:rPr>
          <w:b/>
          <w:bCs/>
        </w:rPr>
        <w:t>OTSDUW Plant and Apparatus</w:t>
      </w:r>
      <w:r w:rsidR="00E85C90" w:rsidRPr="00BF2CC8">
        <w:t xml:space="preserve">, </w:t>
      </w:r>
      <w:bookmarkEnd w:id="655"/>
      <w:r w:rsidRPr="00BF2CC8">
        <w:t xml:space="preserve">or </w:t>
      </w:r>
      <w:r w:rsidRPr="00BF2CC8">
        <w:rPr>
          <w:b/>
        </w:rPr>
        <w:t>Power Park Module</w:t>
      </w:r>
      <w:r w:rsidRPr="00BF2CC8">
        <w:t xml:space="preserve"> and </w:t>
      </w:r>
      <w:bookmarkStart w:id="656" w:name="_DV_M502"/>
      <w:bookmarkEnd w:id="656"/>
      <w:r w:rsidRPr="00BF2CC8">
        <w:t xml:space="preserve">/ </w:t>
      </w:r>
      <w:bookmarkStart w:id="657" w:name="_DV_M503"/>
      <w:bookmarkEnd w:id="657"/>
      <w:r w:rsidRPr="00BF2CC8">
        <w:t xml:space="preserve">or any constituent </w:t>
      </w:r>
      <w:r w:rsidRPr="00BF2CC8">
        <w:rPr>
          <w:b/>
        </w:rPr>
        <w:t>Power Park Unit</w:t>
      </w:r>
      <w:r w:rsidRPr="00BF2CC8">
        <w:t xml:space="preserve">, for balanced </w:t>
      </w:r>
      <w:r w:rsidRPr="00BF2CC8">
        <w:rPr>
          <w:b/>
        </w:rPr>
        <w:t>Supergrid Voltage</w:t>
      </w:r>
      <w:r w:rsidRPr="00BF2CC8">
        <w:t xml:space="preserve"> dips and associated durations </w:t>
      </w:r>
      <w:r w:rsidR="0025792D" w:rsidRPr="00BF2CC8">
        <w:t xml:space="preserve">on the </w:t>
      </w:r>
      <w:r w:rsidR="0025792D" w:rsidRPr="00BF2CC8">
        <w:rPr>
          <w:b/>
        </w:rPr>
        <w:t>Onshore Transmission System</w:t>
      </w:r>
      <w:r w:rsidR="0025792D" w:rsidRPr="00BF2CC8">
        <w:t xml:space="preserve"> (which could be at the </w:t>
      </w:r>
      <w:r w:rsidR="00BD4C9E" w:rsidRPr="00BF2CC8">
        <w:rPr>
          <w:b/>
        </w:rPr>
        <w:t>Interface Point</w:t>
      </w:r>
      <w:r w:rsidR="0025792D" w:rsidRPr="00BF2CC8">
        <w:t xml:space="preserve">) </w:t>
      </w:r>
      <w:r w:rsidRPr="00BF2CC8">
        <w:t>anywhere on or above the heavy black line shown in Figure 5</w:t>
      </w:r>
      <w:r w:rsidR="00BE385C" w:rsidRPr="00BF2CC8">
        <w:t>b</w:t>
      </w:r>
      <w:r w:rsidRPr="00BF2CC8">
        <w:t>. Appendix 4</w:t>
      </w:r>
      <w:r w:rsidR="00D52E10" w:rsidRPr="00BF2CC8">
        <w:t>A</w:t>
      </w:r>
      <w:r w:rsidRPr="00BF2CC8">
        <w:t xml:space="preserve"> and Figures CC.A.4</w:t>
      </w:r>
      <w:r w:rsidR="00D52E10" w:rsidRPr="00BF2CC8">
        <w:t>A</w:t>
      </w:r>
      <w:r w:rsidRPr="00BF2CC8">
        <w:t>.3</w:t>
      </w:r>
      <w:r w:rsidR="00BE385C" w:rsidRPr="00BF2CC8">
        <w:t>.4</w:t>
      </w:r>
      <w:r w:rsidRPr="00BF2CC8">
        <w:t xml:space="preserve"> (a), (b) and (c) provide an explanation and illustrations of Figure 5</w:t>
      </w:r>
      <w:r w:rsidR="00BE385C" w:rsidRPr="00BF2CC8">
        <w:t>b</w:t>
      </w:r>
      <w:r w:rsidRPr="00BF2CC8">
        <w:t>; and,</w:t>
      </w:r>
    </w:p>
    <w:bookmarkStart w:id="658" w:name="_MON_1406526238"/>
    <w:bookmarkStart w:id="659" w:name="_MON_1406526271"/>
    <w:bookmarkStart w:id="660" w:name="_MON_1406526296"/>
    <w:bookmarkStart w:id="661" w:name="_MON_1154864855"/>
    <w:bookmarkStart w:id="662" w:name="_MON_1154864874"/>
    <w:bookmarkStart w:id="663" w:name="_MON_1355232570"/>
    <w:bookmarkStart w:id="664" w:name="_MON_1406526085"/>
    <w:bookmarkStart w:id="665" w:name="_MON_1406526146"/>
    <w:bookmarkStart w:id="666" w:name="_MON_1406526150"/>
    <w:bookmarkStart w:id="667" w:name="_MON_1406526182"/>
    <w:bookmarkEnd w:id="658"/>
    <w:bookmarkEnd w:id="659"/>
    <w:bookmarkEnd w:id="660"/>
    <w:bookmarkEnd w:id="661"/>
    <w:bookmarkEnd w:id="662"/>
    <w:bookmarkEnd w:id="663"/>
    <w:bookmarkEnd w:id="664"/>
    <w:bookmarkEnd w:id="665"/>
    <w:bookmarkEnd w:id="666"/>
    <w:bookmarkEnd w:id="667"/>
    <w:bookmarkStart w:id="668" w:name="_MON_1406526188"/>
    <w:bookmarkEnd w:id="668"/>
    <w:p w14:paraId="15B4E635" w14:textId="77777777" w:rsidR="00016E38" w:rsidRPr="00BF2CC8" w:rsidRDefault="00505C5C" w:rsidP="00505C5C">
      <w:pPr>
        <w:pStyle w:val="Level3Text"/>
        <w:jc w:val="center"/>
      </w:pPr>
      <w:r w:rsidRPr="00BF2CC8">
        <w:object w:dxaOrig="5491" w:dyaOrig="3721" w14:anchorId="39E36EA9">
          <v:shape id="_x0000_i1028" type="#_x0000_t75" style="width:332.25pt;height:225pt" o:ole="" fillcolor="window">
            <v:imagedata r:id="rId22" o:title=""/>
          </v:shape>
          <o:OLEObject Type="Embed" ProgID="Word.Picture.8" ShapeID="_x0000_i1028" DrawAspect="Content" ObjectID="_1616245665" r:id="rId23"/>
        </w:object>
      </w:r>
    </w:p>
    <w:p w14:paraId="57F0344D" w14:textId="77777777" w:rsidR="00016E38" w:rsidRPr="00BF2CC8" w:rsidRDefault="00016E38" w:rsidP="00505C5C">
      <w:pPr>
        <w:pStyle w:val="Level3Text"/>
        <w:jc w:val="center"/>
        <w:rPr>
          <w:sz w:val="16"/>
          <w:szCs w:val="16"/>
        </w:rPr>
      </w:pPr>
      <w:bookmarkStart w:id="669" w:name="_DV_M504"/>
      <w:bookmarkEnd w:id="669"/>
      <w:r w:rsidRPr="00BF2CC8">
        <w:rPr>
          <w:sz w:val="16"/>
          <w:szCs w:val="16"/>
        </w:rPr>
        <w:t>Figure 5</w:t>
      </w:r>
      <w:r w:rsidR="00BE385C" w:rsidRPr="00BF2CC8">
        <w:rPr>
          <w:sz w:val="16"/>
          <w:szCs w:val="16"/>
        </w:rPr>
        <w:t>b</w:t>
      </w:r>
    </w:p>
    <w:p w14:paraId="35135EE4" w14:textId="77777777" w:rsidR="00016E38" w:rsidRPr="00BF2CC8" w:rsidRDefault="00016E38" w:rsidP="00505C5C">
      <w:pPr>
        <w:pStyle w:val="Level3Text"/>
        <w:rPr>
          <w:b/>
        </w:rPr>
      </w:pPr>
      <w:bookmarkStart w:id="670" w:name="_DV_M505"/>
      <w:bookmarkEnd w:id="670"/>
      <w:r w:rsidRPr="00BF2CC8">
        <w:t>(ii)</w:t>
      </w:r>
      <w:r w:rsidRPr="00BF2CC8">
        <w:tab/>
        <w:t xml:space="preserve">provide </w:t>
      </w:r>
      <w:r w:rsidR="00120F10" w:rsidRPr="00BF2CC8">
        <w:rPr>
          <w:b/>
        </w:rPr>
        <w:t>Active Power</w:t>
      </w:r>
      <w:r w:rsidRPr="00BF2CC8">
        <w:rPr>
          <w:b/>
        </w:rPr>
        <w:t xml:space="preserve"> </w:t>
      </w:r>
      <w:r w:rsidRPr="00BF2CC8">
        <w:t>output</w:t>
      </w:r>
      <w:r w:rsidR="0068569B" w:rsidRPr="00BF2CC8">
        <w:t xml:space="preserve"> </w:t>
      </w:r>
      <w:bookmarkStart w:id="671" w:name="_DV_C195"/>
      <w:r w:rsidR="005839E5" w:rsidRPr="00BF2CC8">
        <w:t xml:space="preserve">at the </w:t>
      </w:r>
      <w:r w:rsidR="00120F10" w:rsidRPr="00BF2CC8">
        <w:rPr>
          <w:b/>
        </w:rPr>
        <w:t>Grid Entry Point</w:t>
      </w:r>
      <w:r w:rsidR="005839E5" w:rsidRPr="00BF2CC8">
        <w:rPr>
          <w:b/>
        </w:rPr>
        <w:t xml:space="preserve"> </w:t>
      </w:r>
      <w:r w:rsidR="0068569B" w:rsidRPr="00BF2CC8">
        <w:t xml:space="preserve">or in the case of an </w:t>
      </w:r>
      <w:r w:rsidR="0068569B" w:rsidRPr="00BF2CC8">
        <w:rPr>
          <w:b/>
          <w:bCs/>
        </w:rPr>
        <w:t>OTSDUW</w:t>
      </w:r>
      <w:r w:rsidR="0068569B" w:rsidRPr="00BF2CC8">
        <w:t xml:space="preserve">, </w:t>
      </w:r>
      <w:r w:rsidR="00120F10" w:rsidRPr="00BF2CC8">
        <w:rPr>
          <w:b/>
          <w:bCs/>
        </w:rPr>
        <w:t>Active Power</w:t>
      </w:r>
      <w:r w:rsidR="0068569B" w:rsidRPr="00BF2CC8">
        <w:rPr>
          <w:b/>
          <w:bCs/>
        </w:rPr>
        <w:t xml:space="preserve"> </w:t>
      </w:r>
      <w:r w:rsidR="0068569B" w:rsidRPr="00BF2CC8">
        <w:t>transfer capability</w:t>
      </w:r>
      <w:bookmarkStart w:id="672" w:name="_DV_M506"/>
      <w:bookmarkEnd w:id="671"/>
      <w:bookmarkEnd w:id="672"/>
      <w:r w:rsidR="005839E5" w:rsidRPr="00BF2CC8">
        <w:t xml:space="preserve"> at the </w:t>
      </w:r>
      <w:r w:rsidR="005839E5" w:rsidRPr="00BF2CC8">
        <w:rPr>
          <w:b/>
        </w:rPr>
        <w:t xml:space="preserve">Transmission </w:t>
      </w:r>
      <w:r w:rsidR="00BD4C9E" w:rsidRPr="00BF2CC8">
        <w:rPr>
          <w:b/>
        </w:rPr>
        <w:t>Interface Point</w:t>
      </w:r>
      <w:r w:rsidRPr="00BF2CC8">
        <w:t xml:space="preserve">, during </w:t>
      </w:r>
      <w:r w:rsidRPr="00BF2CC8">
        <w:rPr>
          <w:b/>
        </w:rPr>
        <w:t>Supergrid Voltage</w:t>
      </w:r>
      <w:r w:rsidRPr="00BF2CC8">
        <w:t xml:space="preserve"> dips </w:t>
      </w:r>
      <w:r w:rsidR="00926AFA" w:rsidRPr="00BF2CC8">
        <w:t xml:space="preserve">on the </w:t>
      </w:r>
      <w:r w:rsidR="00926AFA" w:rsidRPr="00BF2CC8">
        <w:rPr>
          <w:b/>
        </w:rPr>
        <w:t>Onshore Transmission System</w:t>
      </w:r>
      <w:r w:rsidR="00926AFA" w:rsidRPr="00BF2CC8">
        <w:t xml:space="preserve"> </w:t>
      </w:r>
      <w:r w:rsidRPr="00BF2CC8">
        <w:t>as described in Figure 5</w:t>
      </w:r>
      <w:r w:rsidR="00BE385C" w:rsidRPr="00BF2CC8">
        <w:t>b</w:t>
      </w:r>
      <w:r w:rsidRPr="00BF2CC8">
        <w:t>, at least in proportion to the retained balanced voltage at the</w:t>
      </w:r>
      <w:r w:rsidRPr="00BF2CC8">
        <w:rPr>
          <w:b/>
        </w:rPr>
        <w:t xml:space="preserve"> </w:t>
      </w:r>
      <w:r w:rsidR="00D341F6" w:rsidRPr="00BF2CC8">
        <w:rPr>
          <w:b/>
        </w:rPr>
        <w:t xml:space="preserve">Onshore </w:t>
      </w:r>
      <w:r w:rsidR="00120F10" w:rsidRPr="00BF2CC8">
        <w:rPr>
          <w:b/>
        </w:rPr>
        <w:t>Grid Entry Point</w:t>
      </w:r>
      <w:r w:rsidR="00D341F6" w:rsidRPr="00BF2CC8">
        <w:rPr>
          <w:b/>
        </w:rPr>
        <w:t xml:space="preserve"> </w:t>
      </w:r>
      <w:r w:rsidR="005B30BF" w:rsidRPr="00BF2CC8">
        <w:t>(for</w:t>
      </w:r>
      <w:r w:rsidR="005B30BF" w:rsidRPr="00BF2CC8">
        <w:rPr>
          <w:b/>
        </w:rPr>
        <w:t xml:space="preserve"> Onshore Power Park Modules</w:t>
      </w:r>
      <w:r w:rsidR="005B30BF" w:rsidRPr="00BF2CC8">
        <w:t xml:space="preserve">) </w:t>
      </w:r>
      <w:r w:rsidR="00D341F6" w:rsidRPr="00BF2CC8">
        <w:t xml:space="preserve">or </w:t>
      </w:r>
      <w:r w:rsidR="00BD4C9E" w:rsidRPr="00BF2CC8">
        <w:rPr>
          <w:b/>
        </w:rPr>
        <w:t>Interface Point</w:t>
      </w:r>
      <w:r w:rsidR="00D341F6" w:rsidRPr="00BF2CC8">
        <w:rPr>
          <w:b/>
        </w:rPr>
        <w:t xml:space="preserve"> </w:t>
      </w:r>
      <w:r w:rsidR="005B30BF" w:rsidRPr="00BF2CC8">
        <w:t>(for</w:t>
      </w:r>
      <w:r w:rsidR="005B30BF" w:rsidRPr="00BF2CC8">
        <w:rPr>
          <w:b/>
        </w:rPr>
        <w:t xml:space="preserve"> </w:t>
      </w:r>
      <w:bookmarkStart w:id="673" w:name="_DV_M507"/>
      <w:bookmarkStart w:id="674" w:name="_DV_C196"/>
      <w:bookmarkEnd w:id="673"/>
      <w:r w:rsidR="00BD4C9E" w:rsidRPr="00BF2CC8">
        <w:rPr>
          <w:b/>
          <w:bCs/>
        </w:rPr>
        <w:t>OTSDUW Plant and Apparatus</w:t>
      </w:r>
      <w:r w:rsidR="005B30BF" w:rsidRPr="00BF2CC8">
        <w:rPr>
          <w:b/>
        </w:rPr>
        <w:t xml:space="preserve"> </w:t>
      </w:r>
      <w:bookmarkEnd w:id="674"/>
      <w:r w:rsidR="005B30BF" w:rsidRPr="00BF2CC8">
        <w:t>and</w:t>
      </w:r>
      <w:r w:rsidR="005B30BF" w:rsidRPr="00BF2CC8">
        <w:rPr>
          <w:b/>
        </w:rPr>
        <w:t xml:space="preserve"> </w:t>
      </w:r>
      <w:r w:rsidR="00BD4C9E" w:rsidRPr="00BF2CC8">
        <w:rPr>
          <w:b/>
        </w:rPr>
        <w:t>Offshore Power Park Modules</w:t>
      </w:r>
      <w:r w:rsidR="005B30BF" w:rsidRPr="00BF2CC8">
        <w:t xml:space="preserve">) </w:t>
      </w:r>
      <w:r w:rsidRPr="00BF2CC8">
        <w:t>(or the</w:t>
      </w:r>
      <w:r w:rsidRPr="00BF2CC8">
        <w:rPr>
          <w:b/>
        </w:rPr>
        <w:t xml:space="preserve"> </w:t>
      </w:r>
      <w:r w:rsidRPr="00BF2CC8">
        <w:t>retained balanced voltage at the</w:t>
      </w:r>
      <w:r w:rsidRPr="00BF2CC8">
        <w:rPr>
          <w:b/>
        </w:rPr>
        <w:t xml:space="preserve"> </w:t>
      </w:r>
      <w:r w:rsidR="00BD4C9E" w:rsidRPr="00BF2CC8">
        <w:rPr>
          <w:b/>
        </w:rPr>
        <w:t>User</w:t>
      </w:r>
      <w:r w:rsidRPr="00BF2CC8">
        <w:rPr>
          <w:b/>
        </w:rPr>
        <w:t xml:space="preserve"> System Entry Point </w:t>
      </w:r>
      <w:r w:rsidRPr="00BF2CC8">
        <w:t xml:space="preserve">if </w:t>
      </w:r>
      <w:r w:rsidRPr="00BF2CC8">
        <w:rPr>
          <w:b/>
        </w:rPr>
        <w:t>Embedded</w:t>
      </w:r>
      <w:r w:rsidRPr="00BF2CC8">
        <w:t>)</w:t>
      </w:r>
      <w:r w:rsidRPr="00BF2CC8">
        <w:rPr>
          <w:b/>
        </w:rPr>
        <w:t xml:space="preserve"> </w:t>
      </w:r>
      <w:r w:rsidRPr="00BF2CC8">
        <w:t xml:space="preserve">except in the case of a </w:t>
      </w:r>
      <w:r w:rsidRPr="00BF2CC8">
        <w:rPr>
          <w:b/>
        </w:rPr>
        <w:t xml:space="preserve">Non-Synchronous Generating Unit </w:t>
      </w:r>
      <w:r w:rsidRPr="00BF2CC8">
        <w:t>or</w:t>
      </w:r>
      <w:r w:rsidRPr="00BF2CC8">
        <w:rPr>
          <w:b/>
        </w:rPr>
        <w:t xml:space="preserve"> </w:t>
      </w:r>
      <w:bookmarkStart w:id="675" w:name="_DV_M508"/>
      <w:bookmarkStart w:id="676" w:name="_DV_C197"/>
      <w:bookmarkEnd w:id="675"/>
      <w:r w:rsidR="00BD4C9E" w:rsidRPr="00BF2CC8">
        <w:rPr>
          <w:b/>
          <w:bCs/>
        </w:rPr>
        <w:t>OTSDUW Plant and Apparatus</w:t>
      </w:r>
      <w:r w:rsidR="0068569B" w:rsidRPr="00BF2CC8">
        <w:rPr>
          <w:rStyle w:val="FootnoteReference"/>
        </w:rPr>
        <w:t xml:space="preserve"> </w:t>
      </w:r>
      <w:r w:rsidR="0068569B" w:rsidRPr="00BF2CC8">
        <w:rPr>
          <w:b/>
          <w:bCs/>
        </w:rPr>
        <w:t xml:space="preserve"> </w:t>
      </w:r>
      <w:r w:rsidR="0068569B" w:rsidRPr="00BF2CC8">
        <w:t>or</w:t>
      </w:r>
      <w:bookmarkEnd w:id="676"/>
      <w:r w:rsidR="0068569B" w:rsidRPr="00BF2CC8">
        <w:rPr>
          <w:b/>
          <w:bCs/>
        </w:rPr>
        <w:t xml:space="preserve"> </w:t>
      </w:r>
      <w:r w:rsidRPr="00BF2CC8">
        <w:rPr>
          <w:b/>
        </w:rPr>
        <w:t>Power Park Module</w:t>
      </w:r>
      <w:r w:rsidRPr="00BF2CC8">
        <w:t xml:space="preserve"> where there has been a reduction in the </w:t>
      </w:r>
      <w:r w:rsidRPr="00BF2CC8">
        <w:rPr>
          <w:b/>
        </w:rPr>
        <w:t>Intermittent Power Source</w:t>
      </w:r>
      <w:r w:rsidRPr="00BF2CC8">
        <w:t xml:space="preserve"> </w:t>
      </w:r>
      <w:bookmarkStart w:id="677" w:name="_DV_M509"/>
      <w:bookmarkStart w:id="678" w:name="_DV_C198"/>
      <w:bookmarkEnd w:id="677"/>
      <w:r w:rsidR="0068569B" w:rsidRPr="00BF2CC8">
        <w:t xml:space="preserve">or in the case of </w:t>
      </w:r>
      <w:r w:rsidR="0068569B" w:rsidRPr="00BF2CC8">
        <w:rPr>
          <w:b/>
          <w:bCs/>
        </w:rPr>
        <w:t xml:space="preserve">OTSDUW </w:t>
      </w:r>
      <w:r w:rsidR="00120F10" w:rsidRPr="00BF2CC8">
        <w:rPr>
          <w:b/>
          <w:bCs/>
        </w:rPr>
        <w:t>Active Power</w:t>
      </w:r>
      <w:r w:rsidR="0068569B" w:rsidRPr="00BF2CC8">
        <w:rPr>
          <w:b/>
          <w:bCs/>
        </w:rPr>
        <w:t xml:space="preserve"> </w:t>
      </w:r>
      <w:r w:rsidR="0068569B" w:rsidRPr="00BF2CC8">
        <w:t>transfer capability</w:t>
      </w:r>
      <w:bookmarkEnd w:id="678"/>
      <w:r w:rsidR="0068569B" w:rsidRPr="00BF2CC8">
        <w:t xml:space="preserve"> </w:t>
      </w:r>
      <w:r w:rsidRPr="00BF2CC8">
        <w:t>in the time range in Figure 5</w:t>
      </w:r>
      <w:r w:rsidR="00884E56" w:rsidRPr="00BF2CC8">
        <w:t>b</w:t>
      </w:r>
      <w:r w:rsidRPr="00BF2CC8">
        <w:t xml:space="preserve"> that restricts the </w:t>
      </w:r>
      <w:r w:rsidR="00120F10" w:rsidRPr="00BF2CC8">
        <w:rPr>
          <w:b/>
        </w:rPr>
        <w:t>Active Power</w:t>
      </w:r>
      <w:r w:rsidRPr="00BF2CC8">
        <w:t xml:space="preserve"> output</w:t>
      </w:r>
      <w:bookmarkStart w:id="679" w:name="_DV_M510"/>
      <w:bookmarkEnd w:id="679"/>
      <w:r w:rsidRPr="00BF2CC8">
        <w:t xml:space="preserve"> </w:t>
      </w:r>
      <w:bookmarkStart w:id="680" w:name="_DV_C199"/>
      <w:r w:rsidR="0068569B" w:rsidRPr="00BF2CC8">
        <w:t xml:space="preserve">or in the case of an </w:t>
      </w:r>
      <w:r w:rsidR="0068569B" w:rsidRPr="00BF2CC8">
        <w:rPr>
          <w:b/>
          <w:bCs/>
        </w:rPr>
        <w:t xml:space="preserve">OTSDUW </w:t>
      </w:r>
      <w:r w:rsidR="00120F10" w:rsidRPr="00BF2CC8">
        <w:rPr>
          <w:b/>
          <w:bCs/>
        </w:rPr>
        <w:t>Active Power</w:t>
      </w:r>
      <w:r w:rsidR="0068569B" w:rsidRPr="00BF2CC8">
        <w:rPr>
          <w:b/>
          <w:bCs/>
        </w:rPr>
        <w:t xml:space="preserve"> </w:t>
      </w:r>
      <w:r w:rsidR="0068569B" w:rsidRPr="00BF2CC8">
        <w:t>transfer capability</w:t>
      </w:r>
      <w:bookmarkEnd w:id="680"/>
      <w:r w:rsidR="001E7873" w:rsidRPr="00BF2CC8">
        <w:t xml:space="preserve"> </w:t>
      </w:r>
      <w:r w:rsidRPr="00BF2CC8">
        <w:t xml:space="preserve">below this level and shall generate maximum reactive current </w:t>
      </w:r>
      <w:r w:rsidR="00474523" w:rsidRPr="00BF2CC8">
        <w:t xml:space="preserve">(where the voltage at the </w:t>
      </w:r>
      <w:r w:rsidR="00120F10" w:rsidRPr="00BF2CC8">
        <w:rPr>
          <w:b/>
        </w:rPr>
        <w:t>Grid Entry Point</w:t>
      </w:r>
      <w:bookmarkStart w:id="681" w:name="_DV_M511"/>
      <w:bookmarkEnd w:id="681"/>
      <w:r w:rsidR="005839E5" w:rsidRPr="00BF2CC8">
        <w:t xml:space="preserve">, </w:t>
      </w:r>
      <w:bookmarkStart w:id="682" w:name="_DV_C200"/>
      <w:r w:rsidR="0068569B" w:rsidRPr="00BF2CC8">
        <w:t xml:space="preserve">or in the case of an </w:t>
      </w:r>
      <w:r w:rsidR="00BD4C9E" w:rsidRPr="00BF2CC8">
        <w:rPr>
          <w:b/>
          <w:bCs/>
        </w:rPr>
        <w:t>OTSDUW Plant and Apparatus</w:t>
      </w:r>
      <w:r w:rsidR="005839E5" w:rsidRPr="00BF2CC8">
        <w:rPr>
          <w:bCs/>
        </w:rPr>
        <w:t>,</w:t>
      </w:r>
      <w:r w:rsidR="0068569B" w:rsidRPr="00BF2CC8">
        <w:rPr>
          <w:rStyle w:val="FootnoteReference"/>
        </w:rPr>
        <w:t xml:space="preserve"> </w:t>
      </w:r>
      <w:r w:rsidR="0068569B" w:rsidRPr="00BF2CC8">
        <w:t xml:space="preserve"> the </w:t>
      </w:r>
      <w:r w:rsidR="00BD4C9E" w:rsidRPr="00BF2CC8">
        <w:rPr>
          <w:b/>
          <w:bCs/>
        </w:rPr>
        <w:t>Interface Point</w:t>
      </w:r>
      <w:bookmarkEnd w:id="682"/>
      <w:r w:rsidR="001E7873" w:rsidRPr="00BF2CC8">
        <w:rPr>
          <w:b/>
          <w:bCs/>
        </w:rPr>
        <w:t xml:space="preserve"> </w:t>
      </w:r>
      <w:r w:rsidR="005839E5" w:rsidRPr="00BF2CC8">
        <w:rPr>
          <w:bCs/>
        </w:rPr>
        <w:t>voltage,</w:t>
      </w:r>
      <w:r w:rsidR="005839E5" w:rsidRPr="00BF2CC8">
        <w:rPr>
          <w:b/>
          <w:bCs/>
        </w:rPr>
        <w:t xml:space="preserve"> </w:t>
      </w:r>
      <w:r w:rsidR="00474523" w:rsidRPr="00BF2CC8">
        <w:t xml:space="preserve">is outside the limits specified in CC.6.1.4) </w:t>
      </w:r>
      <w:r w:rsidRPr="00BF2CC8">
        <w:t xml:space="preserve">without exceeding the transient rating limits of the </w:t>
      </w:r>
      <w:bookmarkStart w:id="683" w:name="_DV_M512"/>
      <w:bookmarkStart w:id="684" w:name="_DV_C201"/>
      <w:bookmarkEnd w:id="683"/>
      <w:r w:rsidR="00BD4C9E" w:rsidRPr="00BF2CC8">
        <w:rPr>
          <w:b/>
          <w:bCs/>
        </w:rPr>
        <w:t>OTSDUW Plant and Apparatus</w:t>
      </w:r>
      <w:r w:rsidR="0090071F" w:rsidRPr="00BF2CC8">
        <w:rPr>
          <w:rStyle w:val="FootnoteReference"/>
        </w:rPr>
        <w:t xml:space="preserve"> </w:t>
      </w:r>
      <w:bookmarkEnd w:id="684"/>
      <w:r w:rsidRPr="00BF2CC8">
        <w:t xml:space="preserve">or </w:t>
      </w:r>
      <w:r w:rsidRPr="00BF2CC8">
        <w:rPr>
          <w:b/>
        </w:rPr>
        <w:t xml:space="preserve">Power Park Module </w:t>
      </w:r>
      <w:r w:rsidRPr="00BF2CC8">
        <w:t>and any constituent</w:t>
      </w:r>
      <w:r w:rsidRPr="00BF2CC8">
        <w:rPr>
          <w:b/>
        </w:rPr>
        <w:t xml:space="preserve"> Power Park Unit</w:t>
      </w:r>
      <w:r w:rsidRPr="00BF2CC8">
        <w:t>; and,</w:t>
      </w:r>
      <w:r w:rsidRPr="00BF2CC8">
        <w:rPr>
          <w:b/>
        </w:rPr>
        <w:t xml:space="preserve"> </w:t>
      </w:r>
    </w:p>
    <w:p w14:paraId="432C2067" w14:textId="77777777" w:rsidR="00016E38" w:rsidRPr="00BF2CC8" w:rsidRDefault="00016E38" w:rsidP="00575855"/>
    <w:p w14:paraId="0EE3E584" w14:textId="77777777" w:rsidR="00D341F6" w:rsidRPr="00BF2CC8" w:rsidRDefault="00016E38" w:rsidP="00505C5C">
      <w:pPr>
        <w:pStyle w:val="Level3Text"/>
      </w:pPr>
      <w:bookmarkStart w:id="685" w:name="_DV_M513"/>
      <w:bookmarkEnd w:id="685"/>
      <w:r w:rsidRPr="00BF2CC8">
        <w:t>(iii)</w:t>
      </w:r>
      <w:r w:rsidRPr="00BF2CC8">
        <w:tab/>
        <w:t>restore</w:t>
      </w:r>
      <w:r w:rsidRPr="00BF2CC8">
        <w:rPr>
          <w:b/>
        </w:rPr>
        <w:t xml:space="preserve"> </w:t>
      </w:r>
      <w:r w:rsidR="00120F10" w:rsidRPr="00BF2CC8">
        <w:rPr>
          <w:b/>
        </w:rPr>
        <w:t>Active Power</w:t>
      </w:r>
      <w:r w:rsidRPr="00BF2CC8">
        <w:t xml:space="preserve"> output</w:t>
      </w:r>
      <w:bookmarkStart w:id="686" w:name="_DV_C202"/>
      <w:r w:rsidR="0068569B" w:rsidRPr="00BF2CC8">
        <w:t xml:space="preserve"> (or, in the case of </w:t>
      </w:r>
      <w:r w:rsidR="0068569B" w:rsidRPr="00BF2CC8">
        <w:rPr>
          <w:b/>
          <w:bCs/>
        </w:rPr>
        <w:t>OTSDUW</w:t>
      </w:r>
      <w:r w:rsidR="0068569B" w:rsidRPr="00BF2CC8">
        <w:t>,</w:t>
      </w:r>
      <w:r w:rsidR="0068569B" w:rsidRPr="00BF2CC8">
        <w:rPr>
          <w:b/>
          <w:bCs/>
        </w:rPr>
        <w:t xml:space="preserve"> </w:t>
      </w:r>
      <w:r w:rsidR="00120F10" w:rsidRPr="00BF2CC8">
        <w:rPr>
          <w:b/>
          <w:bCs/>
        </w:rPr>
        <w:t>Active Power</w:t>
      </w:r>
      <w:r w:rsidR="0068569B" w:rsidRPr="00BF2CC8">
        <w:rPr>
          <w:b/>
          <w:bCs/>
        </w:rPr>
        <w:t xml:space="preserve"> </w:t>
      </w:r>
      <w:r w:rsidR="0068569B" w:rsidRPr="00BF2CC8">
        <w:rPr>
          <w:bCs/>
        </w:rPr>
        <w:t>transfer capability</w:t>
      </w:r>
      <w:r w:rsidR="0068569B" w:rsidRPr="00BF2CC8">
        <w:t>)</w:t>
      </w:r>
      <w:bookmarkStart w:id="687" w:name="_DV_M514"/>
      <w:bookmarkEnd w:id="686"/>
      <w:bookmarkEnd w:id="687"/>
      <w:r w:rsidRPr="00BF2CC8">
        <w:t xml:space="preserve">, following </w:t>
      </w:r>
      <w:bookmarkStart w:id="688" w:name="_DV_M515"/>
      <w:bookmarkEnd w:id="688"/>
      <w:r w:rsidRPr="00BF2CC8">
        <w:rPr>
          <w:b/>
        </w:rPr>
        <w:t>Supergrid Voltage</w:t>
      </w:r>
      <w:r w:rsidRPr="00BF2CC8">
        <w:t xml:space="preserve"> dips </w:t>
      </w:r>
      <w:r w:rsidR="00D341F6" w:rsidRPr="00BF2CC8">
        <w:t xml:space="preserve">on the </w:t>
      </w:r>
      <w:r w:rsidR="00D341F6" w:rsidRPr="00BF2CC8">
        <w:rPr>
          <w:b/>
        </w:rPr>
        <w:t>Onshore Transmission System</w:t>
      </w:r>
      <w:r w:rsidR="00D341F6" w:rsidRPr="00BF2CC8">
        <w:t xml:space="preserve"> </w:t>
      </w:r>
      <w:r w:rsidRPr="00BF2CC8">
        <w:t>as described in Figure 5</w:t>
      </w:r>
      <w:r w:rsidR="00884E56" w:rsidRPr="00BF2CC8">
        <w:t>b</w:t>
      </w:r>
      <w:r w:rsidRPr="00BF2CC8">
        <w:t>, within 1 second of restoration of</w:t>
      </w:r>
      <w:r w:rsidRPr="00BF2CC8">
        <w:rPr>
          <w:b/>
        </w:rPr>
        <w:t xml:space="preserve"> </w:t>
      </w:r>
      <w:r w:rsidRPr="00BF2CC8">
        <w:t>the</w:t>
      </w:r>
      <w:r w:rsidRPr="00BF2CC8">
        <w:rPr>
          <w:b/>
        </w:rPr>
        <w:t xml:space="preserve"> </w:t>
      </w:r>
      <w:r w:rsidRPr="00BF2CC8">
        <w:t>voltage at the</w:t>
      </w:r>
      <w:r w:rsidR="00505C5C" w:rsidRPr="00BF2CC8">
        <w:t>:</w:t>
      </w:r>
    </w:p>
    <w:p w14:paraId="57E8A11D" w14:textId="77777777" w:rsidR="00D341F6" w:rsidRPr="00BF2CC8" w:rsidRDefault="00505C5C" w:rsidP="00505C5C">
      <w:pPr>
        <w:pStyle w:val="Level4"/>
      </w:pPr>
      <w:bookmarkStart w:id="689" w:name="_DV_M516"/>
      <w:bookmarkEnd w:id="689"/>
      <w:r w:rsidRPr="00BF2CC8">
        <w:tab/>
      </w:r>
      <w:r w:rsidR="006C6338" w:rsidRPr="00BF2CC8">
        <w:rPr>
          <w:b/>
        </w:rPr>
        <w:t>Onshore</w:t>
      </w:r>
      <w:r w:rsidR="006C6338" w:rsidRPr="00BF2CC8">
        <w:t xml:space="preserve"> </w:t>
      </w:r>
      <w:r w:rsidR="00120F10" w:rsidRPr="00BF2CC8">
        <w:rPr>
          <w:b/>
        </w:rPr>
        <w:t>Grid Entry Point</w:t>
      </w:r>
      <w:r w:rsidR="004712DB" w:rsidRPr="00BF2CC8">
        <w:t xml:space="preserve"> </w:t>
      </w:r>
      <w:r w:rsidR="00D341F6" w:rsidRPr="00BF2CC8">
        <w:t xml:space="preserve">for directly connected </w:t>
      </w:r>
      <w:r w:rsidR="00D341F6" w:rsidRPr="00BF2CC8">
        <w:rPr>
          <w:b/>
        </w:rPr>
        <w:t>Onshore</w:t>
      </w:r>
      <w:r w:rsidR="00D341F6" w:rsidRPr="00BF2CC8">
        <w:t xml:space="preserve"> </w:t>
      </w:r>
      <w:r w:rsidR="00D341F6" w:rsidRPr="00BF2CC8">
        <w:rPr>
          <w:b/>
        </w:rPr>
        <w:t xml:space="preserve">Power Park Modules </w:t>
      </w:r>
      <w:r w:rsidR="00D341F6" w:rsidRPr="00BF2CC8">
        <w:t xml:space="preserve">or, </w:t>
      </w:r>
    </w:p>
    <w:p w14:paraId="1279BD2A" w14:textId="77777777" w:rsidR="00D341F6" w:rsidRPr="00BF2CC8" w:rsidRDefault="00505C5C" w:rsidP="00505C5C">
      <w:pPr>
        <w:pStyle w:val="Level4"/>
      </w:pPr>
      <w:bookmarkStart w:id="690" w:name="_DV_M517"/>
      <w:bookmarkEnd w:id="690"/>
      <w:r w:rsidRPr="00BF2CC8">
        <w:lastRenderedPageBreak/>
        <w:tab/>
      </w:r>
      <w:r w:rsidR="00BD4C9E" w:rsidRPr="00BF2CC8">
        <w:rPr>
          <w:b/>
        </w:rPr>
        <w:t>Interface Point</w:t>
      </w:r>
      <w:r w:rsidR="00D341F6" w:rsidRPr="00BF2CC8">
        <w:t xml:space="preserve"> for </w:t>
      </w:r>
      <w:bookmarkStart w:id="691" w:name="_DV_M518"/>
      <w:bookmarkEnd w:id="691"/>
      <w:r w:rsidR="00BD4C9E" w:rsidRPr="00BF2CC8">
        <w:rPr>
          <w:b/>
          <w:bCs/>
        </w:rPr>
        <w:t>OTSDUW Plant and Apparatus</w:t>
      </w:r>
      <w:r w:rsidR="00D341F6" w:rsidRPr="00BF2CC8">
        <w:t xml:space="preserve"> and </w:t>
      </w:r>
      <w:r w:rsidR="00BD4C9E" w:rsidRPr="00BF2CC8">
        <w:rPr>
          <w:b/>
        </w:rPr>
        <w:t>Offshore Power Park Modules</w:t>
      </w:r>
      <w:r w:rsidR="00D341F6" w:rsidRPr="00BF2CC8">
        <w:t xml:space="preserve"> or,</w:t>
      </w:r>
    </w:p>
    <w:p w14:paraId="635AAFC0" w14:textId="77777777" w:rsidR="00946573" w:rsidRPr="00BF2CC8" w:rsidRDefault="00505C5C" w:rsidP="00505C5C">
      <w:pPr>
        <w:pStyle w:val="Level4"/>
      </w:pPr>
      <w:bookmarkStart w:id="692" w:name="_DV_M519"/>
      <w:bookmarkEnd w:id="692"/>
      <w:r w:rsidRPr="00BF2CC8">
        <w:tab/>
      </w:r>
      <w:r w:rsidR="00BD4C9E" w:rsidRPr="00BF2CC8">
        <w:rPr>
          <w:b/>
        </w:rPr>
        <w:t>User</w:t>
      </w:r>
      <w:r w:rsidR="00D341F6" w:rsidRPr="00BF2CC8">
        <w:t xml:space="preserve"> </w:t>
      </w:r>
      <w:r w:rsidR="00D341F6" w:rsidRPr="00BF2CC8">
        <w:rPr>
          <w:b/>
        </w:rPr>
        <w:t>System</w:t>
      </w:r>
      <w:r w:rsidR="00D341F6" w:rsidRPr="00BF2CC8">
        <w:t xml:space="preserve"> </w:t>
      </w:r>
      <w:r w:rsidR="00D341F6" w:rsidRPr="00BF2CC8">
        <w:rPr>
          <w:b/>
        </w:rPr>
        <w:t>Entry Point</w:t>
      </w:r>
      <w:r w:rsidR="00D341F6" w:rsidRPr="00BF2CC8">
        <w:t xml:space="preserve"> for </w:t>
      </w:r>
      <w:r w:rsidR="00946573" w:rsidRPr="00BF2CC8">
        <w:rPr>
          <w:b/>
        </w:rPr>
        <w:t xml:space="preserve">Embedded </w:t>
      </w:r>
      <w:r w:rsidR="00D341F6" w:rsidRPr="00BF2CC8">
        <w:rPr>
          <w:b/>
        </w:rPr>
        <w:t>Onshore Power Park Modules</w:t>
      </w:r>
      <w:r w:rsidR="00946573" w:rsidRPr="00BF2CC8">
        <w:t xml:space="preserve"> or,</w:t>
      </w:r>
    </w:p>
    <w:p w14:paraId="29153B22" w14:textId="77777777" w:rsidR="006D62FE" w:rsidRPr="00BF2CC8" w:rsidRDefault="00505C5C" w:rsidP="00505C5C">
      <w:pPr>
        <w:pStyle w:val="Level4"/>
      </w:pPr>
      <w:bookmarkStart w:id="693" w:name="_DV_M520"/>
      <w:bookmarkEnd w:id="693"/>
      <w:r w:rsidRPr="00BF2CC8">
        <w:tab/>
      </w:r>
      <w:r w:rsidR="00BD4C9E" w:rsidRPr="00BF2CC8">
        <w:rPr>
          <w:b/>
        </w:rPr>
        <w:t>User</w:t>
      </w:r>
      <w:r w:rsidR="00946573" w:rsidRPr="00BF2CC8">
        <w:t xml:space="preserve"> </w:t>
      </w:r>
      <w:r w:rsidR="00946573" w:rsidRPr="00BF2CC8">
        <w:rPr>
          <w:b/>
        </w:rPr>
        <w:t>System</w:t>
      </w:r>
      <w:r w:rsidR="00946573" w:rsidRPr="00BF2CC8">
        <w:t xml:space="preserve"> </w:t>
      </w:r>
      <w:r w:rsidR="00946573" w:rsidRPr="00BF2CC8">
        <w:rPr>
          <w:b/>
        </w:rPr>
        <w:t>Entry Point</w:t>
      </w:r>
      <w:r w:rsidR="00946573" w:rsidRPr="00BF2CC8">
        <w:t xml:space="preserve"> for </w:t>
      </w:r>
      <w:r w:rsidR="006D62FE" w:rsidRPr="00BF2CC8">
        <w:rPr>
          <w:b/>
        </w:rPr>
        <w:t>Embedded Medium Power Stations</w:t>
      </w:r>
      <w:r w:rsidR="006D62FE" w:rsidRPr="00BF2CC8">
        <w:t xml:space="preserve"> </w:t>
      </w:r>
      <w:r w:rsidR="00884E56" w:rsidRPr="00BF2CC8">
        <w:t xml:space="preserve">which comprise </w:t>
      </w:r>
      <w:r w:rsidR="00884E56" w:rsidRPr="00BF2CC8">
        <w:rPr>
          <w:b/>
        </w:rPr>
        <w:t>Power Park Modules</w:t>
      </w:r>
      <w:r w:rsidR="00884E56" w:rsidRPr="00BF2CC8">
        <w:t xml:space="preserve"> </w:t>
      </w:r>
      <w:r w:rsidR="006D62FE" w:rsidRPr="00BF2CC8">
        <w:t xml:space="preserve">not subject to a </w:t>
      </w:r>
      <w:r w:rsidR="00120F10" w:rsidRPr="00BF2CC8">
        <w:rPr>
          <w:b/>
        </w:rPr>
        <w:t>Bilateral Agreement</w:t>
      </w:r>
      <w:r w:rsidR="006D62FE" w:rsidRPr="00BF2CC8">
        <w:t xml:space="preserve"> and with an </w:t>
      </w:r>
      <w:r w:rsidR="006D62FE" w:rsidRPr="00BF2CC8">
        <w:rPr>
          <w:b/>
        </w:rPr>
        <w:t>Onshore</w:t>
      </w:r>
      <w:r w:rsidR="006D62FE" w:rsidRPr="00BF2CC8">
        <w:t xml:space="preserve"> </w:t>
      </w:r>
      <w:r w:rsidR="00BD4C9E" w:rsidRPr="00BF2CC8">
        <w:rPr>
          <w:b/>
        </w:rPr>
        <w:t>User</w:t>
      </w:r>
      <w:r w:rsidR="006D62FE" w:rsidRPr="00BF2CC8">
        <w:t xml:space="preserve"> </w:t>
      </w:r>
      <w:r w:rsidR="006D62FE" w:rsidRPr="00BF2CC8">
        <w:rPr>
          <w:b/>
        </w:rPr>
        <w:t>System Entry Point</w:t>
      </w:r>
      <w:r w:rsidR="006D62FE" w:rsidRPr="00BF2CC8">
        <w:t xml:space="preserve"> (irrespective of whether they are located </w:t>
      </w:r>
      <w:r w:rsidR="006D62FE" w:rsidRPr="00BF2CC8">
        <w:rPr>
          <w:b/>
        </w:rPr>
        <w:t>Onshore</w:t>
      </w:r>
      <w:r w:rsidR="006D62FE" w:rsidRPr="00BF2CC8">
        <w:t xml:space="preserve"> or </w:t>
      </w:r>
      <w:r w:rsidR="006D62FE" w:rsidRPr="00BF2CC8">
        <w:rPr>
          <w:b/>
        </w:rPr>
        <w:t>Offshore</w:t>
      </w:r>
      <w:r w:rsidR="006D62FE" w:rsidRPr="00BF2CC8">
        <w:t>)</w:t>
      </w:r>
    </w:p>
    <w:p w14:paraId="2E8A4DC9" w14:textId="77777777" w:rsidR="00C72056" w:rsidRPr="00BF2CC8" w:rsidRDefault="00505C5C" w:rsidP="00505C5C">
      <w:pPr>
        <w:pStyle w:val="Level3Text"/>
      </w:pPr>
      <w:bookmarkStart w:id="694" w:name="_DV_M521"/>
      <w:bookmarkEnd w:id="694"/>
      <w:r w:rsidRPr="00BF2CC8">
        <w:tab/>
      </w:r>
      <w:r w:rsidR="00016E38" w:rsidRPr="00BF2CC8">
        <w:t xml:space="preserve">to the minimum levels specified in CC.6.1.4  to at least 90% of the level available immediately before the occurrence of the dip except in the case of a </w:t>
      </w:r>
      <w:r w:rsidR="00016E38" w:rsidRPr="00BF2CC8">
        <w:rPr>
          <w:b/>
        </w:rPr>
        <w:t>Non-Synchronous Generating Unit</w:t>
      </w:r>
      <w:bookmarkStart w:id="695" w:name="_DV_M522"/>
      <w:bookmarkStart w:id="696" w:name="_DV_C204"/>
      <w:bookmarkEnd w:id="695"/>
      <w:r w:rsidR="008D5835" w:rsidRPr="00BF2CC8">
        <w:rPr>
          <w:bCs/>
        </w:rPr>
        <w:t>,</w:t>
      </w:r>
      <w:r w:rsidR="0068569B" w:rsidRPr="00BF2CC8">
        <w:rPr>
          <w:b/>
          <w:bCs/>
        </w:rPr>
        <w:t xml:space="preserve"> </w:t>
      </w:r>
      <w:bookmarkEnd w:id="696"/>
      <w:r w:rsidR="00BD4C9E" w:rsidRPr="00BF2CC8">
        <w:rPr>
          <w:b/>
          <w:bCs/>
        </w:rPr>
        <w:t>OTSDUW Plant and Apparatus</w:t>
      </w:r>
      <w:r w:rsidR="00016E38" w:rsidRPr="00BF2CC8">
        <w:rPr>
          <w:b/>
        </w:rPr>
        <w:t xml:space="preserve"> </w:t>
      </w:r>
      <w:r w:rsidR="00016E38" w:rsidRPr="00BF2CC8">
        <w:t>or</w:t>
      </w:r>
      <w:r w:rsidR="00016E38" w:rsidRPr="00BF2CC8">
        <w:rPr>
          <w:b/>
        </w:rPr>
        <w:t xml:space="preserve"> Power Park Module</w:t>
      </w:r>
      <w:r w:rsidR="00016E38" w:rsidRPr="00BF2CC8">
        <w:t xml:space="preserve"> where there has been a reduction in the </w:t>
      </w:r>
      <w:r w:rsidR="00016E38" w:rsidRPr="00BF2CC8">
        <w:rPr>
          <w:b/>
        </w:rPr>
        <w:t>Intermittent Power Source</w:t>
      </w:r>
      <w:r w:rsidR="00016E38" w:rsidRPr="00BF2CC8">
        <w:t xml:space="preserve"> in the</w:t>
      </w:r>
      <w:bookmarkStart w:id="697" w:name="_DV_M523"/>
      <w:bookmarkEnd w:id="697"/>
      <w:r w:rsidR="00367A6F" w:rsidRPr="00BF2CC8">
        <w:t xml:space="preserve"> </w:t>
      </w:r>
      <w:r w:rsidR="00016E38" w:rsidRPr="00BF2CC8">
        <w:t>time range in Figure 5</w:t>
      </w:r>
      <w:r w:rsidR="00884E56" w:rsidRPr="00BF2CC8">
        <w:t>b</w:t>
      </w:r>
      <w:r w:rsidR="00016E38" w:rsidRPr="00BF2CC8">
        <w:t xml:space="preserve"> that restricts the </w:t>
      </w:r>
      <w:bookmarkStart w:id="698" w:name="_DV_C205"/>
      <w:r w:rsidR="00120F10" w:rsidRPr="00BF2CC8">
        <w:rPr>
          <w:b/>
        </w:rPr>
        <w:t>Active Power</w:t>
      </w:r>
      <w:r w:rsidR="00016E38" w:rsidRPr="00BF2CC8">
        <w:t xml:space="preserve"> output </w:t>
      </w:r>
      <w:r w:rsidR="0068569B" w:rsidRPr="00BF2CC8">
        <w:t xml:space="preserve">or, in the case of </w:t>
      </w:r>
      <w:r w:rsidR="0068569B" w:rsidRPr="00BF2CC8">
        <w:rPr>
          <w:b/>
          <w:bCs/>
        </w:rPr>
        <w:t>OTSDUW</w:t>
      </w:r>
      <w:bookmarkStart w:id="699" w:name="_DV_M524"/>
      <w:bookmarkEnd w:id="698"/>
      <w:bookmarkEnd w:id="699"/>
      <w:r w:rsidR="0068569B" w:rsidRPr="00BF2CC8">
        <w:t>,</w:t>
      </w:r>
      <w:r w:rsidR="0068569B" w:rsidRPr="00BF2CC8">
        <w:rPr>
          <w:b/>
          <w:bCs/>
        </w:rPr>
        <w:t xml:space="preserve"> </w:t>
      </w:r>
      <w:r w:rsidR="00120F10" w:rsidRPr="00BF2CC8">
        <w:rPr>
          <w:b/>
          <w:bCs/>
        </w:rPr>
        <w:t>Active Power</w:t>
      </w:r>
      <w:r w:rsidR="00220D27" w:rsidRPr="00BF2CC8">
        <w:rPr>
          <w:b/>
          <w:bCs/>
        </w:rPr>
        <w:t xml:space="preserve"> </w:t>
      </w:r>
      <w:bookmarkStart w:id="700" w:name="_DV_C207"/>
      <w:r w:rsidR="00157B7F" w:rsidRPr="00BF2CC8">
        <w:rPr>
          <w:bCs/>
        </w:rPr>
        <w:t>t</w:t>
      </w:r>
      <w:r w:rsidR="0068569B" w:rsidRPr="00BF2CC8">
        <w:rPr>
          <w:bCs/>
        </w:rPr>
        <w:t>ransfer</w:t>
      </w:r>
      <w:r w:rsidR="0068569B" w:rsidRPr="00BF2CC8">
        <w:t xml:space="preserve"> </w:t>
      </w:r>
      <w:r w:rsidR="00157B7F" w:rsidRPr="00BF2CC8">
        <w:rPr>
          <w:bCs/>
        </w:rPr>
        <w:t>c</w:t>
      </w:r>
      <w:r w:rsidR="0068569B" w:rsidRPr="00BF2CC8">
        <w:rPr>
          <w:bCs/>
        </w:rPr>
        <w:t>apability</w:t>
      </w:r>
      <w:bookmarkStart w:id="701" w:name="_DV_M525"/>
      <w:bookmarkEnd w:id="700"/>
      <w:bookmarkEnd w:id="701"/>
      <w:r w:rsidR="0068569B" w:rsidRPr="00BF2CC8">
        <w:t xml:space="preserve"> </w:t>
      </w:r>
      <w:r w:rsidR="00016E38" w:rsidRPr="00BF2CC8">
        <w:t>below this level.</w:t>
      </w:r>
      <w:r w:rsidR="00C72056" w:rsidRPr="00BF2CC8">
        <w:t xml:space="preserve">  Once the </w:t>
      </w:r>
      <w:r w:rsidR="00120F10" w:rsidRPr="00BF2CC8">
        <w:rPr>
          <w:b/>
        </w:rPr>
        <w:t>Active Power</w:t>
      </w:r>
      <w:r w:rsidR="00C72056" w:rsidRPr="00BF2CC8">
        <w:t xml:space="preserve"> output </w:t>
      </w:r>
      <w:bookmarkStart w:id="702" w:name="_DV_M526"/>
      <w:bookmarkStart w:id="703" w:name="_DV_C208"/>
      <w:bookmarkEnd w:id="702"/>
      <w:r w:rsidR="0068569B" w:rsidRPr="00BF2CC8">
        <w:t xml:space="preserve">or, in the case of </w:t>
      </w:r>
      <w:r w:rsidR="0068569B" w:rsidRPr="00BF2CC8">
        <w:rPr>
          <w:b/>
          <w:bCs/>
        </w:rPr>
        <w:t>OTSDUW</w:t>
      </w:r>
      <w:r w:rsidR="008D5835" w:rsidRPr="00BF2CC8">
        <w:rPr>
          <w:bCs/>
        </w:rPr>
        <w:t>,</w:t>
      </w:r>
      <w:r w:rsidR="0068569B" w:rsidRPr="00BF2CC8">
        <w:t xml:space="preserve"> </w:t>
      </w:r>
      <w:r w:rsidR="00120F10" w:rsidRPr="00BF2CC8">
        <w:rPr>
          <w:b/>
          <w:bCs/>
        </w:rPr>
        <w:t>Active Power</w:t>
      </w:r>
      <w:r w:rsidR="0068569B" w:rsidRPr="00BF2CC8">
        <w:rPr>
          <w:b/>
          <w:bCs/>
        </w:rPr>
        <w:t xml:space="preserve"> </w:t>
      </w:r>
      <w:r w:rsidR="00157B7F" w:rsidRPr="00BF2CC8">
        <w:rPr>
          <w:bCs/>
        </w:rPr>
        <w:t>t</w:t>
      </w:r>
      <w:r w:rsidR="0068569B" w:rsidRPr="00BF2CC8">
        <w:rPr>
          <w:bCs/>
        </w:rPr>
        <w:t xml:space="preserve">ransfer </w:t>
      </w:r>
      <w:r w:rsidR="00157B7F" w:rsidRPr="00BF2CC8">
        <w:rPr>
          <w:bCs/>
        </w:rPr>
        <w:t>c</w:t>
      </w:r>
      <w:r w:rsidR="0068569B" w:rsidRPr="00BF2CC8">
        <w:rPr>
          <w:bCs/>
        </w:rPr>
        <w:t>apability</w:t>
      </w:r>
      <w:bookmarkEnd w:id="703"/>
      <w:r w:rsidR="0068569B" w:rsidRPr="00BF2CC8">
        <w:t xml:space="preserve"> </w:t>
      </w:r>
      <w:r w:rsidR="00C72056" w:rsidRPr="00BF2CC8">
        <w:t xml:space="preserve">has been restored to the required level, </w:t>
      </w:r>
      <w:r w:rsidR="00120F10" w:rsidRPr="00BF2CC8">
        <w:rPr>
          <w:b/>
        </w:rPr>
        <w:t>Active Power</w:t>
      </w:r>
      <w:r w:rsidR="00C72056" w:rsidRPr="00BF2CC8">
        <w:t xml:space="preserve"> oscillations shall be acceptable provided that:</w:t>
      </w:r>
    </w:p>
    <w:p w14:paraId="0AD6E7F9" w14:textId="77777777" w:rsidR="00C72056" w:rsidRPr="00BF2CC8" w:rsidRDefault="00C72056" w:rsidP="00505C5C">
      <w:pPr>
        <w:pStyle w:val="Level4"/>
      </w:pPr>
      <w:bookmarkStart w:id="704" w:name="_DV_M527"/>
      <w:bookmarkEnd w:id="704"/>
      <w:r w:rsidRPr="00BF2CC8">
        <w:t>-</w:t>
      </w:r>
      <w:r w:rsidRPr="00BF2CC8">
        <w:tab/>
        <w:t xml:space="preserve">the total </w:t>
      </w:r>
      <w:r w:rsidRPr="00BF2CC8">
        <w:rPr>
          <w:b/>
        </w:rPr>
        <w:t>Active Energy</w:t>
      </w:r>
      <w:r w:rsidRPr="00BF2CC8">
        <w:t xml:space="preserve"> delivered during the period of the oscillations is at least that which would have been delivered if the </w:t>
      </w:r>
      <w:r w:rsidR="00120F10" w:rsidRPr="00BF2CC8">
        <w:rPr>
          <w:b/>
        </w:rPr>
        <w:t>Active Power</w:t>
      </w:r>
      <w:r w:rsidRPr="00BF2CC8">
        <w:t xml:space="preserve"> was constant</w:t>
      </w:r>
    </w:p>
    <w:p w14:paraId="718DE7A9" w14:textId="77777777" w:rsidR="00C72056" w:rsidRPr="00BF2CC8" w:rsidRDefault="00C72056" w:rsidP="00505C5C">
      <w:pPr>
        <w:pStyle w:val="Level4"/>
      </w:pPr>
      <w:bookmarkStart w:id="705" w:name="_DV_M528"/>
      <w:bookmarkEnd w:id="705"/>
      <w:r w:rsidRPr="00BF2CC8">
        <w:t>-</w:t>
      </w:r>
      <w:r w:rsidRPr="00BF2CC8">
        <w:tab/>
        <w:t>the oscillations are adequately damped.</w:t>
      </w:r>
    </w:p>
    <w:p w14:paraId="6BFD450A" w14:textId="77777777" w:rsidR="00016E38" w:rsidRPr="00BF2CC8" w:rsidRDefault="00505C5C" w:rsidP="00505C5C">
      <w:pPr>
        <w:pStyle w:val="Level2Text"/>
        <w:rPr>
          <w:lang w:val="en-GB"/>
        </w:rPr>
      </w:pPr>
      <w:bookmarkStart w:id="706" w:name="_DV_M529"/>
      <w:bookmarkStart w:id="707" w:name="_DV_M530"/>
      <w:bookmarkEnd w:id="706"/>
      <w:bookmarkEnd w:id="707"/>
      <w:r w:rsidRPr="00BF2CC8">
        <w:rPr>
          <w:lang w:val="en-GB"/>
        </w:rPr>
        <w:tab/>
      </w:r>
      <w:r w:rsidR="00016E38" w:rsidRPr="00BF2CC8">
        <w:rPr>
          <w:lang w:val="en-GB"/>
        </w:rPr>
        <w:t xml:space="preserve">For the avoidance of doubt a balanced </w:t>
      </w:r>
      <w:r w:rsidR="00D341F6" w:rsidRPr="00BF2CC8">
        <w:rPr>
          <w:b/>
          <w:lang w:val="en-GB"/>
        </w:rPr>
        <w:t xml:space="preserve">Onshore Transmission System </w:t>
      </w:r>
      <w:r w:rsidR="00016E38" w:rsidRPr="00BF2CC8">
        <w:rPr>
          <w:b/>
          <w:lang w:val="en-GB"/>
        </w:rPr>
        <w:t>Supergrid Voltage</w:t>
      </w:r>
      <w:r w:rsidR="00016E38" w:rsidRPr="00BF2CC8">
        <w:rPr>
          <w:lang w:val="en-GB"/>
        </w:rPr>
        <w:t xml:space="preserve"> meets the requirements of CC.6.1.5 (b) and CC.6.1.6.</w:t>
      </w:r>
    </w:p>
    <w:p w14:paraId="6E4E7A34" w14:textId="77777777" w:rsidR="00B06300" w:rsidRPr="00BA05AE" w:rsidRDefault="00B06300" w:rsidP="00505C5C">
      <w:pPr>
        <w:pStyle w:val="Level1Text"/>
        <w:rPr>
          <w:color w:val="auto"/>
          <w:lang w:val="en-GB"/>
        </w:rPr>
      </w:pPr>
      <w:bookmarkStart w:id="708" w:name="_DV_M531"/>
      <w:bookmarkEnd w:id="708"/>
      <w:r w:rsidRPr="00BA05AE">
        <w:rPr>
          <w:color w:val="auto"/>
          <w:lang w:val="en-GB"/>
        </w:rPr>
        <w:t>CC.6.3.15.2</w:t>
      </w:r>
      <w:r w:rsidRPr="00BA05AE">
        <w:rPr>
          <w:color w:val="auto"/>
          <w:lang w:val="en-GB"/>
        </w:rPr>
        <w:tab/>
        <w:t xml:space="preserve">Fault Ride Through applicable to </w:t>
      </w:r>
      <w:r w:rsidR="00BD4C9E" w:rsidRPr="00BA05AE">
        <w:rPr>
          <w:b/>
          <w:color w:val="auto"/>
          <w:lang w:val="en-GB"/>
        </w:rPr>
        <w:t>Offshore Generating Units</w:t>
      </w:r>
      <w:r w:rsidR="003A3B69" w:rsidRPr="00BA05AE">
        <w:rPr>
          <w:color w:val="auto"/>
          <w:lang w:val="en-GB"/>
        </w:rPr>
        <w:t xml:space="preserve"> at a </w:t>
      </w:r>
      <w:r w:rsidR="003A3B69" w:rsidRPr="00BA05AE">
        <w:rPr>
          <w:b/>
          <w:color w:val="auto"/>
          <w:lang w:val="en-GB"/>
        </w:rPr>
        <w:t>Large Power Station</w:t>
      </w:r>
      <w:r w:rsidRPr="00BA05AE">
        <w:rPr>
          <w:color w:val="auto"/>
          <w:lang w:val="en-GB"/>
        </w:rPr>
        <w:t xml:space="preserve">, </w:t>
      </w:r>
      <w:r w:rsidR="00BD4C9E" w:rsidRPr="00BA05AE">
        <w:rPr>
          <w:b/>
          <w:color w:val="auto"/>
          <w:lang w:val="en-GB"/>
        </w:rPr>
        <w:t>Offshore Power Park Modules</w:t>
      </w:r>
      <w:r w:rsidRPr="00BA05AE">
        <w:rPr>
          <w:color w:val="auto"/>
          <w:lang w:val="en-GB"/>
        </w:rPr>
        <w:t xml:space="preserve"> </w:t>
      </w:r>
      <w:r w:rsidR="003A3B69" w:rsidRPr="00BA05AE">
        <w:rPr>
          <w:color w:val="auto"/>
          <w:lang w:val="en-GB"/>
        </w:rPr>
        <w:t xml:space="preserve">at a </w:t>
      </w:r>
      <w:r w:rsidR="003A3B69" w:rsidRPr="00BA05AE">
        <w:rPr>
          <w:b/>
          <w:color w:val="auto"/>
          <w:lang w:val="en-GB"/>
        </w:rPr>
        <w:t>Large Power Station</w:t>
      </w:r>
      <w:r w:rsidR="003A3B69" w:rsidRPr="00BA05AE">
        <w:rPr>
          <w:color w:val="auto"/>
          <w:lang w:val="en-GB"/>
        </w:rPr>
        <w:t xml:space="preserve"> </w:t>
      </w:r>
      <w:r w:rsidRPr="00BA05AE">
        <w:rPr>
          <w:color w:val="auto"/>
          <w:lang w:val="en-GB"/>
        </w:rPr>
        <w:t xml:space="preserve">and </w:t>
      </w:r>
      <w:r w:rsidRPr="00BA05AE">
        <w:rPr>
          <w:b/>
          <w:color w:val="auto"/>
          <w:lang w:val="en-GB"/>
        </w:rPr>
        <w:t>Offshore DC Converters</w:t>
      </w:r>
      <w:r w:rsidRPr="00BA05AE">
        <w:rPr>
          <w:color w:val="auto"/>
          <w:lang w:val="en-GB"/>
        </w:rPr>
        <w:t xml:space="preserve"> </w:t>
      </w:r>
      <w:r w:rsidR="00CF3682" w:rsidRPr="00BA05AE">
        <w:rPr>
          <w:color w:val="auto"/>
          <w:lang w:val="en-GB"/>
        </w:rPr>
        <w:t xml:space="preserve">at a </w:t>
      </w:r>
      <w:r w:rsidR="00CF3682" w:rsidRPr="00BA05AE">
        <w:rPr>
          <w:b/>
          <w:color w:val="auto"/>
          <w:lang w:val="en-GB"/>
        </w:rPr>
        <w:t>Large Power Station</w:t>
      </w:r>
      <w:r w:rsidR="00CF3682" w:rsidRPr="00BA05AE">
        <w:rPr>
          <w:color w:val="auto"/>
          <w:lang w:val="en-GB"/>
        </w:rPr>
        <w:t xml:space="preserve"> </w:t>
      </w:r>
      <w:r w:rsidRPr="00BA05AE">
        <w:rPr>
          <w:color w:val="auto"/>
          <w:lang w:val="en-GB"/>
        </w:rPr>
        <w:t xml:space="preserve">who choose to meet the fault ride through requirements at the </w:t>
      </w:r>
      <w:r w:rsidRPr="00BA05AE">
        <w:rPr>
          <w:b/>
          <w:color w:val="auto"/>
          <w:lang w:val="en-GB"/>
        </w:rPr>
        <w:t>LV</w:t>
      </w:r>
      <w:r w:rsidRPr="00BA05AE">
        <w:rPr>
          <w:color w:val="auto"/>
          <w:lang w:val="en-GB"/>
        </w:rPr>
        <w:t xml:space="preserve"> </w:t>
      </w:r>
      <w:r w:rsidRPr="00BA05AE">
        <w:rPr>
          <w:b/>
          <w:color w:val="auto"/>
          <w:lang w:val="en-GB"/>
        </w:rPr>
        <w:t>side of the Offshore Platform</w:t>
      </w:r>
    </w:p>
    <w:p w14:paraId="53B31A8B" w14:textId="77777777" w:rsidR="00B06300" w:rsidRPr="00BF2CC8" w:rsidRDefault="00B06300" w:rsidP="00505C5C">
      <w:pPr>
        <w:pStyle w:val="Level2Text"/>
        <w:rPr>
          <w:u w:val="single"/>
          <w:lang w:val="en-GB"/>
        </w:rPr>
      </w:pPr>
      <w:bookmarkStart w:id="709" w:name="_DV_M532"/>
      <w:bookmarkEnd w:id="709"/>
      <w:r w:rsidRPr="00BF2CC8">
        <w:rPr>
          <w:lang w:val="en-GB"/>
        </w:rPr>
        <w:t>(a)</w:t>
      </w:r>
      <w:r w:rsidRPr="00BF2CC8">
        <w:rPr>
          <w:lang w:val="en-GB"/>
        </w:rPr>
        <w:tab/>
        <w:t xml:space="preserve">Requirements on </w:t>
      </w:r>
      <w:r w:rsidR="00BD4C9E" w:rsidRPr="00BF2CC8">
        <w:rPr>
          <w:b/>
          <w:lang w:val="en-GB"/>
        </w:rPr>
        <w:t>Offshore Generating Units</w:t>
      </w:r>
      <w:r w:rsidRPr="00BF2CC8">
        <w:rPr>
          <w:lang w:val="en-GB"/>
        </w:rPr>
        <w:t xml:space="preserve">, </w:t>
      </w:r>
      <w:r w:rsidR="00BD4C9E" w:rsidRPr="00BF2CC8">
        <w:rPr>
          <w:b/>
          <w:lang w:val="en-GB"/>
        </w:rPr>
        <w:t>Offshore Power Park Modules</w:t>
      </w:r>
      <w:r w:rsidRPr="00BF2CC8">
        <w:rPr>
          <w:lang w:val="en-GB"/>
        </w:rPr>
        <w:t xml:space="preserve"> and </w:t>
      </w:r>
      <w:r w:rsidRPr="00BF2CC8">
        <w:rPr>
          <w:b/>
          <w:lang w:val="en-GB"/>
        </w:rPr>
        <w:t>Offshore DC Converters</w:t>
      </w:r>
      <w:r w:rsidRPr="00BF2CC8">
        <w:rPr>
          <w:lang w:val="en-GB"/>
        </w:rPr>
        <w:t xml:space="preserve"> to withstand voltage dips on the </w:t>
      </w:r>
      <w:r w:rsidRPr="00BF2CC8">
        <w:rPr>
          <w:b/>
          <w:lang w:val="en-GB"/>
        </w:rPr>
        <w:t>LV Side of the Offshore Platform</w:t>
      </w:r>
      <w:r w:rsidRPr="00BF2CC8">
        <w:rPr>
          <w:lang w:val="en-GB"/>
        </w:rPr>
        <w:t xml:space="preserve"> for up to 140ms in duration as a result of faults and /</w:t>
      </w:r>
      <w:r w:rsidR="009262CF" w:rsidRPr="00BF2CC8">
        <w:rPr>
          <w:lang w:val="en-GB"/>
        </w:rPr>
        <w:t xml:space="preserve"> </w:t>
      </w:r>
      <w:r w:rsidRPr="00BF2CC8">
        <w:rPr>
          <w:lang w:val="en-GB"/>
        </w:rPr>
        <w:t xml:space="preserve">or voltage dips on the </w:t>
      </w:r>
      <w:r w:rsidRPr="00BF2CC8">
        <w:rPr>
          <w:b/>
          <w:lang w:val="en-GB"/>
        </w:rPr>
        <w:t>Onshore Transmission System</w:t>
      </w:r>
      <w:r w:rsidRPr="00BF2CC8">
        <w:rPr>
          <w:lang w:val="en-GB"/>
        </w:rPr>
        <w:t xml:space="preserve"> operating at </w:t>
      </w:r>
      <w:r w:rsidRPr="00BF2CC8">
        <w:rPr>
          <w:b/>
          <w:lang w:val="en-GB"/>
        </w:rPr>
        <w:t>Supergrid</w:t>
      </w:r>
      <w:r w:rsidRPr="00BF2CC8">
        <w:rPr>
          <w:lang w:val="en-GB"/>
        </w:rPr>
        <w:t xml:space="preserve"> </w:t>
      </w:r>
      <w:r w:rsidRPr="00BF2CC8">
        <w:rPr>
          <w:b/>
          <w:lang w:val="en-GB"/>
        </w:rPr>
        <w:t>Voltage</w:t>
      </w:r>
    </w:p>
    <w:p w14:paraId="190E37DE" w14:textId="77777777" w:rsidR="00907A8F" w:rsidRPr="00BF2CC8" w:rsidRDefault="00907A8F" w:rsidP="00505C5C">
      <w:pPr>
        <w:pStyle w:val="Level3Text"/>
      </w:pPr>
      <w:bookmarkStart w:id="710" w:name="_DV_M533"/>
      <w:bookmarkEnd w:id="710"/>
      <w:r w:rsidRPr="00BF2CC8">
        <w:t>(i)</w:t>
      </w:r>
      <w:r w:rsidRPr="00BF2CC8">
        <w:tab/>
      </w:r>
      <w:r w:rsidR="00B06300" w:rsidRPr="00BF2CC8">
        <w:t xml:space="preserve">Each </w:t>
      </w:r>
      <w:r w:rsidR="00BD4C9E" w:rsidRPr="00BF2CC8">
        <w:rPr>
          <w:b/>
        </w:rPr>
        <w:t>Offshore Generating Unit</w:t>
      </w:r>
      <w:r w:rsidR="008D5835" w:rsidRPr="00BF2CC8">
        <w:t>,</w:t>
      </w:r>
      <w:r w:rsidR="00B06300" w:rsidRPr="00BF2CC8">
        <w:t xml:space="preserve"> </w:t>
      </w:r>
      <w:r w:rsidR="00B06300" w:rsidRPr="00BF2CC8">
        <w:rPr>
          <w:b/>
        </w:rPr>
        <w:t>Offshore DC Converter</w:t>
      </w:r>
      <w:r w:rsidR="008D5835" w:rsidRPr="00BF2CC8">
        <w:t>,</w:t>
      </w:r>
      <w:r w:rsidR="00B06300" w:rsidRPr="00BF2CC8">
        <w:t xml:space="preserve"> or </w:t>
      </w:r>
      <w:r w:rsidR="00BD4C9E" w:rsidRPr="00BF2CC8">
        <w:rPr>
          <w:b/>
        </w:rPr>
        <w:t>Offshore Power Park Module</w:t>
      </w:r>
      <w:r w:rsidR="00B06300" w:rsidRPr="00BF2CC8">
        <w:t xml:space="preserve"> and any constituent </w:t>
      </w:r>
      <w:r w:rsidR="00B06300" w:rsidRPr="00BF2CC8">
        <w:rPr>
          <w:b/>
        </w:rPr>
        <w:t>Power Park Unit</w:t>
      </w:r>
      <w:r w:rsidR="00B06300" w:rsidRPr="00BF2CC8">
        <w:t xml:space="preserve"> thereof shall remain transiently stable and connected to the </w:t>
      </w:r>
      <w:r w:rsidR="00B06300" w:rsidRPr="00BF2CC8">
        <w:rPr>
          <w:b/>
        </w:rPr>
        <w:t>System</w:t>
      </w:r>
      <w:r w:rsidR="00B06300" w:rsidRPr="00BF2CC8">
        <w:t xml:space="preserve"> without tripping of any </w:t>
      </w:r>
      <w:r w:rsidR="00BD4C9E" w:rsidRPr="00BF2CC8">
        <w:rPr>
          <w:b/>
        </w:rPr>
        <w:t>Offshore Generating Unit</w:t>
      </w:r>
      <w:r w:rsidR="008D5835" w:rsidRPr="00BF2CC8">
        <w:t>,</w:t>
      </w:r>
      <w:r w:rsidR="00B06300" w:rsidRPr="00BF2CC8">
        <w:t xml:space="preserve"> or </w:t>
      </w:r>
      <w:r w:rsidR="00B06300" w:rsidRPr="00BF2CC8">
        <w:rPr>
          <w:b/>
        </w:rPr>
        <w:t>Offshore DC Converter</w:t>
      </w:r>
      <w:r w:rsidR="00B06300" w:rsidRPr="00BF2CC8">
        <w:t xml:space="preserve"> or </w:t>
      </w:r>
      <w:r w:rsidR="00BD4C9E" w:rsidRPr="00BF2CC8">
        <w:rPr>
          <w:b/>
        </w:rPr>
        <w:t>Offshore Power Park Module</w:t>
      </w:r>
      <w:r w:rsidR="00B06300" w:rsidRPr="00BF2CC8">
        <w:t xml:space="preserve"> and / or any constituent </w:t>
      </w:r>
      <w:r w:rsidR="00B06300" w:rsidRPr="00BF2CC8">
        <w:rPr>
          <w:b/>
        </w:rPr>
        <w:t>Power Park Unit</w:t>
      </w:r>
      <w:r w:rsidR="00530EB8" w:rsidRPr="00BF2CC8">
        <w:t xml:space="preserve"> or, in the case of </w:t>
      </w:r>
      <w:r w:rsidR="00530EB8" w:rsidRPr="00BF2CC8">
        <w:rPr>
          <w:b/>
        </w:rPr>
        <w:t>Plant and Apparatus</w:t>
      </w:r>
      <w:r w:rsidR="00530EB8" w:rsidRPr="00BF2CC8">
        <w:t xml:space="preserve"> installed on or after 1 December 2017, reactive compensation equipment, </w:t>
      </w:r>
      <w:r w:rsidR="00B06300" w:rsidRPr="00BF2CC8">
        <w:t xml:space="preserve">for any balanced or unbalanced voltage dips on the </w:t>
      </w:r>
      <w:r w:rsidR="00B06300" w:rsidRPr="00BF2CC8">
        <w:rPr>
          <w:b/>
        </w:rPr>
        <w:t>LV Side of the Offshore Platform</w:t>
      </w:r>
      <w:r w:rsidR="00B06300" w:rsidRPr="00BF2CC8">
        <w:t xml:space="preserve"> whose profile is anywhere on or above the heavy black line shown in Figure 6. For the avoidance of doubt, the profile beyond 140ms in Figure 6 shows the minimum recovery in voltage that will be seen by the generator following clearance of the fault at 140ms.  Appendix 4B and Figures CC.A.4B.2 (a) and (b) provide further illustration of the voltage recovery profile that may be seen.</w:t>
      </w:r>
      <w:r w:rsidRPr="00BF2CC8">
        <w:t xml:space="preserve">  It should be noted that in the case of an </w:t>
      </w:r>
      <w:r w:rsidR="00BD4C9E" w:rsidRPr="00BF2CC8">
        <w:rPr>
          <w:b/>
        </w:rPr>
        <w:t>Offshore Generating Unit</w:t>
      </w:r>
      <w:r w:rsidRPr="00BF2CC8">
        <w:t xml:space="preserve">, </w:t>
      </w:r>
      <w:r w:rsidRPr="00BF2CC8">
        <w:rPr>
          <w:b/>
        </w:rPr>
        <w:t>Offshore DC Converter</w:t>
      </w:r>
      <w:r w:rsidRPr="00BF2CC8">
        <w:t xml:space="preserve"> or </w:t>
      </w:r>
      <w:r w:rsidR="00BD4C9E" w:rsidRPr="00BF2CC8">
        <w:rPr>
          <w:b/>
        </w:rPr>
        <w:t>Offshore Power Park Module</w:t>
      </w:r>
      <w:r w:rsidRPr="00BF2CC8">
        <w:t xml:space="preserve"> (including any </w:t>
      </w:r>
      <w:r w:rsidRPr="00BF2CC8">
        <w:rPr>
          <w:b/>
        </w:rPr>
        <w:t>Offshore Power Park Unit</w:t>
      </w:r>
      <w:r w:rsidRPr="00BF2CC8">
        <w:t xml:space="preserve"> thereof) which is connected to an </w:t>
      </w:r>
      <w:r w:rsidR="00BD4C9E" w:rsidRPr="00BF2CC8">
        <w:rPr>
          <w:b/>
        </w:rPr>
        <w:t>Offshore Transmission System</w:t>
      </w:r>
      <w:r w:rsidRPr="00BF2CC8">
        <w:rPr>
          <w:b/>
        </w:rPr>
        <w:t xml:space="preserve"> </w:t>
      </w:r>
      <w:r w:rsidRPr="00BF2CC8">
        <w:t xml:space="preserve">which includes a </w:t>
      </w:r>
      <w:r w:rsidR="00B87EFE" w:rsidRPr="00BF2CC8">
        <w:rPr>
          <w:b/>
          <w:bCs/>
        </w:rPr>
        <w:t>Transmission</w:t>
      </w:r>
      <w:r w:rsidR="00B87EFE" w:rsidRPr="00BF2CC8">
        <w:rPr>
          <w:b/>
        </w:rPr>
        <w:t xml:space="preserve"> </w:t>
      </w:r>
      <w:r w:rsidRPr="00BF2CC8">
        <w:rPr>
          <w:b/>
        </w:rPr>
        <w:t>DC Converter</w:t>
      </w:r>
      <w:r w:rsidRPr="00BF2CC8">
        <w:t xml:space="preserve"> as part of that </w:t>
      </w:r>
      <w:r w:rsidR="00BD4C9E" w:rsidRPr="00BF2CC8">
        <w:rPr>
          <w:b/>
        </w:rPr>
        <w:t>Offshore Transmission System</w:t>
      </w:r>
      <w:r w:rsidRPr="00BF2CC8">
        <w:t xml:space="preserve">, the </w:t>
      </w:r>
      <w:r w:rsidR="00120F10" w:rsidRPr="00BF2CC8">
        <w:rPr>
          <w:b/>
        </w:rPr>
        <w:t>Offshore Grid Entry Point</w:t>
      </w:r>
      <w:r w:rsidRPr="00BF2CC8">
        <w:t xml:space="preserve"> voltage may not indicate the presence of a fault on the </w:t>
      </w:r>
      <w:r w:rsidRPr="00BF2CC8">
        <w:rPr>
          <w:b/>
        </w:rPr>
        <w:t>Onshore Transmission System</w:t>
      </w:r>
      <w:r w:rsidRPr="00BF2CC8">
        <w:t>. T</w:t>
      </w:r>
      <w:r w:rsidR="00E21A40" w:rsidRPr="00BF2CC8">
        <w:t>he voltage dip</w:t>
      </w:r>
      <w:r w:rsidRPr="00BF2CC8">
        <w:t xml:space="preserve"> will affect the level of </w:t>
      </w:r>
      <w:r w:rsidR="00120F10" w:rsidRPr="00BF2CC8">
        <w:rPr>
          <w:b/>
        </w:rPr>
        <w:t>Active Power</w:t>
      </w:r>
      <w:r w:rsidRPr="00BF2CC8">
        <w:t xml:space="preserve"> that can be transferred to the </w:t>
      </w:r>
      <w:r w:rsidRPr="00BF2CC8">
        <w:rPr>
          <w:b/>
        </w:rPr>
        <w:t>Onshore Transmission System</w:t>
      </w:r>
      <w:r w:rsidRPr="00BF2CC8">
        <w:t xml:space="preserve"> and therefore subject the </w:t>
      </w:r>
      <w:r w:rsidR="00BD4C9E" w:rsidRPr="00BF2CC8">
        <w:rPr>
          <w:b/>
        </w:rPr>
        <w:t>Offshore Generating Unit</w:t>
      </w:r>
      <w:r w:rsidRPr="00BF2CC8">
        <w:t xml:space="preserve">, </w:t>
      </w:r>
      <w:r w:rsidRPr="00BF2CC8">
        <w:rPr>
          <w:b/>
        </w:rPr>
        <w:t>Offshore DC Converter</w:t>
      </w:r>
      <w:r w:rsidRPr="00BF2CC8">
        <w:t xml:space="preserve"> or </w:t>
      </w:r>
      <w:r w:rsidR="00BD4C9E" w:rsidRPr="00BF2CC8">
        <w:rPr>
          <w:b/>
        </w:rPr>
        <w:t>Offshore Power Park Module</w:t>
      </w:r>
      <w:r w:rsidRPr="00BF2CC8">
        <w:t xml:space="preserve"> (including any </w:t>
      </w:r>
      <w:r w:rsidRPr="00BF2CC8">
        <w:rPr>
          <w:b/>
        </w:rPr>
        <w:t>Offshore Power Park Unit</w:t>
      </w:r>
      <w:r w:rsidRPr="00BF2CC8">
        <w:t xml:space="preserve"> thereof) to a load rejection. </w:t>
      </w:r>
    </w:p>
    <w:p w14:paraId="5181EC4E" w14:textId="77777777" w:rsidR="00B06300" w:rsidRPr="00BA05AE" w:rsidRDefault="00554A16" w:rsidP="0073732A">
      <w:pPr>
        <w:pStyle w:val="Level1Text"/>
        <w:jc w:val="center"/>
        <w:rPr>
          <w:color w:val="auto"/>
          <w:lang w:val="en-GB"/>
        </w:rPr>
      </w:pPr>
      <w:r w:rsidRPr="00BA05AE">
        <w:rPr>
          <w:noProof/>
          <w:color w:val="auto"/>
          <w:lang w:val="en-GB" w:eastAsia="en-GB"/>
        </w:rPr>
        <w:lastRenderedPageBreak/>
        <mc:AlternateContent>
          <mc:Choice Requires="wpg">
            <w:drawing>
              <wp:inline distT="0" distB="0" distL="0" distR="0" wp14:anchorId="65192AE0" wp14:editId="118EB948">
                <wp:extent cx="5092700" cy="2832100"/>
                <wp:effectExtent l="12065" t="12700" r="10160" b="12700"/>
                <wp:docPr id="22"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0" cy="2832100"/>
                          <a:chOff x="2740" y="963"/>
                          <a:chExt cx="8020" cy="4460"/>
                        </a:xfrm>
                      </wpg:grpSpPr>
                      <wps:wsp>
                        <wps:cNvPr id="23" name="Line 938"/>
                        <wps:cNvCnPr/>
                        <wps:spPr bwMode="auto">
                          <a:xfrm>
                            <a:off x="3840" y="1349"/>
                            <a:ext cx="0" cy="3560"/>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4" name="Line 939"/>
                        <wps:cNvCnPr/>
                        <wps:spPr bwMode="auto">
                          <a:xfrm>
                            <a:off x="3840" y="4923"/>
                            <a:ext cx="624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Line 940"/>
                        <wps:cNvCnPr/>
                        <wps:spPr bwMode="auto">
                          <a:xfrm>
                            <a:off x="3840" y="1863"/>
                            <a:ext cx="42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6" name="Line 941"/>
                        <wps:cNvCnPr/>
                        <wps:spPr bwMode="auto">
                          <a:xfrm>
                            <a:off x="4280" y="1863"/>
                            <a:ext cx="0" cy="232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7" name="Line 942"/>
                        <wps:cNvCnPr/>
                        <wps:spPr bwMode="auto">
                          <a:xfrm>
                            <a:off x="4280" y="4203"/>
                            <a:ext cx="72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8" name="Line 943"/>
                        <wps:cNvCnPr/>
                        <wps:spPr bwMode="auto">
                          <a:xfrm flipV="1">
                            <a:off x="5000" y="2783"/>
                            <a:ext cx="0" cy="140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29" name="Line 944"/>
                        <wps:cNvCnPr/>
                        <wps:spPr bwMode="auto">
                          <a:xfrm flipV="1">
                            <a:off x="5000" y="2263"/>
                            <a:ext cx="2800" cy="52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0" name="Line 945"/>
                        <wps:cNvCnPr/>
                        <wps:spPr bwMode="auto">
                          <a:xfrm>
                            <a:off x="7800" y="2263"/>
                            <a:ext cx="212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31" name="Line 946"/>
                        <wps:cNvCnPr/>
                        <wps:spPr bwMode="auto">
                          <a:xfrm>
                            <a:off x="4280" y="4203"/>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 name="Line 947"/>
                        <wps:cNvCnPr/>
                        <wps:spPr bwMode="auto">
                          <a:xfrm>
                            <a:off x="4980" y="4203"/>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 name="Line 948"/>
                        <wps:cNvCnPr/>
                        <wps:spPr bwMode="auto">
                          <a:xfrm flipH="1">
                            <a:off x="7820" y="2243"/>
                            <a:ext cx="0" cy="26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 name="Line 949"/>
                        <wps:cNvCnPr/>
                        <wps:spPr bwMode="auto">
                          <a:xfrm>
                            <a:off x="3860" y="2783"/>
                            <a:ext cx="1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Line 950"/>
                        <wps:cNvCnPr/>
                        <wps:spPr bwMode="auto">
                          <a:xfrm flipH="1">
                            <a:off x="3840" y="2263"/>
                            <a:ext cx="3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7" name="Text Box 951"/>
                        <wps:cNvSpPr txBox="1">
                          <a:spLocks noChangeArrowheads="1"/>
                        </wps:cNvSpPr>
                        <wps:spPr bwMode="auto">
                          <a:xfrm>
                            <a:off x="3000" y="963"/>
                            <a:ext cx="1300" cy="360"/>
                          </a:xfrm>
                          <a:prstGeom prst="rect">
                            <a:avLst/>
                          </a:prstGeom>
                          <a:solidFill>
                            <a:srgbClr val="FFFFFF"/>
                          </a:solidFill>
                          <a:ln w="9525">
                            <a:solidFill>
                              <a:srgbClr val="FFFFFF"/>
                            </a:solidFill>
                            <a:miter lim="800000"/>
                            <a:headEnd/>
                            <a:tailEnd/>
                          </a:ln>
                        </wps:spPr>
                        <wps:txbx>
                          <w:txbxContent>
                            <w:p w14:paraId="37E313BD" w14:textId="77777777" w:rsidR="00770C41" w:rsidRDefault="00770C41" w:rsidP="00B06300">
                              <w:r>
                                <w:t>V/V</w:t>
                              </w:r>
                              <w:r>
                                <w:rPr>
                                  <w:vertAlign w:val="subscript"/>
                                </w:rPr>
                                <w:t>N</w:t>
                              </w:r>
                              <w:r>
                                <w:t>(%)</w:t>
                              </w:r>
                            </w:p>
                          </w:txbxContent>
                        </wps:txbx>
                        <wps:bodyPr rot="0" vert="horz" wrap="square" lIns="91440" tIns="45720" rIns="91440" bIns="45720" anchor="t" anchorCtr="0" upright="1">
                          <a:noAutofit/>
                        </wps:bodyPr>
                      </wps:wsp>
                      <wps:wsp>
                        <wps:cNvPr id="38" name="Text Box 952"/>
                        <wps:cNvSpPr txBox="1">
                          <a:spLocks noChangeArrowheads="1"/>
                        </wps:cNvSpPr>
                        <wps:spPr bwMode="auto">
                          <a:xfrm>
                            <a:off x="2740" y="1643"/>
                            <a:ext cx="980" cy="440"/>
                          </a:xfrm>
                          <a:prstGeom prst="rect">
                            <a:avLst/>
                          </a:prstGeom>
                          <a:solidFill>
                            <a:srgbClr val="FFFFFF"/>
                          </a:solidFill>
                          <a:ln w="9525">
                            <a:solidFill>
                              <a:srgbClr val="FFFFFF"/>
                            </a:solidFill>
                            <a:miter lim="800000"/>
                            <a:headEnd/>
                            <a:tailEnd/>
                          </a:ln>
                        </wps:spPr>
                        <wps:txbx>
                          <w:txbxContent>
                            <w:p w14:paraId="4932E411" w14:textId="77777777" w:rsidR="00770C41" w:rsidRDefault="00770C41" w:rsidP="00B06300">
                              <w:r>
                                <w:t>100%</w:t>
                              </w:r>
                            </w:p>
                          </w:txbxContent>
                        </wps:txbx>
                        <wps:bodyPr rot="0" vert="horz" wrap="square" lIns="91440" tIns="45720" rIns="91440" bIns="45720" anchor="t" anchorCtr="0" upright="1">
                          <a:noAutofit/>
                        </wps:bodyPr>
                      </wps:wsp>
                      <wps:wsp>
                        <wps:cNvPr id="39" name="Text Box 953"/>
                        <wps:cNvSpPr txBox="1">
                          <a:spLocks noChangeArrowheads="1"/>
                        </wps:cNvSpPr>
                        <wps:spPr bwMode="auto">
                          <a:xfrm>
                            <a:off x="2760" y="2083"/>
                            <a:ext cx="980" cy="440"/>
                          </a:xfrm>
                          <a:prstGeom prst="rect">
                            <a:avLst/>
                          </a:prstGeom>
                          <a:solidFill>
                            <a:srgbClr val="FFFFFF"/>
                          </a:solidFill>
                          <a:ln w="9525">
                            <a:solidFill>
                              <a:srgbClr val="FFFFFF"/>
                            </a:solidFill>
                            <a:miter lim="800000"/>
                            <a:headEnd/>
                            <a:tailEnd/>
                          </a:ln>
                        </wps:spPr>
                        <wps:txbx>
                          <w:txbxContent>
                            <w:p w14:paraId="626E21F7" w14:textId="77777777" w:rsidR="00770C41" w:rsidRDefault="00770C41" w:rsidP="00B06300">
                              <w:r>
                                <w:t>94%</w:t>
                              </w:r>
                            </w:p>
                          </w:txbxContent>
                        </wps:txbx>
                        <wps:bodyPr rot="0" vert="horz" wrap="square" lIns="91440" tIns="45720" rIns="91440" bIns="45720" anchor="t" anchorCtr="0" upright="1">
                          <a:noAutofit/>
                        </wps:bodyPr>
                      </wps:wsp>
                      <wps:wsp>
                        <wps:cNvPr id="40" name="Text Box 954"/>
                        <wps:cNvSpPr txBox="1">
                          <a:spLocks noChangeArrowheads="1"/>
                        </wps:cNvSpPr>
                        <wps:spPr bwMode="auto">
                          <a:xfrm>
                            <a:off x="2760" y="2543"/>
                            <a:ext cx="980" cy="440"/>
                          </a:xfrm>
                          <a:prstGeom prst="rect">
                            <a:avLst/>
                          </a:prstGeom>
                          <a:solidFill>
                            <a:srgbClr val="FFFFFF"/>
                          </a:solidFill>
                          <a:ln w="9525">
                            <a:solidFill>
                              <a:srgbClr val="FFFFFF"/>
                            </a:solidFill>
                            <a:miter lim="800000"/>
                            <a:headEnd/>
                            <a:tailEnd/>
                          </a:ln>
                        </wps:spPr>
                        <wps:txbx>
                          <w:txbxContent>
                            <w:p w14:paraId="1B5B4843" w14:textId="77777777" w:rsidR="00770C41" w:rsidRDefault="00770C41" w:rsidP="00B06300">
                              <w:r>
                                <w:t>60%</w:t>
                              </w:r>
                            </w:p>
                          </w:txbxContent>
                        </wps:txbx>
                        <wps:bodyPr rot="0" vert="horz" wrap="square" lIns="91440" tIns="45720" rIns="91440" bIns="45720" anchor="t" anchorCtr="0" upright="1">
                          <a:noAutofit/>
                        </wps:bodyPr>
                      </wps:wsp>
                      <wps:wsp>
                        <wps:cNvPr id="41" name="Line 955"/>
                        <wps:cNvCnPr/>
                        <wps:spPr bwMode="auto">
                          <a:xfrm flipH="1">
                            <a:off x="3840" y="4203"/>
                            <a:ext cx="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 name="Text Box 956"/>
                        <wps:cNvSpPr txBox="1">
                          <a:spLocks noChangeArrowheads="1"/>
                        </wps:cNvSpPr>
                        <wps:spPr bwMode="auto">
                          <a:xfrm>
                            <a:off x="2840" y="3963"/>
                            <a:ext cx="980" cy="440"/>
                          </a:xfrm>
                          <a:prstGeom prst="rect">
                            <a:avLst/>
                          </a:prstGeom>
                          <a:solidFill>
                            <a:srgbClr val="FFFFFF"/>
                          </a:solidFill>
                          <a:ln w="9525">
                            <a:solidFill>
                              <a:srgbClr val="FFFFFF"/>
                            </a:solidFill>
                            <a:miter lim="800000"/>
                            <a:headEnd/>
                            <a:tailEnd/>
                          </a:ln>
                        </wps:spPr>
                        <wps:txbx>
                          <w:txbxContent>
                            <w:p w14:paraId="6B5B7D0F" w14:textId="77777777" w:rsidR="00770C41" w:rsidRDefault="00770C41" w:rsidP="00B06300">
                              <w:r>
                                <w:t>15%</w:t>
                              </w:r>
                            </w:p>
                          </w:txbxContent>
                        </wps:txbx>
                        <wps:bodyPr rot="0" vert="horz" wrap="square" lIns="91440" tIns="45720" rIns="91440" bIns="45720" anchor="t" anchorCtr="0" upright="1">
                          <a:noAutofit/>
                        </wps:bodyPr>
                      </wps:wsp>
                      <wps:wsp>
                        <wps:cNvPr id="43" name="Text Box 957"/>
                        <wps:cNvSpPr txBox="1">
                          <a:spLocks noChangeArrowheads="1"/>
                        </wps:cNvSpPr>
                        <wps:spPr bwMode="auto">
                          <a:xfrm>
                            <a:off x="4020" y="4983"/>
                            <a:ext cx="580" cy="440"/>
                          </a:xfrm>
                          <a:prstGeom prst="rect">
                            <a:avLst/>
                          </a:prstGeom>
                          <a:solidFill>
                            <a:srgbClr val="FFFFFF"/>
                          </a:solidFill>
                          <a:ln w="9525">
                            <a:solidFill>
                              <a:srgbClr val="FFFFFF"/>
                            </a:solidFill>
                            <a:miter lim="800000"/>
                            <a:headEnd/>
                            <a:tailEnd/>
                          </a:ln>
                        </wps:spPr>
                        <wps:txbx>
                          <w:txbxContent>
                            <w:p w14:paraId="48EC05A9" w14:textId="77777777" w:rsidR="00770C41" w:rsidRDefault="00770C41" w:rsidP="00B06300">
                              <w:r>
                                <w:t>0</w:t>
                              </w:r>
                            </w:p>
                          </w:txbxContent>
                        </wps:txbx>
                        <wps:bodyPr rot="0" vert="horz" wrap="square" lIns="91440" tIns="45720" rIns="91440" bIns="45720" anchor="t" anchorCtr="0" upright="1">
                          <a:noAutofit/>
                        </wps:bodyPr>
                      </wps:wsp>
                      <wps:wsp>
                        <wps:cNvPr id="44" name="Text Box 958"/>
                        <wps:cNvSpPr txBox="1">
                          <a:spLocks noChangeArrowheads="1"/>
                        </wps:cNvSpPr>
                        <wps:spPr bwMode="auto">
                          <a:xfrm>
                            <a:off x="4640" y="4983"/>
                            <a:ext cx="1060" cy="440"/>
                          </a:xfrm>
                          <a:prstGeom prst="rect">
                            <a:avLst/>
                          </a:prstGeom>
                          <a:solidFill>
                            <a:srgbClr val="FFFFFF"/>
                          </a:solidFill>
                          <a:ln w="9525">
                            <a:solidFill>
                              <a:srgbClr val="FFFFFF"/>
                            </a:solidFill>
                            <a:miter lim="800000"/>
                            <a:headEnd/>
                            <a:tailEnd/>
                          </a:ln>
                        </wps:spPr>
                        <wps:txbx>
                          <w:txbxContent>
                            <w:p w14:paraId="5F412E5B" w14:textId="77777777" w:rsidR="00770C41" w:rsidRDefault="00770C41" w:rsidP="00B06300">
                              <w:r>
                                <w:t>140ms</w:t>
                              </w:r>
                            </w:p>
                          </w:txbxContent>
                        </wps:txbx>
                        <wps:bodyPr rot="0" vert="horz" wrap="square" lIns="91440" tIns="45720" rIns="91440" bIns="45720" anchor="t" anchorCtr="0" upright="1">
                          <a:noAutofit/>
                        </wps:bodyPr>
                      </wps:wsp>
                      <wps:wsp>
                        <wps:cNvPr id="45" name="Text Box 959"/>
                        <wps:cNvSpPr txBox="1">
                          <a:spLocks noChangeArrowheads="1"/>
                        </wps:cNvSpPr>
                        <wps:spPr bwMode="auto">
                          <a:xfrm>
                            <a:off x="7420" y="4983"/>
                            <a:ext cx="1060" cy="440"/>
                          </a:xfrm>
                          <a:prstGeom prst="rect">
                            <a:avLst/>
                          </a:prstGeom>
                          <a:solidFill>
                            <a:srgbClr val="FFFFFF"/>
                          </a:solidFill>
                          <a:ln w="9525">
                            <a:solidFill>
                              <a:srgbClr val="FFFFFF"/>
                            </a:solidFill>
                            <a:miter lim="800000"/>
                            <a:headEnd/>
                            <a:tailEnd/>
                          </a:ln>
                        </wps:spPr>
                        <wps:txbx>
                          <w:txbxContent>
                            <w:p w14:paraId="1DCF4DED" w14:textId="77777777" w:rsidR="00770C41" w:rsidRDefault="00770C41" w:rsidP="00B06300">
                              <w:r>
                                <w:t>500ms</w:t>
                              </w:r>
                            </w:p>
                          </w:txbxContent>
                        </wps:txbx>
                        <wps:bodyPr rot="0" vert="horz" wrap="square" lIns="91440" tIns="45720" rIns="91440" bIns="45720" anchor="t" anchorCtr="0" upright="1">
                          <a:noAutofit/>
                        </wps:bodyPr>
                      </wps:wsp>
                      <wps:wsp>
                        <wps:cNvPr id="46" name="Text Box 960"/>
                        <wps:cNvSpPr txBox="1">
                          <a:spLocks noChangeArrowheads="1"/>
                        </wps:cNvSpPr>
                        <wps:spPr bwMode="auto">
                          <a:xfrm>
                            <a:off x="9700" y="4963"/>
                            <a:ext cx="1060" cy="440"/>
                          </a:xfrm>
                          <a:prstGeom prst="rect">
                            <a:avLst/>
                          </a:prstGeom>
                          <a:solidFill>
                            <a:srgbClr val="FFFFFF"/>
                          </a:solidFill>
                          <a:ln w="9525">
                            <a:solidFill>
                              <a:srgbClr val="FFFFFF"/>
                            </a:solidFill>
                            <a:miter lim="800000"/>
                            <a:headEnd/>
                            <a:tailEnd/>
                          </a:ln>
                        </wps:spPr>
                        <wps:txbx>
                          <w:txbxContent>
                            <w:p w14:paraId="0DC8C269" w14:textId="77777777" w:rsidR="00770C41" w:rsidRDefault="00770C41" w:rsidP="00B06300">
                              <w:r>
                                <w:t>Time</w:t>
                              </w:r>
                            </w:p>
                          </w:txbxContent>
                        </wps:txbx>
                        <wps:bodyPr rot="0" vert="horz" wrap="square" lIns="91440" tIns="45720" rIns="91440" bIns="45720" anchor="t" anchorCtr="0" upright="1">
                          <a:noAutofit/>
                        </wps:bodyPr>
                      </wps:wsp>
                    </wpg:wgp>
                  </a:graphicData>
                </a:graphic>
              </wp:inline>
            </w:drawing>
          </mc:Choice>
          <mc:Fallback>
            <w:pict>
              <v:group w14:anchorId="65192AE0" id="Group 937" o:spid="_x0000_s1027" style="width:401pt;height:223pt;mso-position-horizontal-relative:char;mso-position-vertical-relative:line" coordorigin="2740,963" coordsize="8020,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">
                <v:line id="Line 938" o:spid="_x0000_s1028" style="position:absolute;visibility:visible;mso-wrap-style:square" from="3840,1349" to="3840,4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">
                  <v:stroke startarrow="block" startarrowwidth="narrow" endarrowwidth="narrow"/>
                </v:line>
                <v:line id="Line 939" o:spid="_x0000_s1029" style="position:absolute;visibility:visible;mso-wrap-style:square" from="3840,4923" to="1008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">
                  <v:stroke endarrow="block" endarrowwidth="narrow"/>
                </v:line>
                <v:line id="Line 940" o:spid="_x0000_s1030" style="position:absolute;visibility:visible;mso-wrap-style:square" from="3840,1863" to="4260,1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" strokeweight="1.75pt"/>
                <v:line id="Line 941" o:spid="_x0000_s1031" style="position:absolute;visibility:visible;mso-wrap-style:square" from="4280,1863" to="4280,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" strokeweight="1.75pt"/>
                <v:line id="Line 942" o:spid="_x0000_s1032" style="position:absolute;visibility:visible;mso-wrap-style:square" from="4280,4203" to="500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" strokeweight="1.75pt"/>
                <v:line id="Line 943" o:spid="_x0000_s1033" style="position:absolute;flip:y;visibility:visible;mso-wrap-style:square" from="5000,2783" to="5000,4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" strokeweight="1.75pt"/>
                <v:line id="Line 944" o:spid="_x0000_s1034" style="position:absolute;flip:y;visibility:visible;mso-wrap-style:square" from="5000,2263" to="7800,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" strokeweight="1.75pt"/>
                <v:line id="Line 945" o:spid="_x0000_s1035" style="position:absolute;visibility:visible;mso-wrap-style:square" from="7800,2263" to="9920,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" strokeweight="1.75pt"/>
                <v:line id="Line 946" o:spid="_x0000_s1036" style="position:absolute;visibility:visible;mso-wrap-style:square" from="4280,4203" to="428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">
                  <v:stroke dashstyle="dash"/>
                </v:line>
                <v:line id="Line 947" o:spid="_x0000_s1037" style="position:absolute;visibility:visible;mso-wrap-style:square" from="4980,4203" to="498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line id="Line 948" o:spid="_x0000_s1038" style="position:absolute;flip:x;visibility:visible;mso-wrap-style:square" from="7820,2243" to="7820,4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">
                  <v:stroke dashstyle="dash"/>
                </v:line>
                <v:line id="Line 949" o:spid="_x0000_s1039" style="position:absolute;visibility:visible;mso-wrap-style:square" from="3860,2783" to="4960,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">
                  <v:stroke dashstyle="dash"/>
                </v:line>
                <v:line id="Line 950" o:spid="_x0000_s1040" style="position:absolute;flip:x;visibility:visible;mso-wrap-style:square" from="3840,2263" to="7820,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">
                  <v:stroke dashstyle="dash"/>
                </v:line>
                <v:shape id="Text Box 951" o:spid="_x0000_s1041" type="#_x0000_t202" style="position:absolute;left:3000;top:963;width:13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" strokecolor="white">
                  <v:textbox>
                    <w:txbxContent>
                      <w:p w14:paraId="37E313BD" w14:textId="77777777" w:rsidR="00770C41" w:rsidRDefault="00770C41" w:rsidP="00B06300">
                        <w:r>
                          <w:t>V/V</w:t>
                        </w:r>
                        <w:r>
                          <w:rPr>
                            <w:vertAlign w:val="subscript"/>
                          </w:rPr>
                          <w:t>N</w:t>
                        </w:r>
                        <w:r>
                          <w:t>(%)</w:t>
                        </w:r>
                      </w:p>
                    </w:txbxContent>
                  </v:textbox>
                </v:shape>
                <v:shape id="Text Box 952" o:spid="_x0000_s1042" type="#_x0000_t202" style="position:absolute;left:2740;top:1643;width:9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" strokecolor="white">
                  <v:textbox>
                    <w:txbxContent>
                      <w:p w14:paraId="4932E411" w14:textId="77777777" w:rsidR="00770C41" w:rsidRDefault="00770C41" w:rsidP="00B06300">
                        <w:r>
                          <w:t>100%</w:t>
                        </w:r>
                      </w:p>
                    </w:txbxContent>
                  </v:textbox>
                </v:shape>
                <v:shape id="Text Box 953" o:spid="_x0000_s1043" type="#_x0000_t202" style="position:absolute;left:2760;top:2083;width:9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PLwgAAANsAAAAPAAAAZHJzL2Rvd25yZXYueG1sRI9Pi8Iw&#10;FMTvgt8hPMGLaGoF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ABcjPLwgAAANsAAAAPAAAA&#10;AAAAAAAAAAAAAAcCAABkcnMvZG93bnJldi54bWxQSwUGAAAAAAMAAwC3AAAA9gIAAAAA&#10;" strokecolor="white">
                  <v:textbox>
                    <w:txbxContent>
                      <w:p w14:paraId="626E21F7" w14:textId="77777777" w:rsidR="00770C41" w:rsidRDefault="00770C41" w:rsidP="00B06300">
                        <w:r>
                          <w:t>94%</w:t>
                        </w:r>
                      </w:p>
                    </w:txbxContent>
                  </v:textbox>
                </v:shape>
                <v:shape id="Text Box 954" o:spid="_x0000_s1044" type="#_x0000_t202" style="position:absolute;left:2760;top:2543;width:9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" strokecolor="white">
                  <v:textbox>
                    <w:txbxContent>
                      <w:p w14:paraId="1B5B4843" w14:textId="77777777" w:rsidR="00770C41" w:rsidRDefault="00770C41" w:rsidP="00B06300">
                        <w:r>
                          <w:t>60%</w:t>
                        </w:r>
                      </w:p>
                    </w:txbxContent>
                  </v:textbox>
                </v:shape>
                <v:line id="Line 955" o:spid="_x0000_s1045" style="position:absolute;flip:x;visibility:visible;mso-wrap-style:square" from="3840,4203" to="4280,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">
                  <v:stroke dashstyle="dash"/>
                </v:line>
                <v:shape id="Text Box 956" o:spid="_x0000_s1046" type="#_x0000_t202" style="position:absolute;left:2840;top:3963;width:9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" strokecolor="white">
                  <v:textbox>
                    <w:txbxContent>
                      <w:p w14:paraId="6B5B7D0F" w14:textId="77777777" w:rsidR="00770C41" w:rsidRDefault="00770C41" w:rsidP="00B06300">
                        <w:r>
                          <w:t>15%</w:t>
                        </w:r>
                      </w:p>
                    </w:txbxContent>
                  </v:textbox>
                </v:shape>
                <v:shape id="Text Box 957" o:spid="_x0000_s1047" type="#_x0000_t202" style="position:absolute;left:4020;top:4983;width:58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HdcwgAAANsAAAAPAAAAZHJzL2Rvd25yZXYueG1sRI9Pi8Iw&#10;FMTvgt8hPMGLaGoV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A4nHdcwgAAANsAAAAPAAAA&#10;AAAAAAAAAAAAAAcCAABkcnMvZG93bnJldi54bWxQSwUGAAAAAAMAAwC3AAAA9gIAAAAA&#10;" strokecolor="white">
                  <v:textbox>
                    <w:txbxContent>
                      <w:p w14:paraId="48EC05A9" w14:textId="77777777" w:rsidR="00770C41" w:rsidRDefault="00770C41" w:rsidP="00B06300">
                        <w:r>
                          <w:t>0</w:t>
                        </w:r>
                      </w:p>
                    </w:txbxContent>
                  </v:textbox>
                </v:shape>
                <v:shape id="Text Box 958" o:spid="_x0000_s1048" type="#_x0000_t202" style="position:absolute;left:4640;top:4983;width:10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" strokecolor="white">
                  <v:textbox>
                    <w:txbxContent>
                      <w:p w14:paraId="5F412E5B" w14:textId="77777777" w:rsidR="00770C41" w:rsidRDefault="00770C41" w:rsidP="00B06300">
                        <w:r>
                          <w:t>140ms</w:t>
                        </w:r>
                      </w:p>
                    </w:txbxContent>
                  </v:textbox>
                </v:shape>
                <v:shape id="Text Box 959" o:spid="_x0000_s1049" type="#_x0000_t202" style="position:absolute;left:7420;top:4983;width:10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" strokecolor="white">
                  <v:textbox>
                    <w:txbxContent>
                      <w:p w14:paraId="1DCF4DED" w14:textId="77777777" w:rsidR="00770C41" w:rsidRDefault="00770C41" w:rsidP="00B06300">
                        <w:r>
                          <w:t>500ms</w:t>
                        </w:r>
                      </w:p>
                    </w:txbxContent>
                  </v:textbox>
                </v:shape>
                <v:shape id="Text Box 960" o:spid="_x0000_s1050" type="#_x0000_t202" style="position:absolute;left:9700;top:4963;width:106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" strokecolor="white">
                  <v:textbox>
                    <w:txbxContent>
                      <w:p w14:paraId="0DC8C269" w14:textId="77777777" w:rsidR="00770C41" w:rsidRDefault="00770C41" w:rsidP="00B06300">
                        <w:r>
                          <w:t>Time</w:t>
                        </w:r>
                      </w:p>
                    </w:txbxContent>
                  </v:textbox>
                </v:shape>
                <w10:anchorlock/>
              </v:group>
            </w:pict>
          </mc:Fallback>
        </mc:AlternateContent>
      </w:r>
    </w:p>
    <w:p w14:paraId="00535012" w14:textId="77777777" w:rsidR="00B06300" w:rsidRPr="00BF2CC8" w:rsidRDefault="00B06300" w:rsidP="00B06300"/>
    <w:p w14:paraId="17336CF4" w14:textId="77777777" w:rsidR="004C2019" w:rsidRPr="00BF2CC8" w:rsidRDefault="004C2019" w:rsidP="004C2019">
      <w:pPr>
        <w:pStyle w:val="Level3Text"/>
        <w:jc w:val="center"/>
        <w:rPr>
          <w:sz w:val="16"/>
          <w:szCs w:val="16"/>
        </w:rPr>
      </w:pPr>
      <w:bookmarkStart w:id="711" w:name="_DV_M534"/>
      <w:bookmarkEnd w:id="711"/>
      <w:r w:rsidRPr="00BF2CC8">
        <w:rPr>
          <w:sz w:val="16"/>
          <w:szCs w:val="16"/>
        </w:rPr>
        <w:t>Figure 6</w:t>
      </w:r>
    </w:p>
    <w:p w14:paraId="2AE778C7" w14:textId="77777777" w:rsidR="00B06300" w:rsidRPr="00BF2CC8" w:rsidRDefault="004C2019" w:rsidP="004C2019">
      <w:pPr>
        <w:pStyle w:val="Level3Text"/>
      </w:pPr>
      <w:r w:rsidRPr="00BF2CC8">
        <w:tab/>
      </w:r>
      <w:r w:rsidR="00B06300" w:rsidRPr="00BF2CC8">
        <w:t>V/V</w:t>
      </w:r>
      <w:r w:rsidR="00B06300" w:rsidRPr="00BF2CC8">
        <w:rPr>
          <w:vertAlign w:val="subscript"/>
        </w:rPr>
        <w:t xml:space="preserve">N </w:t>
      </w:r>
      <w:r w:rsidR="00B06300" w:rsidRPr="00BF2CC8">
        <w:t xml:space="preserve">is the ratio of the actual voltage on one or more phases at the </w:t>
      </w:r>
      <w:r w:rsidR="00B06300" w:rsidRPr="00BF2CC8">
        <w:rPr>
          <w:b/>
        </w:rPr>
        <w:t>LV Side of the</w:t>
      </w:r>
      <w:r w:rsidR="00B06300" w:rsidRPr="00BF2CC8">
        <w:t xml:space="preserve"> </w:t>
      </w:r>
      <w:r w:rsidR="00B06300" w:rsidRPr="00BF2CC8">
        <w:rPr>
          <w:b/>
        </w:rPr>
        <w:t>Offshore Platform</w:t>
      </w:r>
      <w:r w:rsidR="00B06300" w:rsidRPr="00BF2CC8">
        <w:t xml:space="preserve"> to the nominal voltage of the </w:t>
      </w:r>
      <w:r w:rsidR="00B06300" w:rsidRPr="00BF2CC8">
        <w:rPr>
          <w:b/>
        </w:rPr>
        <w:t>LV Side of the</w:t>
      </w:r>
      <w:r w:rsidR="00B06300" w:rsidRPr="00BF2CC8">
        <w:t xml:space="preserve"> </w:t>
      </w:r>
      <w:r w:rsidR="00B06300" w:rsidRPr="00BF2CC8">
        <w:rPr>
          <w:b/>
        </w:rPr>
        <w:t>Offshore Platform</w:t>
      </w:r>
      <w:r w:rsidRPr="00BF2CC8">
        <w:t>.</w:t>
      </w:r>
    </w:p>
    <w:p w14:paraId="0D112B9D" w14:textId="77777777" w:rsidR="00B06300" w:rsidRPr="00BF2CC8" w:rsidRDefault="00BA3436" w:rsidP="004C2019">
      <w:pPr>
        <w:pStyle w:val="Level3Text"/>
      </w:pPr>
      <w:bookmarkStart w:id="712" w:name="_DV_M535"/>
      <w:bookmarkStart w:id="713" w:name="_DV_M536"/>
      <w:bookmarkEnd w:id="712"/>
      <w:bookmarkEnd w:id="713"/>
      <w:r w:rsidRPr="00BF2CC8">
        <w:t>(ii)</w:t>
      </w:r>
      <w:r w:rsidRPr="00BF2CC8">
        <w:tab/>
      </w:r>
      <w:r w:rsidR="00B06300" w:rsidRPr="00BF2CC8">
        <w:t xml:space="preserve">Each </w:t>
      </w:r>
      <w:r w:rsidR="00BD4C9E" w:rsidRPr="00BF2CC8">
        <w:rPr>
          <w:b/>
        </w:rPr>
        <w:t>Offshore Generating Unit</w:t>
      </w:r>
      <w:r w:rsidR="008D5835" w:rsidRPr="00BF2CC8">
        <w:t>,</w:t>
      </w:r>
      <w:r w:rsidR="00B06300" w:rsidRPr="00BF2CC8">
        <w:t xml:space="preserve"> or</w:t>
      </w:r>
      <w:r w:rsidR="00B06300" w:rsidRPr="00BF2CC8">
        <w:rPr>
          <w:b/>
        </w:rPr>
        <w:t xml:space="preserve"> </w:t>
      </w:r>
      <w:r w:rsidR="00BD4C9E" w:rsidRPr="00BF2CC8">
        <w:rPr>
          <w:b/>
        </w:rPr>
        <w:t>Offshore Power Park Module</w:t>
      </w:r>
      <w:r w:rsidR="00B06300" w:rsidRPr="00BF2CC8">
        <w:t xml:space="preserve"> and any constituent </w:t>
      </w:r>
      <w:r w:rsidR="00B06300" w:rsidRPr="00BF2CC8">
        <w:rPr>
          <w:b/>
        </w:rPr>
        <w:t>Power Park Unit</w:t>
      </w:r>
      <w:r w:rsidR="00B06300" w:rsidRPr="00BF2CC8">
        <w:t xml:space="preserve"> thereof shall provide </w:t>
      </w:r>
      <w:r w:rsidR="00120F10" w:rsidRPr="00BF2CC8">
        <w:rPr>
          <w:b/>
        </w:rPr>
        <w:t>Active Power</w:t>
      </w:r>
      <w:r w:rsidR="00B06300" w:rsidRPr="00BF2CC8">
        <w:rPr>
          <w:b/>
        </w:rPr>
        <w:t xml:space="preserve"> </w:t>
      </w:r>
      <w:r w:rsidR="00B06300" w:rsidRPr="00BF2CC8">
        <w:t>output, during voltage dips on the</w:t>
      </w:r>
      <w:r w:rsidR="00B06300" w:rsidRPr="00BF2CC8">
        <w:rPr>
          <w:b/>
        </w:rPr>
        <w:t xml:space="preserve"> LV Side of the</w:t>
      </w:r>
      <w:r w:rsidR="00B06300" w:rsidRPr="00BF2CC8">
        <w:t xml:space="preserve"> </w:t>
      </w:r>
      <w:r w:rsidR="00B06300" w:rsidRPr="00BF2CC8">
        <w:rPr>
          <w:b/>
        </w:rPr>
        <w:t>Offshore Platform</w:t>
      </w:r>
      <w:r w:rsidR="00B06300" w:rsidRPr="00BF2CC8">
        <w:t xml:space="preserve"> as described in Figure 6, at least in proportion to the retained voltage at the</w:t>
      </w:r>
      <w:r w:rsidR="00B06300" w:rsidRPr="00BF2CC8">
        <w:rPr>
          <w:b/>
        </w:rPr>
        <w:t xml:space="preserve"> LV Side of the Offshore Platform </w:t>
      </w:r>
      <w:r w:rsidR="00B06300" w:rsidRPr="00BF2CC8">
        <w:t>except in the case of a</w:t>
      </w:r>
      <w:r w:rsidR="00E262F5" w:rsidRPr="00BF2CC8">
        <w:t>n</w:t>
      </w:r>
      <w:r w:rsidR="00B06300" w:rsidRPr="00BF2CC8">
        <w:t xml:space="preserve"> </w:t>
      </w:r>
      <w:r w:rsidR="00B06300" w:rsidRPr="00BF2CC8">
        <w:rPr>
          <w:b/>
        </w:rPr>
        <w:t>Offshore</w:t>
      </w:r>
      <w:r w:rsidR="00B06300" w:rsidRPr="00BF2CC8">
        <w:t xml:space="preserve"> </w:t>
      </w:r>
      <w:r w:rsidR="00B06300" w:rsidRPr="00BF2CC8">
        <w:rPr>
          <w:b/>
        </w:rPr>
        <w:t xml:space="preserve">Non-Synchronous Generating Unit </w:t>
      </w:r>
      <w:r w:rsidR="00B06300" w:rsidRPr="00BF2CC8">
        <w:t>or</w:t>
      </w:r>
      <w:r w:rsidR="00B06300" w:rsidRPr="00BF2CC8">
        <w:rPr>
          <w:b/>
        </w:rPr>
        <w:t xml:space="preserve"> </w:t>
      </w:r>
      <w:r w:rsidR="00BD4C9E" w:rsidRPr="00BF2CC8">
        <w:rPr>
          <w:b/>
        </w:rPr>
        <w:t>Offshore Power Park Module</w:t>
      </w:r>
      <w:r w:rsidR="00B06300" w:rsidRPr="00BF2CC8">
        <w:rPr>
          <w:b/>
        </w:rPr>
        <w:t xml:space="preserve"> </w:t>
      </w:r>
      <w:r w:rsidR="00B06300" w:rsidRPr="00BF2CC8">
        <w:t xml:space="preserve"> where there has been a reduction in the </w:t>
      </w:r>
      <w:r w:rsidR="00B06300" w:rsidRPr="00BF2CC8">
        <w:rPr>
          <w:b/>
        </w:rPr>
        <w:t>Intermittent Power Source</w:t>
      </w:r>
      <w:r w:rsidR="00B06300" w:rsidRPr="00BF2CC8">
        <w:t xml:space="preserve"> in the time range in Figure 6 that restricts the </w:t>
      </w:r>
      <w:r w:rsidR="00120F10" w:rsidRPr="00BF2CC8">
        <w:rPr>
          <w:b/>
        </w:rPr>
        <w:t>Active Power</w:t>
      </w:r>
      <w:r w:rsidR="00B06300" w:rsidRPr="00BF2CC8">
        <w:t xml:space="preserve"> output below this level and shall generate maximum reactive current without exceeding the transient rating limits of the </w:t>
      </w:r>
      <w:r w:rsidR="00BD4C9E" w:rsidRPr="00BF2CC8">
        <w:rPr>
          <w:b/>
        </w:rPr>
        <w:t>Offshore Generating Unit</w:t>
      </w:r>
      <w:r w:rsidR="00B06300" w:rsidRPr="00BF2CC8">
        <w:rPr>
          <w:b/>
        </w:rPr>
        <w:t xml:space="preserve"> </w:t>
      </w:r>
      <w:r w:rsidR="00B06300" w:rsidRPr="00BF2CC8">
        <w:t xml:space="preserve">or </w:t>
      </w:r>
      <w:r w:rsidR="00BD4C9E" w:rsidRPr="00BF2CC8">
        <w:rPr>
          <w:b/>
        </w:rPr>
        <w:t>Offshore Power Park Module</w:t>
      </w:r>
      <w:r w:rsidR="00B06300" w:rsidRPr="00BF2CC8">
        <w:rPr>
          <w:b/>
        </w:rPr>
        <w:t xml:space="preserve"> </w:t>
      </w:r>
      <w:r w:rsidR="00B06300" w:rsidRPr="00BF2CC8">
        <w:t>and any constituent</w:t>
      </w:r>
      <w:r w:rsidR="00B06300" w:rsidRPr="00BF2CC8">
        <w:rPr>
          <w:b/>
        </w:rPr>
        <w:t xml:space="preserve"> Power Park Unit</w:t>
      </w:r>
      <w:r w:rsidR="00530EB8" w:rsidRPr="00BF2CC8">
        <w:rPr>
          <w:b/>
        </w:rPr>
        <w:t xml:space="preserve"> </w:t>
      </w:r>
      <w:r w:rsidR="00530EB8" w:rsidRPr="00BF2CC8">
        <w:t xml:space="preserve">or, in the case of </w:t>
      </w:r>
      <w:r w:rsidR="00530EB8" w:rsidRPr="00BF2CC8">
        <w:rPr>
          <w:b/>
        </w:rPr>
        <w:t>Plant and Apparatus</w:t>
      </w:r>
      <w:r w:rsidR="00530EB8" w:rsidRPr="00BF2CC8">
        <w:t xml:space="preserve"> installed on or after 1 December 2017, reactive compensation equipment.</w:t>
      </w:r>
      <w:r w:rsidR="00320FD6" w:rsidRPr="00BF2CC8">
        <w:t xml:space="preserve"> </w:t>
      </w:r>
      <w:r w:rsidR="00530EB8" w:rsidRPr="00BF2CC8">
        <w:t xml:space="preserve"> </w:t>
      </w:r>
      <w:r w:rsidR="00320FD6" w:rsidRPr="00BF2CC8">
        <w:t xml:space="preserve">Once the </w:t>
      </w:r>
      <w:r w:rsidR="00120F10" w:rsidRPr="00BF2CC8">
        <w:rPr>
          <w:b/>
        </w:rPr>
        <w:t>Active Power</w:t>
      </w:r>
      <w:r w:rsidR="00320FD6" w:rsidRPr="00BF2CC8">
        <w:t xml:space="preserve"> output has been restored to the required level, </w:t>
      </w:r>
      <w:r w:rsidR="00120F10" w:rsidRPr="00BF2CC8">
        <w:rPr>
          <w:b/>
        </w:rPr>
        <w:t>Active Power</w:t>
      </w:r>
      <w:r w:rsidR="00320FD6" w:rsidRPr="00BF2CC8">
        <w:rPr>
          <w:b/>
        </w:rPr>
        <w:t xml:space="preserve"> </w:t>
      </w:r>
      <w:r w:rsidR="00320FD6" w:rsidRPr="00BF2CC8">
        <w:t>oscillations shall be acceptable provided that:</w:t>
      </w:r>
      <w:r w:rsidR="00B06300" w:rsidRPr="00BF2CC8">
        <w:t xml:space="preserve"> </w:t>
      </w:r>
      <w:r w:rsidR="00B06300" w:rsidRPr="00BF2CC8">
        <w:rPr>
          <w:b/>
        </w:rPr>
        <w:t xml:space="preserve"> </w:t>
      </w:r>
      <w:r w:rsidR="00B06300" w:rsidRPr="00BF2CC8">
        <w:t xml:space="preserve"> </w:t>
      </w:r>
    </w:p>
    <w:p w14:paraId="66C2F05D" w14:textId="77777777" w:rsidR="00320FD6" w:rsidRPr="00BF2CC8" w:rsidRDefault="00BA3436" w:rsidP="004C2019">
      <w:pPr>
        <w:pStyle w:val="Level4"/>
      </w:pPr>
      <w:bookmarkStart w:id="714" w:name="_DV_M537"/>
      <w:bookmarkEnd w:id="714"/>
      <w:r w:rsidRPr="00BF2CC8">
        <w:t>-</w:t>
      </w:r>
      <w:r w:rsidRPr="00BF2CC8">
        <w:tab/>
      </w:r>
      <w:r w:rsidR="00320FD6" w:rsidRPr="00BF2CC8">
        <w:t xml:space="preserve">the total </w:t>
      </w:r>
      <w:r w:rsidR="00320FD6" w:rsidRPr="00BF2CC8">
        <w:rPr>
          <w:b/>
        </w:rPr>
        <w:t>Active Energy</w:t>
      </w:r>
      <w:r w:rsidR="00320FD6" w:rsidRPr="00BF2CC8">
        <w:t xml:space="preserve"> delivered during the period of the oscillations is at least that which would have been delivered if the </w:t>
      </w:r>
      <w:r w:rsidR="00120F10" w:rsidRPr="00BF2CC8">
        <w:rPr>
          <w:b/>
        </w:rPr>
        <w:t>Active Power</w:t>
      </w:r>
      <w:r w:rsidR="00320FD6" w:rsidRPr="00BF2CC8">
        <w:t xml:space="preserve"> was constant</w:t>
      </w:r>
    </w:p>
    <w:p w14:paraId="5F8C00D1" w14:textId="77777777" w:rsidR="00320FD6" w:rsidRPr="00BF2CC8" w:rsidRDefault="00BA3436" w:rsidP="004C2019">
      <w:pPr>
        <w:pStyle w:val="Level4"/>
      </w:pPr>
      <w:bookmarkStart w:id="715" w:name="_DV_M538"/>
      <w:bookmarkEnd w:id="715"/>
      <w:r w:rsidRPr="00BF2CC8">
        <w:t>-</w:t>
      </w:r>
      <w:r w:rsidRPr="00BF2CC8">
        <w:tab/>
      </w:r>
      <w:r w:rsidR="00320FD6" w:rsidRPr="00BF2CC8">
        <w:t>the oscillations are adequately damped</w:t>
      </w:r>
    </w:p>
    <w:p w14:paraId="19083462" w14:textId="77777777" w:rsidR="00497D9D" w:rsidRPr="00BF2CC8" w:rsidRDefault="00693E1D" w:rsidP="004C2019">
      <w:pPr>
        <w:pStyle w:val="Level4"/>
      </w:pPr>
      <w:bookmarkStart w:id="716" w:name="_DV_M539"/>
      <w:bookmarkEnd w:id="716"/>
      <w:r w:rsidRPr="00BF2CC8">
        <w:t>and;</w:t>
      </w:r>
    </w:p>
    <w:p w14:paraId="6ACE6100" w14:textId="77777777" w:rsidR="004415AC" w:rsidRPr="00BF2CC8" w:rsidRDefault="00497D9D" w:rsidP="004415AC">
      <w:pPr>
        <w:pStyle w:val="Level3Text"/>
      </w:pPr>
      <w:bookmarkStart w:id="717" w:name="_DV_M540"/>
      <w:bookmarkEnd w:id="717"/>
      <w:r w:rsidRPr="00BF2CC8">
        <w:t>(iii)</w:t>
      </w:r>
      <w:r w:rsidRPr="00BF2CC8">
        <w:tab/>
      </w:r>
      <w:r w:rsidR="00B06300" w:rsidRPr="00BF2CC8">
        <w:t xml:space="preserve">Each </w:t>
      </w:r>
      <w:r w:rsidR="00B06300" w:rsidRPr="00BF2CC8">
        <w:rPr>
          <w:b/>
        </w:rPr>
        <w:t>Offshore</w:t>
      </w:r>
      <w:r w:rsidR="00B06300" w:rsidRPr="00BF2CC8">
        <w:t xml:space="preserve"> </w:t>
      </w:r>
      <w:r w:rsidR="00B06300" w:rsidRPr="00BF2CC8">
        <w:rPr>
          <w:b/>
        </w:rPr>
        <w:t xml:space="preserve">DC Converter </w:t>
      </w:r>
      <w:r w:rsidR="00B06300" w:rsidRPr="00BF2CC8">
        <w:t xml:space="preserve">shall be designed to meet the </w:t>
      </w:r>
      <w:r w:rsidR="00120F10" w:rsidRPr="00BF2CC8">
        <w:rPr>
          <w:b/>
        </w:rPr>
        <w:t>Active Power</w:t>
      </w:r>
      <w:r w:rsidR="00B06300" w:rsidRPr="00BF2CC8">
        <w:t xml:space="preserve"> recovery characteristics as specified in the </w:t>
      </w:r>
      <w:r w:rsidR="00120F10" w:rsidRPr="00BF2CC8">
        <w:rPr>
          <w:b/>
        </w:rPr>
        <w:t>Bilateral Agreement</w:t>
      </w:r>
      <w:r w:rsidR="00B06300" w:rsidRPr="00BF2CC8">
        <w:t xml:space="preserve"> upon restoration of the voltage at the </w:t>
      </w:r>
      <w:r w:rsidR="00B06300" w:rsidRPr="00BF2CC8">
        <w:rPr>
          <w:b/>
        </w:rPr>
        <w:t>LV Side of the</w:t>
      </w:r>
      <w:r w:rsidR="00B06300" w:rsidRPr="00BF2CC8">
        <w:t xml:space="preserve"> </w:t>
      </w:r>
      <w:r w:rsidR="00B06300" w:rsidRPr="00BF2CC8">
        <w:rPr>
          <w:b/>
        </w:rPr>
        <w:t>Offshore Platform</w:t>
      </w:r>
      <w:r w:rsidR="00B06300" w:rsidRPr="00BF2CC8">
        <w:t xml:space="preserve">. </w:t>
      </w:r>
      <w:bookmarkStart w:id="718" w:name="_DV_M541"/>
      <w:bookmarkEnd w:id="718"/>
    </w:p>
    <w:p w14:paraId="0A6C2F32" w14:textId="77777777" w:rsidR="009F1758" w:rsidRPr="00BF2CC8" w:rsidRDefault="009F1758" w:rsidP="004415AC">
      <w:pPr>
        <w:pStyle w:val="Level3Text"/>
      </w:pPr>
    </w:p>
    <w:p w14:paraId="735B3DBE" w14:textId="77777777" w:rsidR="009F1758" w:rsidRPr="00BF2CC8" w:rsidRDefault="009F1758" w:rsidP="009F1758">
      <w:pPr>
        <w:pStyle w:val="Level3Text"/>
        <w:tabs>
          <w:tab w:val="clear" w:pos="2268"/>
          <w:tab w:val="left" w:pos="1560"/>
        </w:tabs>
        <w:ind w:left="1560" w:hanging="709"/>
      </w:pPr>
      <w:r w:rsidRPr="00BF2CC8">
        <w:t xml:space="preserve"> (b)</w:t>
      </w:r>
      <w:r w:rsidRPr="00BF2CC8">
        <w:tab/>
        <w:t xml:space="preserve">Requirements of </w:t>
      </w:r>
      <w:r w:rsidRPr="00BF2CC8">
        <w:rPr>
          <w:b/>
        </w:rPr>
        <w:t>Offshore Generating Units</w:t>
      </w:r>
      <w:r w:rsidRPr="00BF2CC8">
        <w:t xml:space="preserve">, </w:t>
      </w:r>
      <w:r w:rsidRPr="00BF2CC8">
        <w:rPr>
          <w:b/>
        </w:rPr>
        <w:t xml:space="preserve">Offshore Power Park </w:t>
      </w:r>
      <w:r w:rsidRPr="00BF2CC8">
        <w:rPr>
          <w:b/>
        </w:rPr>
        <w:tab/>
        <w:t>Modules</w:t>
      </w:r>
      <w:r w:rsidRPr="00BF2CC8">
        <w:t xml:space="preserve">, to withstand voltage dips on the </w:t>
      </w:r>
      <w:r w:rsidRPr="00BF2CC8">
        <w:rPr>
          <w:b/>
        </w:rPr>
        <w:t xml:space="preserve">LV Side of the Offshore </w:t>
      </w:r>
      <w:r w:rsidRPr="00BF2CC8">
        <w:rPr>
          <w:b/>
        </w:rPr>
        <w:tab/>
        <w:t>Platform</w:t>
      </w:r>
      <w:r w:rsidRPr="00BF2CC8">
        <w:t xml:space="preserve"> greater than 140ms in duration.</w:t>
      </w:r>
    </w:p>
    <w:p w14:paraId="0E5CA527" w14:textId="77777777" w:rsidR="004415AC" w:rsidRPr="00BF2CC8" w:rsidRDefault="004415AC" w:rsidP="001A5239">
      <w:pPr>
        <w:pStyle w:val="Level2Text"/>
        <w:tabs>
          <w:tab w:val="clear" w:pos="1843"/>
          <w:tab w:val="left" w:pos="1560"/>
        </w:tabs>
        <w:ind w:left="1560" w:hanging="709"/>
        <w:rPr>
          <w:lang w:val="en-GB"/>
        </w:rPr>
      </w:pPr>
      <w:r w:rsidRPr="00BF2CC8">
        <w:rPr>
          <w:lang w:val="en-GB"/>
        </w:rPr>
        <w:t xml:space="preserve"> (1b)</w:t>
      </w:r>
      <w:r w:rsidRPr="00BF2CC8">
        <w:rPr>
          <w:lang w:val="en-GB"/>
        </w:rPr>
        <w:tab/>
        <w:t xml:space="preserve">Requirements applicable to </w:t>
      </w:r>
      <w:r w:rsidRPr="00BF2CC8">
        <w:rPr>
          <w:b/>
          <w:lang w:val="en-GB"/>
        </w:rPr>
        <w:t>Offshore Synchronous Generating Units</w:t>
      </w:r>
      <w:r w:rsidRPr="00BF2CC8">
        <w:rPr>
          <w:lang w:val="en-GB"/>
        </w:rPr>
        <w:t xml:space="preserve"> to withstand  voltage dips on the </w:t>
      </w:r>
      <w:r w:rsidRPr="00BF2CC8">
        <w:rPr>
          <w:b/>
          <w:lang w:val="en-GB"/>
        </w:rPr>
        <w:t>LV Side of the</w:t>
      </w:r>
      <w:r w:rsidRPr="00BF2CC8">
        <w:rPr>
          <w:lang w:val="en-GB"/>
        </w:rPr>
        <w:t xml:space="preserve"> </w:t>
      </w:r>
      <w:r w:rsidRPr="00BF2CC8">
        <w:rPr>
          <w:b/>
          <w:lang w:val="en-GB"/>
        </w:rPr>
        <w:t>Offshore Platform</w:t>
      </w:r>
      <w:r w:rsidRPr="00BF2CC8">
        <w:rPr>
          <w:lang w:val="en-GB"/>
        </w:rPr>
        <w:t xml:space="preserve"> greater than 140ms in duration.</w:t>
      </w:r>
    </w:p>
    <w:p w14:paraId="133877DA" w14:textId="77777777" w:rsidR="004415AC" w:rsidRPr="00BF2CC8" w:rsidRDefault="004415AC" w:rsidP="009F1758">
      <w:pPr>
        <w:pStyle w:val="Level2Text"/>
        <w:tabs>
          <w:tab w:val="clear" w:pos="1843"/>
          <w:tab w:val="left" w:pos="1560"/>
        </w:tabs>
        <w:ind w:left="1560" w:hanging="709"/>
        <w:rPr>
          <w:lang w:val="en-GB"/>
        </w:rPr>
      </w:pPr>
      <w:r w:rsidRPr="00BF2CC8">
        <w:rPr>
          <w:lang w:val="en-GB"/>
        </w:rPr>
        <w:tab/>
        <w:t xml:space="preserve">In addition to the requirements of CC.6.3.15.2. (a) each </w:t>
      </w:r>
      <w:r w:rsidRPr="00BF2CC8">
        <w:rPr>
          <w:b/>
          <w:lang w:val="en-GB"/>
        </w:rPr>
        <w:t>Offshore Synchronous Generating Unit</w:t>
      </w:r>
      <w:r w:rsidRPr="00BF2CC8">
        <w:rPr>
          <w:lang w:val="en-GB"/>
        </w:rPr>
        <w:t xml:space="preserve"> shall: </w:t>
      </w:r>
    </w:p>
    <w:p w14:paraId="785A9FE3" w14:textId="77777777" w:rsidR="004415AC" w:rsidRPr="00BA05AE" w:rsidRDefault="004415AC" w:rsidP="004415AC">
      <w:pPr>
        <w:pStyle w:val="Level2Text"/>
        <w:rPr>
          <w:u w:val="single"/>
          <w:lang w:val="en-GB"/>
        </w:rPr>
      </w:pPr>
    </w:p>
    <w:p w14:paraId="47B4C26C" w14:textId="77777777" w:rsidR="004415AC" w:rsidRPr="00BF2CC8" w:rsidRDefault="004415AC" w:rsidP="004415AC">
      <w:pPr>
        <w:pStyle w:val="Level3Text"/>
      </w:pPr>
      <w:r w:rsidRPr="00BF2CC8">
        <w:lastRenderedPageBreak/>
        <w:t>(i)</w:t>
      </w:r>
      <w:r w:rsidRPr="00BF2CC8">
        <w:tab/>
        <w:t xml:space="preserve">remain transiently stable and connected to the </w:t>
      </w:r>
      <w:r w:rsidRPr="00BF2CC8">
        <w:rPr>
          <w:b/>
        </w:rPr>
        <w:t>System</w:t>
      </w:r>
      <w:r w:rsidRPr="00BF2CC8">
        <w:t xml:space="preserve"> without tripping of any </w:t>
      </w:r>
      <w:r w:rsidRPr="00BF2CC8">
        <w:rPr>
          <w:b/>
        </w:rPr>
        <w:t>Offshore Synchronous Generating Unit</w:t>
      </w:r>
      <w:r w:rsidRPr="00BF2CC8">
        <w:t xml:space="preserve"> for any balanced  voltage dips on the </w:t>
      </w:r>
      <w:r w:rsidRPr="00BF2CC8">
        <w:rPr>
          <w:b/>
        </w:rPr>
        <w:t>LV side of the</w:t>
      </w:r>
      <w:r w:rsidRPr="00BF2CC8">
        <w:t xml:space="preserve"> </w:t>
      </w:r>
      <w:r w:rsidRPr="00BF2CC8">
        <w:rPr>
          <w:b/>
        </w:rPr>
        <w:t>Offshore Platform</w:t>
      </w:r>
      <w:r w:rsidRPr="00BF2CC8">
        <w:t xml:space="preserve"> and associated durations anywhere on or above the heavy black line shown in Figure 7a. Appendix 4B and Figures CC.A.4B.3.2 (a), (b) and (c) provide an explanation and illustrations of Figure 7a.  It should be noted that in the case of an </w:t>
      </w:r>
      <w:r w:rsidRPr="00BF2CC8">
        <w:rPr>
          <w:b/>
        </w:rPr>
        <w:t>Offshore Synchronous Generating Unit</w:t>
      </w:r>
      <w:r w:rsidRPr="00BF2CC8">
        <w:t xml:space="preserve"> which is connected to an </w:t>
      </w:r>
      <w:r w:rsidRPr="00BF2CC8">
        <w:rPr>
          <w:b/>
        </w:rPr>
        <w:t>Offshore Transmission System</w:t>
      </w:r>
      <w:r w:rsidRPr="00BF2CC8">
        <w:t xml:space="preserve"> which includes a </w:t>
      </w:r>
      <w:r w:rsidRPr="00BF2CC8">
        <w:rPr>
          <w:b/>
          <w:bCs/>
        </w:rPr>
        <w:t>Transmission</w:t>
      </w:r>
      <w:r w:rsidRPr="00BF2CC8">
        <w:t xml:space="preserve"> </w:t>
      </w:r>
      <w:r w:rsidRPr="00BF2CC8">
        <w:rPr>
          <w:b/>
        </w:rPr>
        <w:t>DC Converter</w:t>
      </w:r>
      <w:r w:rsidRPr="00BF2CC8">
        <w:t xml:space="preserve"> as part of that </w:t>
      </w:r>
      <w:r w:rsidRPr="00BF2CC8">
        <w:rPr>
          <w:b/>
        </w:rPr>
        <w:t>Offshore Transmission System</w:t>
      </w:r>
      <w:r w:rsidRPr="00BF2CC8">
        <w:t xml:space="preserve">, the </w:t>
      </w:r>
      <w:r w:rsidRPr="00BF2CC8">
        <w:rPr>
          <w:b/>
        </w:rPr>
        <w:t>Offshore Grid Entry Point</w:t>
      </w:r>
      <w:r w:rsidRPr="00BF2CC8">
        <w:t xml:space="preserve"> voltage may not indicate the presence of a voltage dip on the </w:t>
      </w:r>
      <w:r w:rsidRPr="00BF2CC8">
        <w:rPr>
          <w:b/>
        </w:rPr>
        <w:t>Onshore Transmission System</w:t>
      </w:r>
      <w:r w:rsidRPr="00BF2CC8">
        <w:t xml:space="preserve">. The voltage dip will affect the level of </w:t>
      </w:r>
      <w:r w:rsidRPr="00BF2CC8">
        <w:rPr>
          <w:b/>
        </w:rPr>
        <w:t>Active Power</w:t>
      </w:r>
      <w:r w:rsidRPr="00BF2CC8">
        <w:t xml:space="preserve"> that can be transferred to the </w:t>
      </w:r>
      <w:r w:rsidRPr="00BF2CC8">
        <w:rPr>
          <w:b/>
        </w:rPr>
        <w:t>Onshore Transmission System</w:t>
      </w:r>
      <w:r w:rsidRPr="00BF2CC8">
        <w:t xml:space="preserve"> and therefore subject the </w:t>
      </w:r>
      <w:r w:rsidRPr="00BF2CC8">
        <w:rPr>
          <w:b/>
        </w:rPr>
        <w:t>Offshore Generating Unit</w:t>
      </w:r>
      <w:r w:rsidRPr="00BF2CC8">
        <w:t xml:space="preserve">, to a load rejection. </w:t>
      </w:r>
    </w:p>
    <w:p w14:paraId="7C9385EB" w14:textId="77777777" w:rsidR="004415AC" w:rsidRPr="00BF2CC8" w:rsidRDefault="004415AC" w:rsidP="004C2019">
      <w:pPr>
        <w:pStyle w:val="Level2Text"/>
        <w:rPr>
          <w:lang w:val="en-GB"/>
        </w:rPr>
      </w:pPr>
    </w:p>
    <w:p w14:paraId="42857CA9" w14:textId="77777777" w:rsidR="004415AC" w:rsidRPr="00BF2CC8" w:rsidRDefault="004415AC" w:rsidP="004C2019">
      <w:pPr>
        <w:pStyle w:val="Level2Text"/>
        <w:rPr>
          <w:lang w:val="en-GB"/>
        </w:rPr>
      </w:pPr>
      <w:r w:rsidRPr="00BF2CC8">
        <w:rPr>
          <w:noProof/>
          <w:lang w:val="en-GB" w:eastAsia="en-GB"/>
        </w:rPr>
        <w:drawing>
          <wp:inline distT="0" distB="0" distL="0" distR="0" wp14:anchorId="2B66B3D5" wp14:editId="1E0DC075">
            <wp:extent cx="4562475" cy="2769440"/>
            <wp:effectExtent l="0" t="0" r="0" b="0"/>
            <wp:docPr id="14345" name="Pictur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4584515" cy="2782818"/>
                    </a:xfrm>
                    <a:prstGeom prst="rect">
                      <a:avLst/>
                    </a:prstGeom>
                    <a:ln>
                      <a:noFill/>
                    </a:ln>
                    <a:extLst>
                      <a:ext uri="{53640926-AAD7-44D8-BBD7-CCE9431645EC}">
                        <a14:shadowObscured xmlns:a14="http://schemas.microsoft.com/office/drawing/2010/main"/>
                      </a:ext>
                    </a:extLst>
                  </pic:spPr>
                </pic:pic>
              </a:graphicData>
            </a:graphic>
          </wp:inline>
        </w:drawing>
      </w:r>
    </w:p>
    <w:p w14:paraId="160C35A4" w14:textId="77777777" w:rsidR="004415AC" w:rsidRPr="00BF2CC8" w:rsidRDefault="004415AC" w:rsidP="004C2019">
      <w:pPr>
        <w:pStyle w:val="Level2Text"/>
        <w:rPr>
          <w:lang w:val="en-GB"/>
        </w:rPr>
      </w:pPr>
    </w:p>
    <w:p w14:paraId="6D728AAD" w14:textId="77777777" w:rsidR="004415AC" w:rsidRPr="00BF2CC8" w:rsidRDefault="004415AC" w:rsidP="004415AC">
      <w:pPr>
        <w:pStyle w:val="Level3Text"/>
        <w:rPr>
          <w:b/>
        </w:rPr>
      </w:pPr>
      <w:r w:rsidRPr="00BF2CC8">
        <w:t>(ii)</w:t>
      </w:r>
      <w:r w:rsidRPr="00BF2CC8">
        <w:tab/>
        <w:t xml:space="preserve">provide </w:t>
      </w:r>
      <w:r w:rsidRPr="00BF2CC8">
        <w:rPr>
          <w:b/>
        </w:rPr>
        <w:t xml:space="preserve">Active Power </w:t>
      </w:r>
      <w:r w:rsidRPr="00BF2CC8">
        <w:t xml:space="preserve">output, during voltage dips on the </w:t>
      </w:r>
      <w:r w:rsidRPr="00BF2CC8">
        <w:rPr>
          <w:b/>
        </w:rPr>
        <w:t>LV Side of the Offshore Platform</w:t>
      </w:r>
      <w:r w:rsidRPr="00BF2CC8">
        <w:t xml:space="preserve"> as described in Figure 7a, at least in proportion to the retained balanced or unbalanced voltage at the</w:t>
      </w:r>
      <w:r w:rsidRPr="00BF2CC8">
        <w:rPr>
          <w:b/>
        </w:rPr>
        <w:t xml:space="preserve"> LV Side of the Offshore Platform </w:t>
      </w:r>
      <w:r w:rsidRPr="00BF2CC8">
        <w:t xml:space="preserve">and shall generate maximum reactive current (where the voltage at the </w:t>
      </w:r>
      <w:r w:rsidRPr="00BF2CC8">
        <w:rPr>
          <w:b/>
        </w:rPr>
        <w:t>Offshore Grid Entry Point</w:t>
      </w:r>
      <w:r w:rsidRPr="00BF2CC8">
        <w:t xml:space="preserve"> is outside the limits specified in CC.6.1.4) without exceeding the transient rating limits of the </w:t>
      </w:r>
      <w:r w:rsidRPr="00BF2CC8">
        <w:rPr>
          <w:b/>
        </w:rPr>
        <w:t xml:space="preserve">Offshore Synchronous Generating Unit </w:t>
      </w:r>
      <w:r w:rsidRPr="00BF2CC8">
        <w:t>and,</w:t>
      </w:r>
      <w:r w:rsidRPr="00BF2CC8">
        <w:rPr>
          <w:b/>
        </w:rPr>
        <w:t xml:space="preserve"> </w:t>
      </w:r>
    </w:p>
    <w:p w14:paraId="5E3EEE3B" w14:textId="77777777" w:rsidR="004415AC" w:rsidRPr="00BF2CC8" w:rsidRDefault="004415AC" w:rsidP="004415AC">
      <w:pPr>
        <w:pStyle w:val="Level3Text"/>
      </w:pPr>
      <w:r w:rsidRPr="00BF2CC8">
        <w:t>(iii)</w:t>
      </w:r>
      <w:r w:rsidRPr="00BF2CC8">
        <w:tab/>
        <w:t xml:space="preserve">within 1 second of restoration of the voltage to 1.0p.u of the nominal voltage at the </w:t>
      </w:r>
      <w:r w:rsidRPr="00BF2CC8">
        <w:rPr>
          <w:b/>
        </w:rPr>
        <w:t>LV Side of the</w:t>
      </w:r>
      <w:r w:rsidRPr="00BF2CC8">
        <w:t xml:space="preserve"> </w:t>
      </w:r>
      <w:r w:rsidRPr="00BF2CC8">
        <w:rPr>
          <w:b/>
        </w:rPr>
        <w:t>Offshore Platform</w:t>
      </w:r>
      <w:r w:rsidRPr="00BF2CC8">
        <w:t xml:space="preserve">, restore </w:t>
      </w:r>
      <w:r w:rsidRPr="00BF2CC8">
        <w:rPr>
          <w:b/>
        </w:rPr>
        <w:t>Active Power</w:t>
      </w:r>
      <w:r w:rsidRPr="00BF2CC8">
        <w:t xml:space="preserve"> to at least 90% of the </w:t>
      </w:r>
      <w:r w:rsidRPr="00BF2CC8">
        <w:rPr>
          <w:b/>
        </w:rPr>
        <w:t xml:space="preserve">Offshore Synchronous Generating Unit's </w:t>
      </w:r>
      <w:r w:rsidRPr="00BF2CC8">
        <w:t xml:space="preserve">immediate pre-disturbed value, unless there has been a reduction in the </w:t>
      </w:r>
      <w:r w:rsidRPr="00BF2CC8">
        <w:rPr>
          <w:b/>
        </w:rPr>
        <w:t>Intermittent Power Source</w:t>
      </w:r>
      <w:r w:rsidRPr="00BF2CC8">
        <w:t xml:space="preserve"> in the time range in Figure 7a that restricts the </w:t>
      </w:r>
      <w:r w:rsidRPr="00BF2CC8">
        <w:rPr>
          <w:b/>
        </w:rPr>
        <w:t>Active Power</w:t>
      </w:r>
      <w:r w:rsidRPr="00BF2CC8">
        <w:t xml:space="preserve"> output below this level. Once the </w:t>
      </w:r>
      <w:r w:rsidRPr="00BF2CC8">
        <w:rPr>
          <w:b/>
        </w:rPr>
        <w:t>Active Power</w:t>
      </w:r>
      <w:r w:rsidRPr="00BF2CC8">
        <w:t xml:space="preserve"> output has been restored to the required level, </w:t>
      </w:r>
      <w:r w:rsidRPr="00BF2CC8">
        <w:rPr>
          <w:b/>
        </w:rPr>
        <w:t>Active Power</w:t>
      </w:r>
      <w:r w:rsidRPr="00BF2CC8">
        <w:t xml:space="preserve"> oscillations shall be acceptable provided that:</w:t>
      </w:r>
    </w:p>
    <w:p w14:paraId="2F46301E" w14:textId="77777777" w:rsidR="004415AC" w:rsidRPr="00BF2CC8" w:rsidRDefault="004415AC" w:rsidP="004415AC">
      <w:pPr>
        <w:pStyle w:val="Level4"/>
      </w:pPr>
      <w:r w:rsidRPr="00BF2CC8">
        <w:t>-</w:t>
      </w:r>
      <w:r w:rsidRPr="00BF2CC8">
        <w:tab/>
        <w:t xml:space="preserve">the total </w:t>
      </w:r>
      <w:r w:rsidRPr="00BF2CC8">
        <w:rPr>
          <w:b/>
        </w:rPr>
        <w:t>Active Energy</w:t>
      </w:r>
      <w:r w:rsidRPr="00BF2CC8">
        <w:t xml:space="preserve"> delivered during the period of the oscillations is at least that which would have been delivered if the </w:t>
      </w:r>
      <w:r w:rsidRPr="00BF2CC8">
        <w:rPr>
          <w:b/>
        </w:rPr>
        <w:t>Active Power</w:t>
      </w:r>
      <w:r w:rsidRPr="00BF2CC8">
        <w:t xml:space="preserve"> was constant</w:t>
      </w:r>
    </w:p>
    <w:p w14:paraId="32B0AAD8" w14:textId="77777777" w:rsidR="004415AC" w:rsidRPr="00BF2CC8" w:rsidRDefault="004415AC" w:rsidP="00B933EC">
      <w:pPr>
        <w:pStyle w:val="Level4"/>
      </w:pPr>
      <w:r w:rsidRPr="00BF2CC8">
        <w:t>-</w:t>
      </w:r>
      <w:r w:rsidRPr="00BF2CC8">
        <w:tab/>
        <w:t>the oscillations are adequately damped</w:t>
      </w:r>
    </w:p>
    <w:p w14:paraId="3E96DFEF" w14:textId="77777777" w:rsidR="00AA46AD" w:rsidRPr="00BF2CC8" w:rsidRDefault="00AA46AD" w:rsidP="004415AC">
      <w:pPr>
        <w:pStyle w:val="Level2Text"/>
        <w:rPr>
          <w:lang w:val="en-GB"/>
        </w:rPr>
      </w:pPr>
    </w:p>
    <w:p w14:paraId="3D19A7E5" w14:textId="77777777" w:rsidR="004415AC" w:rsidRPr="00BF2CC8" w:rsidRDefault="004415AC" w:rsidP="004415AC">
      <w:pPr>
        <w:pStyle w:val="Level2Text"/>
        <w:rPr>
          <w:lang w:val="en-GB"/>
        </w:rPr>
      </w:pPr>
      <w:r w:rsidRPr="00BF2CC8">
        <w:rPr>
          <w:lang w:val="en-GB"/>
        </w:rPr>
        <w:t>(2b)</w:t>
      </w:r>
      <w:r w:rsidRPr="00BF2CC8">
        <w:rPr>
          <w:lang w:val="en-GB"/>
        </w:rPr>
        <w:tab/>
        <w:t xml:space="preserve">Requirements applicable to </w:t>
      </w:r>
      <w:r w:rsidRPr="00BF2CC8">
        <w:rPr>
          <w:b/>
          <w:lang w:val="en-GB"/>
        </w:rPr>
        <w:t>Offshore Power Park Modules</w:t>
      </w:r>
      <w:r w:rsidRPr="00BF2CC8">
        <w:rPr>
          <w:lang w:val="en-GB"/>
        </w:rPr>
        <w:t xml:space="preserve"> to withstand  voltage dips on the </w:t>
      </w:r>
      <w:r w:rsidRPr="00BF2CC8">
        <w:rPr>
          <w:b/>
          <w:lang w:val="en-GB"/>
        </w:rPr>
        <w:t>LV Side of the</w:t>
      </w:r>
      <w:r w:rsidRPr="00BF2CC8">
        <w:rPr>
          <w:lang w:val="en-GB"/>
        </w:rPr>
        <w:t xml:space="preserve"> </w:t>
      </w:r>
      <w:r w:rsidRPr="00BF2CC8">
        <w:rPr>
          <w:b/>
          <w:lang w:val="en-GB"/>
        </w:rPr>
        <w:t>Offshore Platform</w:t>
      </w:r>
      <w:r w:rsidRPr="00BF2CC8">
        <w:rPr>
          <w:lang w:val="en-GB"/>
        </w:rPr>
        <w:t xml:space="preserve"> greater than 140ms in duration.</w:t>
      </w:r>
    </w:p>
    <w:p w14:paraId="1C4ACE64" w14:textId="77777777" w:rsidR="004415AC" w:rsidRPr="00BF2CC8" w:rsidRDefault="004415AC" w:rsidP="004C2019">
      <w:pPr>
        <w:pStyle w:val="Level2Text"/>
        <w:rPr>
          <w:lang w:val="en-GB"/>
        </w:rPr>
      </w:pPr>
    </w:p>
    <w:p w14:paraId="7CDC8FC4" w14:textId="77777777" w:rsidR="00B933EC" w:rsidRPr="00BF2CC8" w:rsidRDefault="00B933EC" w:rsidP="004C2019">
      <w:pPr>
        <w:pStyle w:val="Level2Text"/>
        <w:rPr>
          <w:lang w:val="en-GB"/>
        </w:rPr>
      </w:pPr>
    </w:p>
    <w:p w14:paraId="3484504F" w14:textId="77777777" w:rsidR="00B06300" w:rsidRPr="00BF2CC8" w:rsidRDefault="004C2019" w:rsidP="004C2019">
      <w:pPr>
        <w:pStyle w:val="Level2Text"/>
        <w:rPr>
          <w:lang w:val="en-GB"/>
        </w:rPr>
      </w:pPr>
      <w:bookmarkStart w:id="719" w:name="_DV_M542"/>
      <w:bookmarkEnd w:id="719"/>
      <w:r w:rsidRPr="00BF2CC8">
        <w:rPr>
          <w:lang w:val="en-GB"/>
        </w:rPr>
        <w:lastRenderedPageBreak/>
        <w:tab/>
      </w:r>
      <w:r w:rsidR="00B06300" w:rsidRPr="00BF2CC8">
        <w:rPr>
          <w:lang w:val="en-GB"/>
        </w:rPr>
        <w:t xml:space="preserve">In addition to the requirements of CC.6.3.15.2. (a) each </w:t>
      </w:r>
      <w:r w:rsidR="00BD4C9E" w:rsidRPr="00BF2CC8">
        <w:rPr>
          <w:b/>
          <w:lang w:val="en-GB"/>
        </w:rPr>
        <w:t>Offshore Power Park Module</w:t>
      </w:r>
      <w:r w:rsidR="00B06300" w:rsidRPr="00BF2CC8">
        <w:rPr>
          <w:b/>
          <w:lang w:val="en-GB"/>
        </w:rPr>
        <w:t xml:space="preserve"> </w:t>
      </w:r>
      <w:r w:rsidR="00B06300" w:rsidRPr="00BF2CC8">
        <w:rPr>
          <w:lang w:val="en-GB"/>
        </w:rPr>
        <w:t xml:space="preserve">and / or any constituent </w:t>
      </w:r>
      <w:r w:rsidR="00B06300" w:rsidRPr="00BF2CC8">
        <w:rPr>
          <w:b/>
          <w:lang w:val="en-GB"/>
        </w:rPr>
        <w:t>Power Park Unit</w:t>
      </w:r>
      <w:r w:rsidR="00B06300" w:rsidRPr="00BF2CC8">
        <w:rPr>
          <w:lang w:val="en-GB"/>
        </w:rPr>
        <w:t xml:space="preserve">, shall: </w:t>
      </w:r>
    </w:p>
    <w:p w14:paraId="5309B526" w14:textId="77777777" w:rsidR="00832EA9" w:rsidRPr="00BF2CC8" w:rsidRDefault="00B06300" w:rsidP="004C2019">
      <w:pPr>
        <w:pStyle w:val="Level3Text"/>
      </w:pPr>
      <w:bookmarkStart w:id="720" w:name="_DV_M543"/>
      <w:bookmarkEnd w:id="720"/>
      <w:r w:rsidRPr="00BF2CC8">
        <w:t>(i)</w:t>
      </w:r>
      <w:r w:rsidRPr="00BF2CC8">
        <w:tab/>
        <w:t xml:space="preserve">remain transiently stable and connected to the </w:t>
      </w:r>
      <w:r w:rsidRPr="00BF2CC8">
        <w:rPr>
          <w:b/>
        </w:rPr>
        <w:t>System</w:t>
      </w:r>
      <w:r w:rsidRPr="00BF2CC8">
        <w:t xml:space="preserve"> without tripping of any </w:t>
      </w:r>
      <w:r w:rsidR="00BD4C9E" w:rsidRPr="00BF2CC8">
        <w:rPr>
          <w:b/>
        </w:rPr>
        <w:t>Offshore Power Park Module</w:t>
      </w:r>
      <w:r w:rsidRPr="00BF2CC8">
        <w:t xml:space="preserve"> and / or any constituent </w:t>
      </w:r>
      <w:r w:rsidRPr="00BF2CC8">
        <w:rPr>
          <w:b/>
        </w:rPr>
        <w:t>Power Park Unit</w:t>
      </w:r>
      <w:r w:rsidRPr="00BF2CC8">
        <w:t xml:space="preserve">, for any balanced  voltage dips on the </w:t>
      </w:r>
      <w:r w:rsidRPr="00BF2CC8">
        <w:rPr>
          <w:b/>
        </w:rPr>
        <w:t>LV side of the</w:t>
      </w:r>
      <w:r w:rsidRPr="00BF2CC8">
        <w:t xml:space="preserve"> </w:t>
      </w:r>
      <w:r w:rsidRPr="00BF2CC8">
        <w:rPr>
          <w:b/>
        </w:rPr>
        <w:t>Offshore Platform</w:t>
      </w:r>
      <w:r w:rsidRPr="00BF2CC8">
        <w:t xml:space="preserve"> and associated durations anywhere on or above the heavy black line shown in Figure 7</w:t>
      </w:r>
      <w:r w:rsidR="00E878B7" w:rsidRPr="00BF2CC8">
        <w:t>b</w:t>
      </w:r>
      <w:r w:rsidRPr="00BF2CC8">
        <w:t>. Appendix 4B and Figures CC.A.4B.</w:t>
      </w:r>
      <w:r w:rsidR="00E878B7" w:rsidRPr="00BF2CC8">
        <w:t>5</w:t>
      </w:r>
      <w:r w:rsidRPr="00BF2CC8">
        <w:t>. (a), (b) and (c) provide an explanation and illustrations of Figure 7</w:t>
      </w:r>
      <w:r w:rsidR="00E878B7" w:rsidRPr="00BF2CC8">
        <w:t>b</w:t>
      </w:r>
      <w:r w:rsidR="00290A65" w:rsidRPr="00BF2CC8">
        <w:t>.</w:t>
      </w:r>
      <w:r w:rsidRPr="00BF2CC8">
        <w:t xml:space="preserve"> </w:t>
      </w:r>
      <w:r w:rsidR="00832EA9" w:rsidRPr="00BF2CC8">
        <w:t xml:space="preserve"> It should be noted that in the case of an </w:t>
      </w:r>
      <w:r w:rsidR="00BD4C9E" w:rsidRPr="00BF2CC8">
        <w:rPr>
          <w:b/>
        </w:rPr>
        <w:t>Offshore Power Park Module</w:t>
      </w:r>
      <w:r w:rsidR="00832EA9" w:rsidRPr="00BF2CC8">
        <w:t xml:space="preserve"> (including any </w:t>
      </w:r>
      <w:r w:rsidR="00832EA9" w:rsidRPr="00BF2CC8">
        <w:rPr>
          <w:b/>
        </w:rPr>
        <w:t>Offshore Power Park Unit</w:t>
      </w:r>
      <w:r w:rsidR="00832EA9" w:rsidRPr="00BF2CC8">
        <w:t xml:space="preserve"> thereof) which is connected to an </w:t>
      </w:r>
      <w:r w:rsidR="00BD4C9E" w:rsidRPr="00BF2CC8">
        <w:rPr>
          <w:b/>
        </w:rPr>
        <w:t>Offshore Transmission System</w:t>
      </w:r>
      <w:r w:rsidR="00832EA9" w:rsidRPr="00BF2CC8">
        <w:t xml:space="preserve"> which includes a </w:t>
      </w:r>
      <w:r w:rsidR="00B87EFE" w:rsidRPr="00BF2CC8">
        <w:rPr>
          <w:b/>
          <w:bCs/>
        </w:rPr>
        <w:t>Transmission</w:t>
      </w:r>
      <w:r w:rsidR="00B87EFE" w:rsidRPr="00BF2CC8">
        <w:t xml:space="preserve"> </w:t>
      </w:r>
      <w:r w:rsidR="00832EA9" w:rsidRPr="00BF2CC8">
        <w:rPr>
          <w:b/>
        </w:rPr>
        <w:t>DC Converter</w:t>
      </w:r>
      <w:r w:rsidR="00832EA9" w:rsidRPr="00BF2CC8">
        <w:t xml:space="preserve"> as part of that </w:t>
      </w:r>
      <w:r w:rsidR="00BD4C9E" w:rsidRPr="00BF2CC8">
        <w:rPr>
          <w:b/>
        </w:rPr>
        <w:t>Offshore Transmission System</w:t>
      </w:r>
      <w:r w:rsidR="00832EA9" w:rsidRPr="00BF2CC8">
        <w:t xml:space="preserve">, the </w:t>
      </w:r>
      <w:r w:rsidR="00120F10" w:rsidRPr="00BF2CC8">
        <w:rPr>
          <w:b/>
        </w:rPr>
        <w:t>Offshore Grid Entry Point</w:t>
      </w:r>
      <w:r w:rsidR="00832EA9" w:rsidRPr="00BF2CC8">
        <w:t xml:space="preserve"> voltage may not indicate the presence of a voltage dip on the </w:t>
      </w:r>
      <w:r w:rsidR="00832EA9" w:rsidRPr="00BF2CC8">
        <w:rPr>
          <w:b/>
        </w:rPr>
        <w:t>Onshore Transmission System</w:t>
      </w:r>
      <w:r w:rsidR="00832EA9" w:rsidRPr="00BF2CC8">
        <w:t xml:space="preserve">. The voltage dip will affect the level of </w:t>
      </w:r>
      <w:r w:rsidR="00120F10" w:rsidRPr="00BF2CC8">
        <w:rPr>
          <w:b/>
        </w:rPr>
        <w:t>Active Power</w:t>
      </w:r>
      <w:r w:rsidR="00832EA9" w:rsidRPr="00BF2CC8">
        <w:t xml:space="preserve"> that can be transferred to the </w:t>
      </w:r>
      <w:r w:rsidR="00832EA9" w:rsidRPr="00BF2CC8">
        <w:rPr>
          <w:b/>
        </w:rPr>
        <w:t>Onshore Transmission System</w:t>
      </w:r>
      <w:r w:rsidR="00832EA9" w:rsidRPr="00BF2CC8">
        <w:t xml:space="preserve"> and therefore subject the </w:t>
      </w:r>
      <w:r w:rsidR="00BD4C9E" w:rsidRPr="00BF2CC8">
        <w:rPr>
          <w:b/>
        </w:rPr>
        <w:t>Offshore Power Park Module</w:t>
      </w:r>
      <w:r w:rsidR="00832EA9" w:rsidRPr="00BF2CC8">
        <w:t xml:space="preserve"> (including any </w:t>
      </w:r>
      <w:r w:rsidR="00832EA9" w:rsidRPr="00BF2CC8">
        <w:rPr>
          <w:b/>
        </w:rPr>
        <w:t>Offshore Power Park Unit</w:t>
      </w:r>
      <w:r w:rsidR="00832EA9" w:rsidRPr="00BF2CC8">
        <w:t xml:space="preserve"> thereof) to a load rejection. </w:t>
      </w:r>
    </w:p>
    <w:bookmarkStart w:id="721" w:name="_MON_1355224928"/>
    <w:bookmarkStart w:id="722" w:name="_MON_1406531324"/>
    <w:bookmarkEnd w:id="721"/>
    <w:bookmarkEnd w:id="722"/>
    <w:bookmarkStart w:id="723" w:name="_MON_1355224923"/>
    <w:bookmarkEnd w:id="723"/>
    <w:p w14:paraId="36775377" w14:textId="77777777" w:rsidR="00B06300" w:rsidRPr="00BF2CC8" w:rsidRDefault="00B06300" w:rsidP="004C2019">
      <w:pPr>
        <w:pStyle w:val="Level3Text"/>
        <w:jc w:val="center"/>
      </w:pPr>
      <w:r w:rsidRPr="00BF2CC8">
        <w:object w:dxaOrig="5491" w:dyaOrig="3721" w14:anchorId="109D0653">
          <v:shape id="_x0000_i1029" type="#_x0000_t75" style="width:332.25pt;height:225pt" o:ole="" fillcolor="window">
            <v:imagedata r:id="rId25" o:title=""/>
          </v:shape>
          <o:OLEObject Type="Embed" ProgID="Word.Picture.8" ShapeID="_x0000_i1029" DrawAspect="Content" ObjectID="_1616245666" r:id="rId26"/>
        </w:object>
      </w:r>
    </w:p>
    <w:p w14:paraId="1AC9BBD9" w14:textId="77777777" w:rsidR="00B06300" w:rsidRPr="00BF2CC8" w:rsidRDefault="00B06300" w:rsidP="004C2019">
      <w:pPr>
        <w:pStyle w:val="Level3Text"/>
        <w:jc w:val="center"/>
        <w:rPr>
          <w:sz w:val="16"/>
          <w:szCs w:val="16"/>
        </w:rPr>
      </w:pPr>
      <w:bookmarkStart w:id="724" w:name="_DV_M544"/>
      <w:bookmarkEnd w:id="724"/>
      <w:r w:rsidRPr="00BF2CC8">
        <w:rPr>
          <w:sz w:val="16"/>
          <w:szCs w:val="16"/>
        </w:rPr>
        <w:t>Figure 7</w:t>
      </w:r>
      <w:r w:rsidR="00E878B7" w:rsidRPr="00BF2CC8">
        <w:rPr>
          <w:sz w:val="16"/>
          <w:szCs w:val="16"/>
        </w:rPr>
        <w:t>b</w:t>
      </w:r>
    </w:p>
    <w:p w14:paraId="48382F7A" w14:textId="77777777" w:rsidR="00B06300" w:rsidRPr="00BF2CC8" w:rsidRDefault="00B06300" w:rsidP="004C2019">
      <w:pPr>
        <w:pStyle w:val="Level3Text"/>
        <w:rPr>
          <w:b/>
        </w:rPr>
      </w:pPr>
      <w:bookmarkStart w:id="725" w:name="_DV_M545"/>
      <w:bookmarkEnd w:id="725"/>
      <w:r w:rsidRPr="00BF2CC8">
        <w:t>(ii)</w:t>
      </w:r>
      <w:r w:rsidRPr="00BF2CC8">
        <w:tab/>
        <w:t xml:space="preserve">provide </w:t>
      </w:r>
      <w:r w:rsidR="00120F10" w:rsidRPr="00BF2CC8">
        <w:rPr>
          <w:b/>
        </w:rPr>
        <w:t>Active Power</w:t>
      </w:r>
      <w:r w:rsidRPr="00BF2CC8">
        <w:rPr>
          <w:b/>
        </w:rPr>
        <w:t xml:space="preserve"> </w:t>
      </w:r>
      <w:r w:rsidRPr="00BF2CC8">
        <w:t>output, during voltage dips</w:t>
      </w:r>
      <w:r w:rsidRPr="00BF2CC8">
        <w:rPr>
          <w:u w:val="single"/>
        </w:rPr>
        <w:t xml:space="preserve"> </w:t>
      </w:r>
      <w:r w:rsidRPr="00BF2CC8">
        <w:t xml:space="preserve">on the </w:t>
      </w:r>
      <w:r w:rsidRPr="00BF2CC8">
        <w:rPr>
          <w:b/>
        </w:rPr>
        <w:t>LV Side of the Offshore Platform</w:t>
      </w:r>
      <w:r w:rsidRPr="00BF2CC8">
        <w:t xml:space="preserve"> as described in Figure 7</w:t>
      </w:r>
      <w:r w:rsidR="00E878B7" w:rsidRPr="00BF2CC8">
        <w:t>b</w:t>
      </w:r>
      <w:r w:rsidRPr="00BF2CC8">
        <w:t>, at least in proportion to the retained balanced or unbalanced voltage at the</w:t>
      </w:r>
      <w:r w:rsidRPr="00BF2CC8">
        <w:rPr>
          <w:b/>
        </w:rPr>
        <w:t xml:space="preserve"> LV Side of the Offshore Platform </w:t>
      </w:r>
      <w:r w:rsidRPr="00BF2CC8">
        <w:t>except in the case of a</w:t>
      </w:r>
      <w:r w:rsidR="00CE5CD8" w:rsidRPr="00BF2CC8">
        <w:t>n</w:t>
      </w:r>
      <w:r w:rsidRPr="00BF2CC8">
        <w:t xml:space="preserve"> </w:t>
      </w:r>
      <w:r w:rsidRPr="00BF2CC8">
        <w:rPr>
          <w:b/>
        </w:rPr>
        <w:t>Offshore</w:t>
      </w:r>
      <w:r w:rsidRPr="00BF2CC8">
        <w:t xml:space="preserve"> </w:t>
      </w:r>
      <w:r w:rsidRPr="00BF2CC8">
        <w:rPr>
          <w:b/>
        </w:rPr>
        <w:t xml:space="preserve">Non-Synchronous Generating Unit </w:t>
      </w:r>
      <w:r w:rsidRPr="00BF2CC8">
        <w:t>or</w:t>
      </w:r>
      <w:r w:rsidRPr="00BF2CC8">
        <w:rPr>
          <w:b/>
        </w:rPr>
        <w:t xml:space="preserve"> </w:t>
      </w:r>
      <w:r w:rsidR="00BD4C9E" w:rsidRPr="00BF2CC8">
        <w:rPr>
          <w:b/>
        </w:rPr>
        <w:t>Offshore Power Park Module</w:t>
      </w:r>
      <w:r w:rsidRPr="00BF2CC8">
        <w:t xml:space="preserve"> where there has been a reduction in the </w:t>
      </w:r>
      <w:r w:rsidRPr="00BF2CC8">
        <w:rPr>
          <w:b/>
        </w:rPr>
        <w:t>Intermittent Power Source</w:t>
      </w:r>
      <w:r w:rsidRPr="00BF2CC8">
        <w:t xml:space="preserve"> in the time range in Figure 7</w:t>
      </w:r>
      <w:r w:rsidR="00E878B7" w:rsidRPr="00BF2CC8">
        <w:t>b</w:t>
      </w:r>
      <w:r w:rsidRPr="00BF2CC8">
        <w:t xml:space="preserve"> that restricts the </w:t>
      </w:r>
      <w:r w:rsidR="00120F10" w:rsidRPr="00BF2CC8">
        <w:rPr>
          <w:b/>
        </w:rPr>
        <w:t>Active Power</w:t>
      </w:r>
      <w:r w:rsidRPr="00BF2CC8">
        <w:t xml:space="preserve"> output below this level and shall generate maximum reactive current </w:t>
      </w:r>
      <w:r w:rsidR="003D41B8" w:rsidRPr="00BF2CC8">
        <w:t xml:space="preserve">(where the voltage at the </w:t>
      </w:r>
      <w:r w:rsidR="00120F10" w:rsidRPr="00BF2CC8">
        <w:rPr>
          <w:b/>
        </w:rPr>
        <w:t>Offshore Grid Entry Point</w:t>
      </w:r>
      <w:r w:rsidR="003D41B8" w:rsidRPr="00BF2CC8">
        <w:t xml:space="preserve"> is outside the limits specified in CC.6.1.4) </w:t>
      </w:r>
      <w:r w:rsidRPr="00BF2CC8">
        <w:t xml:space="preserve">without exceeding the transient rating limits of the </w:t>
      </w:r>
      <w:r w:rsidR="00BD4C9E" w:rsidRPr="00BF2CC8">
        <w:rPr>
          <w:b/>
        </w:rPr>
        <w:t>Offshore Power Park Module</w:t>
      </w:r>
      <w:r w:rsidRPr="00BF2CC8">
        <w:rPr>
          <w:b/>
        </w:rPr>
        <w:t xml:space="preserve"> </w:t>
      </w:r>
      <w:r w:rsidRPr="00BF2CC8">
        <w:t>and any constituent</w:t>
      </w:r>
      <w:r w:rsidRPr="00BF2CC8">
        <w:rPr>
          <w:b/>
        </w:rPr>
        <w:t xml:space="preserve"> Power Park Unit</w:t>
      </w:r>
      <w:r w:rsidRPr="00BF2CC8">
        <w:t xml:space="preserve"> </w:t>
      </w:r>
      <w:r w:rsidR="00530EB8" w:rsidRPr="00BF2CC8">
        <w:rPr>
          <w:rFonts w:cs="Arial"/>
        </w:rPr>
        <w:t>or</w:t>
      </w:r>
      <w:r w:rsidR="00530EB8" w:rsidRPr="00BF2CC8">
        <w:rPr>
          <w:rFonts w:cs="Arial"/>
          <w:b/>
        </w:rPr>
        <w:t xml:space="preserve"> </w:t>
      </w:r>
      <w:r w:rsidR="00530EB8" w:rsidRPr="00BF2CC8">
        <w:rPr>
          <w:rFonts w:cs="Arial"/>
          <w:spacing w:val="-2"/>
        </w:rPr>
        <w:t>reactive compensation equipment</w:t>
      </w:r>
      <w:r w:rsidR="00530EB8" w:rsidRPr="00BF2CC8">
        <w:rPr>
          <w:rFonts w:cs="Arial"/>
        </w:rPr>
        <w:t xml:space="preserve">. For </w:t>
      </w:r>
      <w:r w:rsidR="00530EB8" w:rsidRPr="00BF2CC8">
        <w:rPr>
          <w:rFonts w:cs="Arial"/>
          <w:b/>
        </w:rPr>
        <w:t>Plant and Apparatus</w:t>
      </w:r>
      <w:r w:rsidR="00530EB8" w:rsidRPr="00BF2CC8">
        <w:rPr>
          <w:rFonts w:cs="Arial"/>
        </w:rPr>
        <w:t xml:space="preserve"> installed on or after 1 December 2017, switched </w:t>
      </w:r>
      <w:r w:rsidR="00530EB8" w:rsidRPr="00BF2CC8">
        <w:rPr>
          <w:rFonts w:cs="Arial"/>
          <w:spacing w:val="-2"/>
        </w:rPr>
        <w:t>reactive compensation equipment</w:t>
      </w:r>
      <w:r w:rsidR="00530EB8" w:rsidRPr="00BF2CC8">
        <w:rPr>
          <w:rFonts w:cs="Arial"/>
          <w:b/>
        </w:rPr>
        <w:t xml:space="preserve"> </w:t>
      </w:r>
      <w:r w:rsidR="00530EB8" w:rsidRPr="00BF2CC8">
        <w:rPr>
          <w:rFonts w:cs="Arial"/>
        </w:rPr>
        <w:t>(such as mechanically switched capacitors and reactors)</w:t>
      </w:r>
      <w:r w:rsidR="00530EB8" w:rsidRPr="00BF2CC8">
        <w:rPr>
          <w:rFonts w:cs="Arial"/>
          <w:b/>
        </w:rPr>
        <w:t xml:space="preserve"> </w:t>
      </w:r>
      <w:r w:rsidR="00530EB8" w:rsidRPr="00BF2CC8">
        <w:rPr>
          <w:rFonts w:cs="Arial"/>
        </w:rPr>
        <w:t>shall be controlled such that it is not switched in or out of service</w:t>
      </w:r>
      <w:r w:rsidR="00530EB8" w:rsidRPr="00BF2CC8">
        <w:rPr>
          <w:rFonts w:cs="Arial"/>
          <w:b/>
        </w:rPr>
        <w:t xml:space="preserve"> </w:t>
      </w:r>
      <w:r w:rsidR="00530EB8" w:rsidRPr="00BF2CC8">
        <w:rPr>
          <w:rFonts w:cs="Arial"/>
        </w:rPr>
        <w:t xml:space="preserve">during the fault but may act to assist in post fault voltage recovery; </w:t>
      </w:r>
      <w:r w:rsidR="00530EB8" w:rsidRPr="00BF2CC8">
        <w:rPr>
          <w:rFonts w:eastAsia="Arial" w:cs="Arial"/>
        </w:rPr>
        <w:t>and,</w:t>
      </w:r>
      <w:r w:rsidRPr="00BF2CC8">
        <w:rPr>
          <w:b/>
        </w:rPr>
        <w:t xml:space="preserve"> </w:t>
      </w:r>
    </w:p>
    <w:p w14:paraId="2E822547" w14:textId="77777777" w:rsidR="00D341F6" w:rsidRPr="00BF2CC8" w:rsidRDefault="00B06300" w:rsidP="004C2019">
      <w:pPr>
        <w:pStyle w:val="Level3Text"/>
      </w:pPr>
      <w:bookmarkStart w:id="726" w:name="_DV_M546"/>
      <w:bookmarkEnd w:id="726"/>
      <w:r w:rsidRPr="00BF2CC8">
        <w:t>(iii)</w:t>
      </w:r>
      <w:r w:rsidRPr="00BF2CC8">
        <w:tab/>
        <w:t xml:space="preserve">within 1 second of the restoration of the voltage at the </w:t>
      </w:r>
      <w:r w:rsidRPr="00BF2CC8">
        <w:rPr>
          <w:b/>
        </w:rPr>
        <w:t>LV Side of the</w:t>
      </w:r>
      <w:r w:rsidRPr="00BF2CC8">
        <w:t xml:space="preserve"> </w:t>
      </w:r>
      <w:r w:rsidRPr="00BF2CC8">
        <w:rPr>
          <w:b/>
        </w:rPr>
        <w:t xml:space="preserve">Offshore Platform </w:t>
      </w:r>
      <w:r w:rsidRPr="00BF2CC8">
        <w:t xml:space="preserve">(to the minimum levels specified in CC.6.1.4) restore </w:t>
      </w:r>
      <w:r w:rsidR="00120F10" w:rsidRPr="00BF2CC8">
        <w:rPr>
          <w:b/>
        </w:rPr>
        <w:t>Active Power</w:t>
      </w:r>
      <w:r w:rsidRPr="00BF2CC8">
        <w:t xml:space="preserve"> to at least 90% of the </w:t>
      </w:r>
      <w:r w:rsidR="00BD4C9E" w:rsidRPr="00BF2CC8">
        <w:rPr>
          <w:b/>
        </w:rPr>
        <w:t>Offshore Power Park Module</w:t>
      </w:r>
      <w:r w:rsidRPr="00BF2CC8">
        <w:rPr>
          <w:b/>
        </w:rPr>
        <w:t>'s</w:t>
      </w:r>
      <w:r w:rsidRPr="00BF2CC8">
        <w:t xml:space="preserve"> immediate pre-disturbed value, unless there has been a reduction in the </w:t>
      </w:r>
      <w:r w:rsidRPr="00BF2CC8">
        <w:rPr>
          <w:b/>
        </w:rPr>
        <w:t>Intermittent Power Source</w:t>
      </w:r>
      <w:r w:rsidRPr="00BF2CC8">
        <w:t xml:space="preserve"> in the time range in Figure 7</w:t>
      </w:r>
      <w:r w:rsidR="00E878B7" w:rsidRPr="00BF2CC8">
        <w:t>b</w:t>
      </w:r>
      <w:r w:rsidRPr="00BF2CC8">
        <w:t xml:space="preserve"> that restricts the </w:t>
      </w:r>
      <w:r w:rsidR="00120F10" w:rsidRPr="00BF2CC8">
        <w:rPr>
          <w:b/>
        </w:rPr>
        <w:t>Active Power</w:t>
      </w:r>
      <w:r w:rsidRPr="00BF2CC8">
        <w:t xml:space="preserve"> output below this level.</w:t>
      </w:r>
      <w:r w:rsidR="00610469" w:rsidRPr="00BF2CC8">
        <w:t xml:space="preserve"> Once the </w:t>
      </w:r>
      <w:r w:rsidR="00120F10" w:rsidRPr="00BF2CC8">
        <w:rPr>
          <w:b/>
        </w:rPr>
        <w:t>Active Power</w:t>
      </w:r>
      <w:r w:rsidR="00610469" w:rsidRPr="00BF2CC8">
        <w:t xml:space="preserve"> output has been restored to the required level, </w:t>
      </w:r>
      <w:r w:rsidR="00120F10" w:rsidRPr="00BF2CC8">
        <w:rPr>
          <w:b/>
        </w:rPr>
        <w:t>Active Power</w:t>
      </w:r>
      <w:r w:rsidR="00610469" w:rsidRPr="00BF2CC8">
        <w:t xml:space="preserve"> oscillations shall be acceptable provided that:</w:t>
      </w:r>
    </w:p>
    <w:p w14:paraId="51DCD2FC" w14:textId="77777777" w:rsidR="004712DB" w:rsidRPr="00BF2CC8" w:rsidRDefault="00BA3436" w:rsidP="004C2019">
      <w:pPr>
        <w:pStyle w:val="Level4"/>
      </w:pPr>
      <w:bookmarkStart w:id="727" w:name="_DV_M547"/>
      <w:bookmarkEnd w:id="727"/>
      <w:r w:rsidRPr="00BF2CC8">
        <w:lastRenderedPageBreak/>
        <w:t>-</w:t>
      </w:r>
      <w:r w:rsidRPr="00BF2CC8">
        <w:tab/>
      </w:r>
      <w:r w:rsidR="00610469" w:rsidRPr="00BF2CC8">
        <w:t xml:space="preserve">the total </w:t>
      </w:r>
      <w:r w:rsidR="00610469" w:rsidRPr="00BF2CC8">
        <w:rPr>
          <w:b/>
        </w:rPr>
        <w:t>Active Energy</w:t>
      </w:r>
      <w:r w:rsidR="00610469" w:rsidRPr="00BF2CC8">
        <w:t xml:space="preserve"> delivered during the period of the oscillations is at least that which would have been delivered if the </w:t>
      </w:r>
      <w:r w:rsidR="00120F10" w:rsidRPr="00BF2CC8">
        <w:rPr>
          <w:b/>
        </w:rPr>
        <w:t>Active Power</w:t>
      </w:r>
      <w:r w:rsidR="00610469" w:rsidRPr="00BF2CC8">
        <w:t xml:space="preserve"> was constant</w:t>
      </w:r>
    </w:p>
    <w:p w14:paraId="1F96DE3F" w14:textId="77777777" w:rsidR="004712DB" w:rsidRPr="00BF2CC8" w:rsidRDefault="00BA3436" w:rsidP="004C2019">
      <w:pPr>
        <w:pStyle w:val="Level4"/>
      </w:pPr>
      <w:bookmarkStart w:id="728" w:name="_DV_M548"/>
      <w:bookmarkEnd w:id="728"/>
      <w:r w:rsidRPr="00BF2CC8">
        <w:t>-</w:t>
      </w:r>
      <w:r w:rsidRPr="00BF2CC8">
        <w:tab/>
        <w:t>the oscillations are adequately damped</w:t>
      </w:r>
    </w:p>
    <w:p w14:paraId="79D8E269" w14:textId="77777777" w:rsidR="00016E38" w:rsidRPr="00BA05AE" w:rsidRDefault="004712DB" w:rsidP="004C2019">
      <w:pPr>
        <w:pStyle w:val="Level1Text"/>
        <w:rPr>
          <w:color w:val="auto"/>
          <w:lang w:val="en-GB"/>
        </w:rPr>
      </w:pPr>
      <w:bookmarkStart w:id="729" w:name="_DV_M549"/>
      <w:bookmarkEnd w:id="729"/>
      <w:r w:rsidRPr="00BA05AE">
        <w:rPr>
          <w:color w:val="auto"/>
          <w:lang w:val="en-GB"/>
        </w:rPr>
        <w:t>CC.6.3.15.3</w:t>
      </w:r>
      <w:r w:rsidR="00016E38" w:rsidRPr="00BA05AE">
        <w:rPr>
          <w:color w:val="auto"/>
          <w:lang w:val="en-GB"/>
        </w:rPr>
        <w:tab/>
      </w:r>
      <w:r w:rsidR="00016E38" w:rsidRPr="00BA05AE">
        <w:rPr>
          <w:color w:val="auto"/>
          <w:u w:val="single"/>
          <w:lang w:val="en-GB"/>
        </w:rPr>
        <w:t>Other Requirements</w:t>
      </w:r>
    </w:p>
    <w:p w14:paraId="1072D9F2" w14:textId="77777777" w:rsidR="0060742D" w:rsidRPr="00BF2CC8" w:rsidRDefault="004C2019" w:rsidP="004C2019">
      <w:pPr>
        <w:pStyle w:val="Level2Text"/>
        <w:rPr>
          <w:lang w:val="en-GB"/>
        </w:rPr>
      </w:pPr>
      <w:bookmarkStart w:id="730" w:name="_DV_M550"/>
      <w:bookmarkEnd w:id="730"/>
      <w:r w:rsidRPr="00BF2CC8">
        <w:rPr>
          <w:lang w:val="en-GB"/>
        </w:rPr>
        <w:t>(i)</w:t>
      </w:r>
      <w:r w:rsidRPr="00BF2CC8">
        <w:rPr>
          <w:lang w:val="en-GB"/>
        </w:rPr>
        <w:tab/>
      </w:r>
      <w:r w:rsidR="00016E38" w:rsidRPr="00BF2CC8">
        <w:rPr>
          <w:lang w:val="en-GB"/>
        </w:rPr>
        <w:t xml:space="preserve">In the case of a </w:t>
      </w:r>
      <w:r w:rsidR="00016E38" w:rsidRPr="00BF2CC8">
        <w:rPr>
          <w:b/>
          <w:lang w:val="en-GB"/>
        </w:rPr>
        <w:t xml:space="preserve">Power Park Module </w:t>
      </w:r>
      <w:r w:rsidR="00016E38" w:rsidRPr="00BF2CC8">
        <w:rPr>
          <w:lang w:val="en-GB"/>
        </w:rPr>
        <w:t>(comprising of wind-turbine generator units), the requirements in CC.6.3.15</w:t>
      </w:r>
      <w:r w:rsidR="00B06300" w:rsidRPr="00BF2CC8">
        <w:rPr>
          <w:lang w:val="en-GB"/>
        </w:rPr>
        <w:t>.1</w:t>
      </w:r>
      <w:r w:rsidR="00016E38" w:rsidRPr="00BF2CC8">
        <w:rPr>
          <w:lang w:val="en-GB"/>
        </w:rPr>
        <w:t xml:space="preserve"> and CC.6.3.15</w:t>
      </w:r>
      <w:r w:rsidR="00B06300" w:rsidRPr="00BF2CC8">
        <w:rPr>
          <w:lang w:val="en-GB"/>
        </w:rPr>
        <w:t>.2</w:t>
      </w:r>
      <w:r w:rsidR="00016E38" w:rsidRPr="00BF2CC8">
        <w:rPr>
          <w:lang w:val="en-GB"/>
        </w:rPr>
        <w:t xml:space="preserve"> do not apply when the </w:t>
      </w:r>
      <w:r w:rsidR="00016E38" w:rsidRPr="00BF2CC8">
        <w:rPr>
          <w:b/>
          <w:lang w:val="en-GB"/>
        </w:rPr>
        <w:t>Power Park Module</w:t>
      </w:r>
      <w:r w:rsidR="00016E38" w:rsidRPr="00BF2CC8">
        <w:rPr>
          <w:lang w:val="en-GB"/>
        </w:rPr>
        <w:t xml:space="preserve"> is operating at less than 5% of its </w:t>
      </w:r>
      <w:r w:rsidR="00016E38" w:rsidRPr="00BF2CC8">
        <w:rPr>
          <w:b/>
          <w:lang w:val="en-GB"/>
        </w:rPr>
        <w:t xml:space="preserve">Rated MW </w:t>
      </w:r>
      <w:r w:rsidR="00016E38" w:rsidRPr="00BF2CC8">
        <w:rPr>
          <w:lang w:val="en-GB"/>
        </w:rPr>
        <w:t>or during very high wind speed conditions when more than 50% of the wind turbine generator</w:t>
      </w:r>
      <w:r w:rsidR="00464BE4" w:rsidRPr="00BF2CC8">
        <w:rPr>
          <w:lang w:val="en-GB"/>
        </w:rPr>
        <w:t xml:space="preserve"> </w:t>
      </w:r>
      <w:r w:rsidR="00016E38" w:rsidRPr="00BF2CC8">
        <w:rPr>
          <w:lang w:val="en-GB"/>
        </w:rPr>
        <w:t xml:space="preserve">units in a </w:t>
      </w:r>
      <w:r w:rsidR="00016E38" w:rsidRPr="00BF2CC8">
        <w:rPr>
          <w:b/>
          <w:lang w:val="en-GB"/>
        </w:rPr>
        <w:t>Power Park Module</w:t>
      </w:r>
      <w:r w:rsidR="00016E38" w:rsidRPr="00BF2CC8">
        <w:rPr>
          <w:lang w:val="en-GB"/>
        </w:rPr>
        <w:t xml:space="preserve">  have been shut down or disconnected under an emergency shutdown sequence to protect </w:t>
      </w:r>
      <w:r w:rsidR="003144C7" w:rsidRPr="00BF2CC8">
        <w:rPr>
          <w:b/>
          <w:lang w:val="en-GB"/>
        </w:rPr>
        <w:t xml:space="preserve">GB Code </w:t>
      </w:r>
      <w:r w:rsidR="00ED24FF" w:rsidRPr="00BF2CC8">
        <w:rPr>
          <w:lang w:val="en-GB"/>
        </w:rPr>
        <w:t xml:space="preserve"> </w:t>
      </w:r>
      <w:r w:rsidR="00BD4C9E" w:rsidRPr="00BF2CC8">
        <w:rPr>
          <w:b/>
          <w:lang w:val="en-GB"/>
        </w:rPr>
        <w:t>User</w:t>
      </w:r>
      <w:r w:rsidR="00016E38" w:rsidRPr="00BF2CC8">
        <w:rPr>
          <w:b/>
          <w:lang w:val="en-GB"/>
        </w:rPr>
        <w:t>’s Plant</w:t>
      </w:r>
      <w:r w:rsidR="00016E38" w:rsidRPr="00BF2CC8">
        <w:rPr>
          <w:lang w:val="en-GB"/>
        </w:rPr>
        <w:t xml:space="preserve"> and </w:t>
      </w:r>
      <w:r w:rsidR="00016E38" w:rsidRPr="00BF2CC8">
        <w:rPr>
          <w:b/>
          <w:lang w:val="en-GB"/>
        </w:rPr>
        <w:t>Apparatus</w:t>
      </w:r>
      <w:r w:rsidR="00016E38" w:rsidRPr="00BF2CC8">
        <w:rPr>
          <w:lang w:val="en-GB"/>
        </w:rPr>
        <w:t>.</w:t>
      </w:r>
    </w:p>
    <w:p w14:paraId="211FDFE0" w14:textId="77777777" w:rsidR="00016E38" w:rsidRPr="00BF2CC8" w:rsidRDefault="00016E38" w:rsidP="004C2019">
      <w:pPr>
        <w:pStyle w:val="Level2Text"/>
        <w:rPr>
          <w:lang w:val="en-GB"/>
        </w:rPr>
      </w:pPr>
      <w:bookmarkStart w:id="731" w:name="_DV_M551"/>
      <w:bookmarkEnd w:id="731"/>
      <w:r w:rsidRPr="00BF2CC8">
        <w:rPr>
          <w:lang w:val="en-GB"/>
        </w:rPr>
        <w:t>(ii)</w:t>
      </w:r>
      <w:r w:rsidR="004C2019" w:rsidRPr="00BF2CC8">
        <w:rPr>
          <w:lang w:val="en-GB"/>
        </w:rPr>
        <w:tab/>
      </w:r>
      <w:r w:rsidRPr="00BF2CC8">
        <w:rPr>
          <w:lang w:val="en-GB"/>
        </w:rPr>
        <w:t xml:space="preserve">In addition to meeting the conditions specified in CC.6.1.5(b) and CC.6.1.6, each </w:t>
      </w:r>
      <w:r w:rsidRPr="00BF2CC8">
        <w:rPr>
          <w:b/>
          <w:lang w:val="en-GB"/>
        </w:rPr>
        <w:t>Non-Synchronous</w:t>
      </w:r>
      <w:r w:rsidRPr="00BF2CC8">
        <w:rPr>
          <w:lang w:val="en-GB"/>
        </w:rPr>
        <w:t xml:space="preserve"> </w:t>
      </w:r>
      <w:r w:rsidRPr="00BF2CC8">
        <w:rPr>
          <w:b/>
          <w:lang w:val="en-GB"/>
        </w:rPr>
        <w:t>Generating Unit</w:t>
      </w:r>
      <w:bookmarkStart w:id="732" w:name="_DV_M552"/>
      <w:bookmarkStart w:id="733" w:name="_DV_C209"/>
      <w:bookmarkEnd w:id="732"/>
      <w:r w:rsidR="0068569B" w:rsidRPr="00BF2CC8">
        <w:rPr>
          <w:lang w:val="en-GB"/>
        </w:rPr>
        <w:t>,</w:t>
      </w:r>
      <w:r w:rsidR="0068569B" w:rsidRPr="00BF2CC8">
        <w:rPr>
          <w:b/>
          <w:bCs/>
          <w:lang w:val="en-GB"/>
        </w:rPr>
        <w:t xml:space="preserve"> </w:t>
      </w:r>
      <w:r w:rsidR="00BD4C9E" w:rsidRPr="00BF2CC8">
        <w:rPr>
          <w:b/>
          <w:bCs/>
          <w:lang w:val="en-GB"/>
        </w:rPr>
        <w:t>OTSDUW Plant and Apparatus</w:t>
      </w:r>
      <w:bookmarkEnd w:id="733"/>
      <w:r w:rsidRPr="00BF2CC8">
        <w:rPr>
          <w:b/>
          <w:lang w:val="en-GB"/>
        </w:rPr>
        <w:t xml:space="preserve"> </w:t>
      </w:r>
      <w:r w:rsidRPr="00BF2CC8">
        <w:rPr>
          <w:lang w:val="en-GB"/>
        </w:rPr>
        <w:t>or</w:t>
      </w:r>
      <w:r w:rsidRPr="00BF2CC8">
        <w:rPr>
          <w:b/>
          <w:lang w:val="en-GB"/>
        </w:rPr>
        <w:t xml:space="preserve"> Power Park Module </w:t>
      </w:r>
      <w:r w:rsidR="002E627D" w:rsidRPr="00BF2CC8">
        <w:rPr>
          <w:lang w:val="en-GB"/>
        </w:rPr>
        <w:t xml:space="preserve">with a </w:t>
      </w:r>
      <w:r w:rsidR="00120F10" w:rsidRPr="00BF2CC8">
        <w:rPr>
          <w:b/>
          <w:lang w:val="en-GB"/>
        </w:rPr>
        <w:t>Completion Date</w:t>
      </w:r>
      <w:r w:rsidR="002E627D" w:rsidRPr="00BF2CC8">
        <w:rPr>
          <w:lang w:val="en-GB"/>
        </w:rPr>
        <w:t xml:space="preserve"> after 1 April 2005</w:t>
      </w:r>
      <w:r w:rsidR="002E627D" w:rsidRPr="00BF2CC8">
        <w:rPr>
          <w:b/>
          <w:lang w:val="en-GB"/>
        </w:rPr>
        <w:t xml:space="preserve"> </w:t>
      </w:r>
      <w:r w:rsidRPr="00BF2CC8">
        <w:rPr>
          <w:lang w:val="en-GB"/>
        </w:rPr>
        <w:t xml:space="preserve">and any constituent </w:t>
      </w:r>
      <w:r w:rsidRPr="00BF2CC8">
        <w:rPr>
          <w:b/>
          <w:lang w:val="en-GB"/>
        </w:rPr>
        <w:t>Power Park Unit</w:t>
      </w:r>
      <w:r w:rsidRPr="00BF2CC8">
        <w:rPr>
          <w:lang w:val="en-GB"/>
        </w:rPr>
        <w:t xml:space="preserve"> thereof will be required to withstand, without tripping, the negative phase sequence loading incurred by clearance of a close-up phase-to-phase fault, by </w:t>
      </w:r>
      <w:r w:rsidRPr="00BF2CC8">
        <w:rPr>
          <w:b/>
          <w:lang w:val="en-GB"/>
        </w:rPr>
        <w:t>System</w:t>
      </w:r>
      <w:r w:rsidRPr="00BF2CC8">
        <w:rPr>
          <w:lang w:val="en-GB"/>
        </w:rPr>
        <w:t xml:space="preserve"> </w:t>
      </w:r>
      <w:r w:rsidRPr="00BF2CC8">
        <w:rPr>
          <w:b/>
          <w:lang w:val="en-GB"/>
        </w:rPr>
        <w:t>Back-Up</w:t>
      </w:r>
      <w:r w:rsidRPr="00BF2CC8">
        <w:rPr>
          <w:lang w:val="en-GB"/>
        </w:rPr>
        <w:t xml:space="preserve"> </w:t>
      </w:r>
      <w:r w:rsidR="00120F10" w:rsidRPr="00BF2CC8">
        <w:rPr>
          <w:b/>
          <w:lang w:val="en-GB"/>
        </w:rPr>
        <w:t>Protection</w:t>
      </w:r>
      <w:r w:rsidRPr="00BF2CC8">
        <w:rPr>
          <w:lang w:val="en-GB"/>
        </w:rPr>
        <w:t xml:space="preserve"> on the </w:t>
      </w:r>
      <w:r w:rsidR="00C72182" w:rsidRPr="00BF2CC8">
        <w:rPr>
          <w:b/>
          <w:lang w:val="en-GB"/>
        </w:rPr>
        <w:t>Onshore</w:t>
      </w:r>
      <w:r w:rsidRPr="00BF2CC8">
        <w:rPr>
          <w:b/>
          <w:lang w:val="en-GB"/>
        </w:rPr>
        <w:t xml:space="preserve"> Transmission System </w:t>
      </w:r>
      <w:r w:rsidRPr="00BF2CC8">
        <w:rPr>
          <w:lang w:val="en-GB"/>
        </w:rPr>
        <w:t>operating at</w:t>
      </w:r>
      <w:r w:rsidRPr="00BF2CC8">
        <w:rPr>
          <w:b/>
          <w:lang w:val="en-GB"/>
        </w:rPr>
        <w:t xml:space="preserve"> Supergrid Voltage</w:t>
      </w:r>
      <w:r w:rsidRPr="00BF2CC8">
        <w:rPr>
          <w:lang w:val="en-GB"/>
        </w:rPr>
        <w:t>.</w:t>
      </w:r>
    </w:p>
    <w:p w14:paraId="5EDC4860" w14:textId="77777777" w:rsidR="00B9319E" w:rsidRPr="00BF2CC8" w:rsidRDefault="00016E38" w:rsidP="004C2019">
      <w:pPr>
        <w:pStyle w:val="Level2Text"/>
        <w:rPr>
          <w:lang w:val="en-GB"/>
        </w:rPr>
      </w:pPr>
      <w:bookmarkStart w:id="734" w:name="_DV_M553"/>
      <w:bookmarkEnd w:id="734"/>
      <w:r w:rsidRPr="00BF2CC8">
        <w:rPr>
          <w:lang w:val="en-GB"/>
        </w:rPr>
        <w:t>(iii)</w:t>
      </w:r>
      <w:r w:rsidRPr="00BF2CC8">
        <w:rPr>
          <w:lang w:val="en-GB"/>
        </w:rPr>
        <w:tab/>
        <w:t>In the case of a</w:t>
      </w:r>
      <w:r w:rsidR="00D8401D" w:rsidRPr="00BF2CC8">
        <w:rPr>
          <w:lang w:val="en-GB"/>
        </w:rPr>
        <w:t xml:space="preserve">n </w:t>
      </w:r>
      <w:r w:rsidR="00D8401D" w:rsidRPr="00BF2CC8">
        <w:rPr>
          <w:b/>
          <w:lang w:val="en-GB"/>
        </w:rPr>
        <w:t>Onshore</w:t>
      </w:r>
      <w:r w:rsidRPr="00BF2CC8">
        <w:rPr>
          <w:lang w:val="en-GB"/>
        </w:rPr>
        <w:t xml:space="preserve"> </w:t>
      </w:r>
      <w:r w:rsidRPr="00BF2CC8">
        <w:rPr>
          <w:b/>
          <w:lang w:val="en-GB"/>
        </w:rPr>
        <w:t xml:space="preserve">Power Park Module </w:t>
      </w:r>
      <w:r w:rsidRPr="00BF2CC8">
        <w:rPr>
          <w:lang w:val="en-GB"/>
        </w:rPr>
        <w:t xml:space="preserve">in Scotland with a </w:t>
      </w:r>
      <w:r w:rsidR="00120F10" w:rsidRPr="00BF2CC8">
        <w:rPr>
          <w:b/>
          <w:lang w:val="en-GB"/>
        </w:rPr>
        <w:t>Completion Date</w:t>
      </w:r>
      <w:r w:rsidRPr="00BF2CC8">
        <w:rPr>
          <w:lang w:val="en-GB"/>
        </w:rPr>
        <w:t xml:space="preserve"> before 1 January 2004 and a </w:t>
      </w:r>
      <w:r w:rsidRPr="00BF2CC8">
        <w:rPr>
          <w:b/>
          <w:lang w:val="en-GB"/>
        </w:rPr>
        <w:t>Registered Capacity</w:t>
      </w:r>
      <w:r w:rsidRPr="00BF2CC8">
        <w:rPr>
          <w:lang w:val="en-GB"/>
        </w:rPr>
        <w:t xml:space="preserve"> less than 30MW the requirements in CC.6.3.15</w:t>
      </w:r>
      <w:r w:rsidR="00D8401D" w:rsidRPr="00BF2CC8">
        <w:rPr>
          <w:lang w:val="en-GB"/>
        </w:rPr>
        <w:t>.1</w:t>
      </w:r>
      <w:r w:rsidRPr="00BF2CC8">
        <w:rPr>
          <w:lang w:val="en-GB"/>
        </w:rPr>
        <w:t xml:space="preserve"> (a) do not apply. In the case of a</w:t>
      </w:r>
      <w:r w:rsidR="00D8401D" w:rsidRPr="00BF2CC8">
        <w:rPr>
          <w:lang w:val="en-GB"/>
        </w:rPr>
        <w:t xml:space="preserve">n </w:t>
      </w:r>
      <w:r w:rsidR="00D8401D" w:rsidRPr="00BF2CC8">
        <w:rPr>
          <w:b/>
          <w:lang w:val="en-GB"/>
        </w:rPr>
        <w:t>Onshore</w:t>
      </w:r>
      <w:r w:rsidRPr="00BF2CC8">
        <w:rPr>
          <w:lang w:val="en-GB"/>
        </w:rPr>
        <w:t xml:space="preserve"> </w:t>
      </w:r>
      <w:r w:rsidRPr="00BF2CC8">
        <w:rPr>
          <w:b/>
          <w:lang w:val="en-GB"/>
        </w:rPr>
        <w:t xml:space="preserve">Power Park Module </w:t>
      </w:r>
      <w:r w:rsidRPr="00BF2CC8">
        <w:rPr>
          <w:lang w:val="en-GB"/>
        </w:rPr>
        <w:t xml:space="preserve">in Scotland with a </w:t>
      </w:r>
      <w:r w:rsidR="00120F10" w:rsidRPr="00BF2CC8">
        <w:rPr>
          <w:b/>
          <w:lang w:val="en-GB"/>
        </w:rPr>
        <w:t>Completion Date</w:t>
      </w:r>
      <w:r w:rsidRPr="00BF2CC8">
        <w:rPr>
          <w:lang w:val="en-GB"/>
        </w:rPr>
        <w:t xml:space="preserve"> on or after 1 January 2004 and before 1 July 2005 and a </w:t>
      </w:r>
      <w:r w:rsidRPr="00BF2CC8">
        <w:rPr>
          <w:b/>
          <w:lang w:val="en-GB"/>
        </w:rPr>
        <w:t>Registered Capacity</w:t>
      </w:r>
      <w:r w:rsidRPr="00BF2CC8">
        <w:rPr>
          <w:lang w:val="en-GB"/>
        </w:rPr>
        <w:t xml:space="preserve"> less than 30MW the requirements in CC.6.3.15</w:t>
      </w:r>
      <w:r w:rsidR="00D8401D" w:rsidRPr="00BF2CC8">
        <w:rPr>
          <w:lang w:val="en-GB"/>
        </w:rPr>
        <w:t>.1</w:t>
      </w:r>
      <w:r w:rsidRPr="00BF2CC8">
        <w:rPr>
          <w:lang w:val="en-GB"/>
        </w:rPr>
        <w:t xml:space="preserve"> (a) are relaxed from the minimum </w:t>
      </w:r>
      <w:r w:rsidR="00D8401D" w:rsidRPr="00BF2CC8">
        <w:rPr>
          <w:b/>
          <w:lang w:val="en-GB"/>
        </w:rPr>
        <w:t xml:space="preserve">Onshore Transmission System </w:t>
      </w:r>
      <w:r w:rsidRPr="00BF2CC8">
        <w:rPr>
          <w:b/>
          <w:lang w:val="en-GB"/>
        </w:rPr>
        <w:t>Supergrid Voltage</w:t>
      </w:r>
      <w:r w:rsidRPr="00BF2CC8">
        <w:rPr>
          <w:lang w:val="en-GB"/>
        </w:rPr>
        <w:t xml:space="preserve"> of zero to a minimum </w:t>
      </w:r>
      <w:r w:rsidR="00D8401D" w:rsidRPr="00BF2CC8">
        <w:rPr>
          <w:b/>
          <w:lang w:val="en-GB"/>
        </w:rPr>
        <w:t xml:space="preserve">Onshore Transmission System </w:t>
      </w:r>
      <w:r w:rsidRPr="00BF2CC8">
        <w:rPr>
          <w:b/>
          <w:lang w:val="en-GB"/>
        </w:rPr>
        <w:t>Supergrid Voltage</w:t>
      </w:r>
      <w:r w:rsidRPr="00BF2CC8">
        <w:rPr>
          <w:lang w:val="en-GB"/>
        </w:rPr>
        <w:t xml:space="preserve"> of 15% of nominal. In the case of a</w:t>
      </w:r>
      <w:r w:rsidR="00D8401D" w:rsidRPr="00BF2CC8">
        <w:rPr>
          <w:lang w:val="en-GB"/>
        </w:rPr>
        <w:t xml:space="preserve">n </w:t>
      </w:r>
      <w:r w:rsidR="00D8401D" w:rsidRPr="00BF2CC8">
        <w:rPr>
          <w:b/>
          <w:lang w:val="en-GB"/>
        </w:rPr>
        <w:t>Onshore</w:t>
      </w:r>
      <w:r w:rsidRPr="00BF2CC8">
        <w:rPr>
          <w:lang w:val="en-GB"/>
        </w:rPr>
        <w:t xml:space="preserve"> </w:t>
      </w:r>
      <w:r w:rsidRPr="00BF2CC8">
        <w:rPr>
          <w:b/>
          <w:lang w:val="en-GB"/>
        </w:rPr>
        <w:t xml:space="preserve">Power Park Module </w:t>
      </w:r>
      <w:r w:rsidRPr="00BF2CC8">
        <w:rPr>
          <w:lang w:val="en-GB"/>
        </w:rPr>
        <w:t xml:space="preserve">in Scotland with a </w:t>
      </w:r>
      <w:r w:rsidR="00120F10" w:rsidRPr="00BF2CC8">
        <w:rPr>
          <w:b/>
          <w:lang w:val="en-GB"/>
        </w:rPr>
        <w:t>Completion Date</w:t>
      </w:r>
      <w:r w:rsidRPr="00BF2CC8">
        <w:rPr>
          <w:lang w:val="en-GB"/>
        </w:rPr>
        <w:t xml:space="preserve"> before 1 January 2004 and a </w:t>
      </w:r>
      <w:r w:rsidRPr="00BF2CC8">
        <w:rPr>
          <w:b/>
          <w:lang w:val="en-GB"/>
        </w:rPr>
        <w:t>Registered Capacity</w:t>
      </w:r>
      <w:r w:rsidRPr="00BF2CC8">
        <w:rPr>
          <w:lang w:val="en-GB"/>
        </w:rPr>
        <w:t xml:space="preserve"> of 30MW and above the requirements in CC.6.3.15</w:t>
      </w:r>
      <w:r w:rsidR="00D8401D" w:rsidRPr="00BF2CC8">
        <w:rPr>
          <w:lang w:val="en-GB"/>
        </w:rPr>
        <w:t>.1</w:t>
      </w:r>
      <w:r w:rsidRPr="00BF2CC8">
        <w:rPr>
          <w:lang w:val="en-GB"/>
        </w:rPr>
        <w:t xml:space="preserve"> (a) are relaxed from the minimum </w:t>
      </w:r>
      <w:r w:rsidR="00D8401D" w:rsidRPr="00BF2CC8">
        <w:rPr>
          <w:b/>
          <w:lang w:val="en-GB"/>
        </w:rPr>
        <w:t xml:space="preserve">Onshore Transmission System </w:t>
      </w:r>
      <w:r w:rsidRPr="00BF2CC8">
        <w:rPr>
          <w:b/>
          <w:lang w:val="en-GB"/>
        </w:rPr>
        <w:t>Supergrid Voltage</w:t>
      </w:r>
      <w:r w:rsidRPr="00BF2CC8">
        <w:rPr>
          <w:lang w:val="en-GB"/>
        </w:rPr>
        <w:t xml:space="preserve"> of zero to a minimum </w:t>
      </w:r>
      <w:r w:rsidR="00D8401D" w:rsidRPr="00BF2CC8">
        <w:rPr>
          <w:b/>
          <w:lang w:val="en-GB"/>
        </w:rPr>
        <w:t xml:space="preserve">Onshore Transmission System </w:t>
      </w:r>
      <w:r w:rsidRPr="00BF2CC8">
        <w:rPr>
          <w:b/>
          <w:lang w:val="en-GB"/>
        </w:rPr>
        <w:t>Supergrid Voltage</w:t>
      </w:r>
      <w:r w:rsidRPr="00BF2CC8">
        <w:rPr>
          <w:lang w:val="en-GB"/>
        </w:rPr>
        <w:t xml:space="preserve"> of 15% of nominal.</w:t>
      </w:r>
    </w:p>
    <w:p w14:paraId="43D166F6" w14:textId="77777777" w:rsidR="00016E38" w:rsidRPr="00BF2CC8" w:rsidRDefault="00016E38" w:rsidP="004C2019">
      <w:pPr>
        <w:pStyle w:val="Level2Text"/>
        <w:rPr>
          <w:lang w:val="en-GB"/>
        </w:rPr>
      </w:pPr>
      <w:bookmarkStart w:id="735" w:name="_DV_M554"/>
      <w:bookmarkStart w:id="736" w:name="_DV_M555"/>
      <w:bookmarkEnd w:id="735"/>
      <w:bookmarkEnd w:id="736"/>
      <w:r w:rsidRPr="00BF2CC8">
        <w:rPr>
          <w:lang w:val="en-GB"/>
        </w:rPr>
        <w:t>(iv)</w:t>
      </w:r>
      <w:r w:rsidRPr="00BF2CC8">
        <w:rPr>
          <w:lang w:val="en-GB"/>
        </w:rPr>
        <w:tab/>
        <w:t xml:space="preserve">To avoid unwanted island operation, </w:t>
      </w:r>
      <w:r w:rsidRPr="00BF2CC8">
        <w:rPr>
          <w:b/>
          <w:lang w:val="en-GB"/>
        </w:rPr>
        <w:t>Non-Synchronous Generating Units</w:t>
      </w:r>
      <w:r w:rsidR="00826CCD" w:rsidRPr="00BF2CC8">
        <w:rPr>
          <w:b/>
          <w:lang w:val="en-GB"/>
        </w:rPr>
        <w:t xml:space="preserve"> </w:t>
      </w:r>
      <w:r w:rsidR="00826CCD" w:rsidRPr="00BF2CC8">
        <w:rPr>
          <w:lang w:val="en-GB"/>
        </w:rPr>
        <w:t>in</w:t>
      </w:r>
      <w:r w:rsidR="00826CCD" w:rsidRPr="00BF2CC8">
        <w:rPr>
          <w:b/>
          <w:lang w:val="en-GB"/>
        </w:rPr>
        <w:t xml:space="preserve"> </w:t>
      </w:r>
      <w:r w:rsidR="00826CCD" w:rsidRPr="00BF2CC8">
        <w:rPr>
          <w:lang w:val="en-GB"/>
        </w:rPr>
        <w:t xml:space="preserve">Scotland </w:t>
      </w:r>
      <w:r w:rsidR="001F4E03" w:rsidRPr="00BF2CC8">
        <w:rPr>
          <w:lang w:val="en-GB"/>
        </w:rPr>
        <w:t>(and</w:t>
      </w:r>
      <w:r w:rsidR="00826CCD" w:rsidRPr="00BF2CC8">
        <w:rPr>
          <w:lang w:val="en-GB"/>
        </w:rPr>
        <w:t xml:space="preserve"> those </w:t>
      </w:r>
      <w:r w:rsidR="00FC1D6B" w:rsidRPr="00BF2CC8">
        <w:rPr>
          <w:lang w:val="en-GB"/>
        </w:rPr>
        <w:t xml:space="preserve">directly </w:t>
      </w:r>
      <w:r w:rsidR="00826CCD" w:rsidRPr="00BF2CC8">
        <w:rPr>
          <w:lang w:val="en-GB"/>
        </w:rPr>
        <w:t xml:space="preserve">connected to </w:t>
      </w:r>
      <w:r w:rsidR="00296FD1" w:rsidRPr="00BF2CC8">
        <w:rPr>
          <w:lang w:val="en-GB"/>
        </w:rPr>
        <w:t xml:space="preserve">a </w:t>
      </w:r>
      <w:r w:rsidR="00296FD1" w:rsidRPr="00BF2CC8">
        <w:rPr>
          <w:b/>
          <w:lang w:val="en-GB"/>
        </w:rPr>
        <w:t xml:space="preserve">Scottish </w:t>
      </w:r>
      <w:r w:rsidR="00BD4C9E" w:rsidRPr="00BF2CC8">
        <w:rPr>
          <w:b/>
          <w:lang w:val="en-GB"/>
        </w:rPr>
        <w:t>Offshore Transmission System</w:t>
      </w:r>
      <w:r w:rsidR="00826CCD" w:rsidRPr="00BF2CC8">
        <w:rPr>
          <w:lang w:val="en-GB"/>
        </w:rPr>
        <w:t>),</w:t>
      </w:r>
      <w:r w:rsidR="00826CCD" w:rsidRPr="00BF2CC8">
        <w:rPr>
          <w:b/>
          <w:lang w:val="en-GB"/>
        </w:rPr>
        <w:t xml:space="preserve">  Power Park Modules</w:t>
      </w:r>
      <w:r w:rsidRPr="00BF2CC8">
        <w:rPr>
          <w:lang w:val="en-GB"/>
        </w:rPr>
        <w:t xml:space="preserve"> in Scotland</w:t>
      </w:r>
      <w:r w:rsidR="00BC456C" w:rsidRPr="00BF2CC8">
        <w:rPr>
          <w:lang w:val="en-GB"/>
        </w:rPr>
        <w:t xml:space="preserve"> </w:t>
      </w:r>
      <w:r w:rsidR="00DA139C" w:rsidRPr="00BF2CC8">
        <w:rPr>
          <w:lang w:val="en-GB"/>
        </w:rPr>
        <w:t>(</w:t>
      </w:r>
      <w:r w:rsidR="001F4E03" w:rsidRPr="00BF2CC8">
        <w:rPr>
          <w:lang w:val="en-GB"/>
        </w:rPr>
        <w:t>and</w:t>
      </w:r>
      <w:r w:rsidR="00BC456C" w:rsidRPr="00BF2CC8">
        <w:rPr>
          <w:lang w:val="en-GB"/>
        </w:rPr>
        <w:t xml:space="preserve"> those </w:t>
      </w:r>
      <w:r w:rsidR="00FC1D6B" w:rsidRPr="00BF2CC8">
        <w:rPr>
          <w:lang w:val="en-GB"/>
        </w:rPr>
        <w:t xml:space="preserve">directly </w:t>
      </w:r>
      <w:r w:rsidR="00BC456C" w:rsidRPr="00BF2CC8">
        <w:rPr>
          <w:lang w:val="en-GB"/>
        </w:rPr>
        <w:t>connected to a</w:t>
      </w:r>
      <w:r w:rsidR="00BC456C" w:rsidRPr="00BF2CC8">
        <w:rPr>
          <w:b/>
          <w:lang w:val="en-GB"/>
        </w:rPr>
        <w:t xml:space="preserve"> </w:t>
      </w:r>
      <w:r w:rsidR="00296FD1" w:rsidRPr="00BF2CC8">
        <w:rPr>
          <w:b/>
          <w:lang w:val="en-GB"/>
        </w:rPr>
        <w:t xml:space="preserve">Scottish </w:t>
      </w:r>
      <w:r w:rsidR="00BD4C9E" w:rsidRPr="00BF2CC8">
        <w:rPr>
          <w:b/>
          <w:lang w:val="en-GB"/>
        </w:rPr>
        <w:t>Offshore Transmission System</w:t>
      </w:r>
      <w:r w:rsidR="00826CCD" w:rsidRPr="00BF2CC8">
        <w:rPr>
          <w:lang w:val="en-GB"/>
        </w:rPr>
        <w:t>)</w:t>
      </w:r>
      <w:bookmarkStart w:id="737" w:name="_DV_M556"/>
      <w:bookmarkStart w:id="738" w:name="_DV_C210"/>
      <w:bookmarkEnd w:id="737"/>
      <w:r w:rsidRPr="00BF2CC8">
        <w:rPr>
          <w:b/>
          <w:lang w:val="en-GB"/>
        </w:rPr>
        <w:t xml:space="preserve"> </w:t>
      </w:r>
      <w:r w:rsidR="0068569B" w:rsidRPr="00BF2CC8">
        <w:rPr>
          <w:lang w:val="en-GB"/>
        </w:rPr>
        <w:t xml:space="preserve">, or </w:t>
      </w:r>
      <w:r w:rsidR="00BD4C9E" w:rsidRPr="00BF2CC8">
        <w:rPr>
          <w:b/>
          <w:bCs/>
          <w:lang w:val="en-GB"/>
        </w:rPr>
        <w:t>OTSDUW Plant and Apparatus</w:t>
      </w:r>
      <w:r w:rsidR="0068569B" w:rsidRPr="00BF2CC8">
        <w:rPr>
          <w:lang w:val="en-GB"/>
        </w:rPr>
        <w:t xml:space="preserve"> with an </w:t>
      </w:r>
      <w:r w:rsidR="00BD4C9E" w:rsidRPr="00BF2CC8">
        <w:rPr>
          <w:b/>
          <w:bCs/>
          <w:lang w:val="en-GB"/>
        </w:rPr>
        <w:t>Interface Point</w:t>
      </w:r>
      <w:r w:rsidR="0068569B" w:rsidRPr="00BF2CC8">
        <w:rPr>
          <w:b/>
          <w:bCs/>
          <w:lang w:val="en-GB"/>
        </w:rPr>
        <w:t xml:space="preserve"> </w:t>
      </w:r>
      <w:r w:rsidR="0068569B" w:rsidRPr="00BF2CC8">
        <w:rPr>
          <w:lang w:val="en-GB"/>
        </w:rPr>
        <w:t>in Scotland</w:t>
      </w:r>
      <w:bookmarkEnd w:id="738"/>
      <w:r w:rsidR="00220D27" w:rsidRPr="00BF2CC8">
        <w:rPr>
          <w:b/>
          <w:bCs/>
          <w:lang w:val="en-GB"/>
        </w:rPr>
        <w:t xml:space="preserve"> </w:t>
      </w:r>
      <w:r w:rsidRPr="00BF2CC8">
        <w:rPr>
          <w:lang w:val="en-GB"/>
        </w:rPr>
        <w:t>shall be tripped for the following conditio</w:t>
      </w:r>
      <w:r w:rsidR="004C2019" w:rsidRPr="00BF2CC8">
        <w:rPr>
          <w:lang w:val="en-GB"/>
        </w:rPr>
        <w:t>ns:</w:t>
      </w:r>
    </w:p>
    <w:p w14:paraId="5367CE46" w14:textId="77777777" w:rsidR="00016E38" w:rsidRPr="00BF2CC8" w:rsidRDefault="004C2019" w:rsidP="004C2019">
      <w:pPr>
        <w:pStyle w:val="Level3Text"/>
      </w:pPr>
      <w:bookmarkStart w:id="739" w:name="_DV_M557"/>
      <w:bookmarkEnd w:id="739"/>
      <w:r w:rsidRPr="00BF2CC8">
        <w:t>(</w:t>
      </w:r>
      <w:r w:rsidR="00016E38" w:rsidRPr="00BF2CC8">
        <w:t>1</w:t>
      </w:r>
      <w:r w:rsidRPr="00BF2CC8">
        <w:t>)</w:t>
      </w:r>
      <w:r w:rsidR="00016E38" w:rsidRPr="00BF2CC8">
        <w:tab/>
      </w:r>
      <w:r w:rsidR="00016E38" w:rsidRPr="00BF2CC8">
        <w:rPr>
          <w:b/>
        </w:rPr>
        <w:t>Frequency</w:t>
      </w:r>
      <w:r w:rsidR="00016E38" w:rsidRPr="00BF2CC8">
        <w:t xml:space="preserve"> above 52Hz for more than 2 seconds</w:t>
      </w:r>
    </w:p>
    <w:p w14:paraId="50612447" w14:textId="77777777" w:rsidR="00016E38" w:rsidRPr="00BF2CC8" w:rsidRDefault="004C2019" w:rsidP="004C2019">
      <w:pPr>
        <w:pStyle w:val="Level3Text"/>
      </w:pPr>
      <w:bookmarkStart w:id="740" w:name="_DV_M558"/>
      <w:bookmarkEnd w:id="740"/>
      <w:r w:rsidRPr="00BF2CC8">
        <w:t>(</w:t>
      </w:r>
      <w:r w:rsidR="00771137" w:rsidRPr="00BF2CC8">
        <w:t>2</w:t>
      </w:r>
      <w:r w:rsidRPr="00BF2CC8">
        <w:t>)</w:t>
      </w:r>
      <w:r w:rsidR="00016E38" w:rsidRPr="00BF2CC8">
        <w:tab/>
      </w:r>
      <w:r w:rsidR="00016E38" w:rsidRPr="00BF2CC8">
        <w:rPr>
          <w:b/>
        </w:rPr>
        <w:t>Frequency</w:t>
      </w:r>
      <w:r w:rsidR="00016E38" w:rsidRPr="00BF2CC8">
        <w:t xml:space="preserve"> below 47Hz for more than 2 seconds</w:t>
      </w:r>
    </w:p>
    <w:p w14:paraId="39B99142" w14:textId="77777777" w:rsidR="00A36DFF" w:rsidRPr="00BF2CC8" w:rsidRDefault="004C2019" w:rsidP="004C2019">
      <w:pPr>
        <w:pStyle w:val="Level3Text"/>
      </w:pPr>
      <w:bookmarkStart w:id="741" w:name="_DV_M559"/>
      <w:bookmarkEnd w:id="741"/>
      <w:r w:rsidRPr="00BF2CC8">
        <w:t>(</w:t>
      </w:r>
      <w:r w:rsidR="00771137" w:rsidRPr="00BF2CC8">
        <w:t>3</w:t>
      </w:r>
      <w:r w:rsidRPr="00BF2CC8">
        <w:t>)</w:t>
      </w:r>
      <w:r w:rsidR="00016E38" w:rsidRPr="00BF2CC8">
        <w:tab/>
        <w:t xml:space="preserve">Voltage as measured at the </w:t>
      </w:r>
      <w:r w:rsidR="00A52A1D" w:rsidRPr="00BF2CC8">
        <w:rPr>
          <w:b/>
        </w:rPr>
        <w:t>Onshore</w:t>
      </w:r>
      <w:r w:rsidR="00A52A1D" w:rsidRPr="00BF2CC8">
        <w:t xml:space="preserve"> </w:t>
      </w:r>
      <w:r w:rsidR="00016E38" w:rsidRPr="00BF2CC8">
        <w:rPr>
          <w:b/>
        </w:rPr>
        <w:t>Connection Point</w:t>
      </w:r>
      <w:r w:rsidR="00016E38" w:rsidRPr="00BF2CC8">
        <w:t xml:space="preserve"> or </w:t>
      </w:r>
      <w:r w:rsidR="00A52A1D" w:rsidRPr="00BF2CC8">
        <w:rPr>
          <w:b/>
        </w:rPr>
        <w:t>Onshore</w:t>
      </w:r>
      <w:r w:rsidR="00A52A1D" w:rsidRPr="00BF2CC8">
        <w:t xml:space="preserve"> </w:t>
      </w:r>
      <w:r w:rsidR="00BD4C9E" w:rsidRPr="00BF2CC8">
        <w:rPr>
          <w:b/>
        </w:rPr>
        <w:t>User</w:t>
      </w:r>
      <w:r w:rsidR="00016E38" w:rsidRPr="00BF2CC8">
        <w:rPr>
          <w:b/>
        </w:rPr>
        <w:t xml:space="preserve"> System Entry Point</w:t>
      </w:r>
      <w:r w:rsidR="00BC456C" w:rsidRPr="00BF2CC8">
        <w:rPr>
          <w:b/>
        </w:rPr>
        <w:t xml:space="preserve"> </w:t>
      </w:r>
      <w:r w:rsidR="00BC456C" w:rsidRPr="00BF2CC8">
        <w:t xml:space="preserve">or </w:t>
      </w:r>
      <w:r w:rsidR="00120F10" w:rsidRPr="00BF2CC8">
        <w:rPr>
          <w:b/>
        </w:rPr>
        <w:t>Offshore Grid Entry Point</w:t>
      </w:r>
      <w:r w:rsidR="00BC456C" w:rsidRPr="00BF2CC8">
        <w:t xml:space="preserve"> </w:t>
      </w:r>
      <w:bookmarkStart w:id="742" w:name="_DV_M560"/>
      <w:bookmarkStart w:id="743" w:name="_DV_C211"/>
      <w:bookmarkEnd w:id="742"/>
      <w:r w:rsidR="0068569B" w:rsidRPr="00BF2CC8">
        <w:t xml:space="preserve">or </w:t>
      </w:r>
      <w:r w:rsidR="00BD4C9E" w:rsidRPr="00BF2CC8">
        <w:rPr>
          <w:b/>
          <w:bCs/>
        </w:rPr>
        <w:t>Interface Point</w:t>
      </w:r>
      <w:r w:rsidR="0068569B" w:rsidRPr="00BF2CC8">
        <w:rPr>
          <w:b/>
          <w:bCs/>
        </w:rPr>
        <w:t xml:space="preserve"> </w:t>
      </w:r>
      <w:r w:rsidR="0068569B" w:rsidRPr="00BF2CC8">
        <w:t xml:space="preserve">in the case of </w:t>
      </w:r>
      <w:r w:rsidR="00BD4C9E" w:rsidRPr="00BF2CC8">
        <w:rPr>
          <w:b/>
          <w:bCs/>
        </w:rPr>
        <w:t>OTSDUW Plant and Apparatus</w:t>
      </w:r>
      <w:bookmarkEnd w:id="743"/>
      <w:r w:rsidR="0068569B" w:rsidRPr="00BF2CC8">
        <w:t xml:space="preserve"> </w:t>
      </w:r>
      <w:r w:rsidR="00BC456C" w:rsidRPr="00BF2CC8">
        <w:t>is</w:t>
      </w:r>
      <w:r w:rsidR="00016E38" w:rsidRPr="00BF2CC8">
        <w:t xml:space="preserve"> below 80% for more than 2</w:t>
      </w:r>
      <w:r w:rsidR="00F21DD8" w:rsidRPr="00BF2CC8">
        <w:t>.5</w:t>
      </w:r>
      <w:r w:rsidR="00016E38" w:rsidRPr="00BF2CC8">
        <w:t xml:space="preserve"> seconds</w:t>
      </w:r>
    </w:p>
    <w:p w14:paraId="1F06662C" w14:textId="77777777" w:rsidR="00016E38" w:rsidRPr="00BF2CC8" w:rsidRDefault="004C2019" w:rsidP="004C2019">
      <w:pPr>
        <w:pStyle w:val="Level3Text"/>
        <w:rPr>
          <w:snapToGrid/>
        </w:rPr>
      </w:pPr>
      <w:bookmarkStart w:id="744" w:name="_DV_M561"/>
      <w:bookmarkEnd w:id="744"/>
      <w:r w:rsidRPr="00BF2CC8">
        <w:t>(</w:t>
      </w:r>
      <w:r w:rsidR="00A36DFF" w:rsidRPr="00BF2CC8">
        <w:t>4</w:t>
      </w:r>
      <w:r w:rsidRPr="00BF2CC8">
        <w:t>)</w:t>
      </w:r>
      <w:r w:rsidR="00A36DFF" w:rsidRPr="00BF2CC8">
        <w:tab/>
      </w:r>
      <w:r w:rsidR="00016E38" w:rsidRPr="00BF2CC8">
        <w:t xml:space="preserve">Voltage as measured at the </w:t>
      </w:r>
      <w:r w:rsidR="00A52A1D" w:rsidRPr="00BF2CC8">
        <w:rPr>
          <w:b/>
        </w:rPr>
        <w:t>Onshore</w:t>
      </w:r>
      <w:r w:rsidR="00A52A1D" w:rsidRPr="00BF2CC8">
        <w:t xml:space="preserve"> </w:t>
      </w:r>
      <w:r w:rsidR="00016E38" w:rsidRPr="00BF2CC8">
        <w:rPr>
          <w:b/>
        </w:rPr>
        <w:t>Connection Point</w:t>
      </w:r>
      <w:r w:rsidR="00016E38" w:rsidRPr="00BF2CC8">
        <w:t xml:space="preserve"> or </w:t>
      </w:r>
      <w:r w:rsidR="00A52A1D" w:rsidRPr="00BF2CC8">
        <w:rPr>
          <w:b/>
        </w:rPr>
        <w:t>Onshore</w:t>
      </w:r>
      <w:r w:rsidR="00A52A1D" w:rsidRPr="00BF2CC8">
        <w:t xml:space="preserve"> </w:t>
      </w:r>
      <w:r w:rsidR="00BD4C9E" w:rsidRPr="00BF2CC8">
        <w:rPr>
          <w:b/>
        </w:rPr>
        <w:t>User</w:t>
      </w:r>
      <w:r w:rsidR="00016E38" w:rsidRPr="00BF2CC8">
        <w:rPr>
          <w:b/>
        </w:rPr>
        <w:t xml:space="preserve"> System Entry Point</w:t>
      </w:r>
      <w:r w:rsidR="00016E38" w:rsidRPr="00BF2CC8">
        <w:t xml:space="preserve"> </w:t>
      </w:r>
      <w:r w:rsidR="00BC456C" w:rsidRPr="00BF2CC8">
        <w:t xml:space="preserve">or </w:t>
      </w:r>
      <w:r w:rsidR="00120F10" w:rsidRPr="00BF2CC8">
        <w:rPr>
          <w:b/>
        </w:rPr>
        <w:t>Offshore Grid Entry Point</w:t>
      </w:r>
      <w:r w:rsidR="00BC456C" w:rsidRPr="00BF2CC8">
        <w:t xml:space="preserve"> </w:t>
      </w:r>
      <w:bookmarkStart w:id="745" w:name="_DV_M562"/>
      <w:bookmarkStart w:id="746" w:name="_DV_C212"/>
      <w:bookmarkEnd w:id="745"/>
      <w:r w:rsidR="0068569B" w:rsidRPr="00BF2CC8">
        <w:t xml:space="preserve">or </w:t>
      </w:r>
      <w:r w:rsidR="00BD4C9E" w:rsidRPr="00BF2CC8">
        <w:rPr>
          <w:b/>
          <w:bCs/>
        </w:rPr>
        <w:t>Interface Point</w:t>
      </w:r>
      <w:r w:rsidR="0068569B" w:rsidRPr="00BF2CC8">
        <w:rPr>
          <w:b/>
          <w:bCs/>
        </w:rPr>
        <w:t xml:space="preserve"> </w:t>
      </w:r>
      <w:r w:rsidR="0068569B" w:rsidRPr="00BF2CC8">
        <w:t xml:space="preserve">in the case of </w:t>
      </w:r>
      <w:r w:rsidR="00BD4C9E" w:rsidRPr="00BF2CC8">
        <w:rPr>
          <w:b/>
          <w:bCs/>
        </w:rPr>
        <w:t>OTSDUW Plant and Apparatus</w:t>
      </w:r>
      <w:bookmarkEnd w:id="746"/>
      <w:r w:rsidR="0068569B" w:rsidRPr="00BF2CC8">
        <w:t xml:space="preserve"> </w:t>
      </w:r>
      <w:r w:rsidR="00BC456C" w:rsidRPr="00BF2CC8">
        <w:t xml:space="preserve">is </w:t>
      </w:r>
      <w:r w:rsidR="00016E38" w:rsidRPr="00BF2CC8">
        <w:t>above 120% (115% for 275kV) for more than 1 second</w:t>
      </w:r>
      <w:r w:rsidR="00016E38" w:rsidRPr="00BF2CC8">
        <w:rPr>
          <w:snapToGrid/>
        </w:rPr>
        <w:t>.</w:t>
      </w:r>
    </w:p>
    <w:p w14:paraId="538A6D9D" w14:textId="77777777" w:rsidR="007B66D4" w:rsidRPr="00BF2CC8" w:rsidRDefault="004C2019" w:rsidP="004C2019">
      <w:pPr>
        <w:pStyle w:val="Level2Text"/>
        <w:rPr>
          <w:lang w:val="en-GB"/>
        </w:rPr>
      </w:pPr>
      <w:bookmarkStart w:id="747" w:name="_DV_M563"/>
      <w:bookmarkEnd w:id="747"/>
      <w:r w:rsidRPr="00BF2CC8">
        <w:rPr>
          <w:snapToGrid/>
          <w:lang w:val="en-GB"/>
        </w:rPr>
        <w:tab/>
      </w:r>
      <w:r w:rsidR="00016E38" w:rsidRPr="00BF2CC8">
        <w:rPr>
          <w:snapToGrid/>
          <w:lang w:val="en-GB"/>
        </w:rPr>
        <w:t xml:space="preserve">The times in sections (1) and (2) are maximum trip times.  Shorter times may be used to protect the </w:t>
      </w:r>
      <w:r w:rsidR="00016E38" w:rsidRPr="00BF2CC8">
        <w:rPr>
          <w:b/>
          <w:lang w:val="en-GB"/>
        </w:rPr>
        <w:t>Non-Synchronous Generating Units</w:t>
      </w:r>
      <w:bookmarkStart w:id="748" w:name="_DV_C213"/>
      <w:r w:rsidR="008D5835" w:rsidRPr="00BF2CC8">
        <w:rPr>
          <w:bCs/>
          <w:lang w:val="en-GB"/>
        </w:rPr>
        <w:t>,</w:t>
      </w:r>
      <w:r w:rsidR="0068569B" w:rsidRPr="00BF2CC8">
        <w:rPr>
          <w:b/>
          <w:bCs/>
          <w:lang w:val="en-GB"/>
        </w:rPr>
        <w:t xml:space="preserve"> </w:t>
      </w:r>
      <w:r w:rsidR="0068569B" w:rsidRPr="00BF2CC8">
        <w:rPr>
          <w:lang w:val="en-GB"/>
        </w:rPr>
        <w:t xml:space="preserve">or </w:t>
      </w:r>
      <w:r w:rsidR="00BD4C9E" w:rsidRPr="00BF2CC8">
        <w:rPr>
          <w:b/>
          <w:bCs/>
          <w:lang w:val="en-GB"/>
        </w:rPr>
        <w:t>OTSDUW Plant and Apparatus</w:t>
      </w:r>
      <w:bookmarkStart w:id="749" w:name="_DV_M564"/>
      <w:bookmarkEnd w:id="748"/>
      <w:bookmarkEnd w:id="749"/>
      <w:r w:rsidR="00016E38" w:rsidRPr="00BF2CC8">
        <w:rPr>
          <w:lang w:val="en-GB"/>
        </w:rPr>
        <w:t xml:space="preserve"> or </w:t>
      </w:r>
      <w:r w:rsidR="00016E38" w:rsidRPr="00BF2CC8">
        <w:rPr>
          <w:b/>
          <w:lang w:val="en-GB"/>
        </w:rPr>
        <w:t>Power Park Modules</w:t>
      </w:r>
      <w:r w:rsidR="00AC0503" w:rsidRPr="00BF2CC8">
        <w:rPr>
          <w:lang w:val="en-GB"/>
        </w:rPr>
        <w:t>.</w:t>
      </w:r>
      <w:r w:rsidR="007B66D4" w:rsidRPr="00BF2CC8">
        <w:rPr>
          <w:b/>
          <w:lang w:val="en-GB"/>
        </w:rPr>
        <w:t xml:space="preserve"> </w:t>
      </w:r>
    </w:p>
    <w:p w14:paraId="009C12C1" w14:textId="77777777" w:rsidR="00016E38" w:rsidRPr="00BF2CC8" w:rsidRDefault="00016E38" w:rsidP="00216E8F"/>
    <w:p w14:paraId="7E882D1B" w14:textId="77777777" w:rsidR="009F1758" w:rsidRPr="00BA05AE" w:rsidRDefault="004C2019" w:rsidP="004C2019">
      <w:pPr>
        <w:pStyle w:val="Level1Text"/>
        <w:rPr>
          <w:color w:val="auto"/>
          <w:lang w:val="en-GB"/>
        </w:rPr>
      </w:pPr>
      <w:bookmarkStart w:id="750" w:name="_DV_M565"/>
      <w:bookmarkEnd w:id="750"/>
      <w:r w:rsidRPr="00BA05AE">
        <w:rPr>
          <w:color w:val="auto"/>
          <w:lang w:val="en-GB"/>
        </w:rPr>
        <w:tab/>
      </w:r>
    </w:p>
    <w:p w14:paraId="49377173" w14:textId="77777777" w:rsidR="009F1758" w:rsidRPr="00BA05AE" w:rsidRDefault="009F1758" w:rsidP="004C2019">
      <w:pPr>
        <w:pStyle w:val="Level1Text"/>
        <w:rPr>
          <w:color w:val="auto"/>
          <w:lang w:val="en-GB"/>
        </w:rPr>
      </w:pPr>
    </w:p>
    <w:p w14:paraId="6F082BE8" w14:textId="77777777" w:rsidR="009F1758" w:rsidRPr="00BA05AE" w:rsidRDefault="009F1758" w:rsidP="004C2019">
      <w:pPr>
        <w:pStyle w:val="Level1Text"/>
        <w:rPr>
          <w:color w:val="auto"/>
          <w:lang w:val="en-GB"/>
        </w:rPr>
      </w:pPr>
    </w:p>
    <w:p w14:paraId="27894909" w14:textId="77777777" w:rsidR="009F1758" w:rsidRPr="00BA05AE" w:rsidRDefault="009F1758" w:rsidP="004C2019">
      <w:pPr>
        <w:pStyle w:val="Level1Text"/>
        <w:rPr>
          <w:color w:val="auto"/>
          <w:lang w:val="en-GB"/>
        </w:rPr>
      </w:pPr>
    </w:p>
    <w:p w14:paraId="58C3AB85" w14:textId="77777777" w:rsidR="00016E38" w:rsidRPr="00BA05AE" w:rsidRDefault="009F1758" w:rsidP="004C2019">
      <w:pPr>
        <w:pStyle w:val="Level1Text"/>
        <w:rPr>
          <w:color w:val="auto"/>
          <w:u w:val="single"/>
          <w:lang w:val="en-GB"/>
        </w:rPr>
      </w:pPr>
      <w:r w:rsidRPr="00BA05AE">
        <w:rPr>
          <w:color w:val="auto"/>
          <w:lang w:val="en-GB"/>
        </w:rPr>
        <w:lastRenderedPageBreak/>
        <w:tab/>
      </w:r>
      <w:r w:rsidR="00016E38" w:rsidRPr="00BA05AE">
        <w:rPr>
          <w:color w:val="auto"/>
          <w:u w:val="single"/>
          <w:lang w:val="en-GB"/>
        </w:rPr>
        <w:t>Additional Damping Control Facilities for DC Converters</w:t>
      </w:r>
    </w:p>
    <w:p w14:paraId="6597F192" w14:textId="77777777" w:rsidR="00016E38" w:rsidRPr="00BF2CC8" w:rsidRDefault="00016E38" w:rsidP="004C2019">
      <w:pPr>
        <w:pStyle w:val="Level2Text"/>
        <w:tabs>
          <w:tab w:val="clear" w:pos="1843"/>
          <w:tab w:val="left" w:pos="1418"/>
        </w:tabs>
        <w:ind w:hanging="1843"/>
        <w:rPr>
          <w:lang w:val="en-GB"/>
        </w:rPr>
      </w:pPr>
      <w:bookmarkStart w:id="751" w:name="_DV_M566"/>
      <w:bookmarkEnd w:id="751"/>
      <w:r w:rsidRPr="00BF2CC8">
        <w:rPr>
          <w:lang w:val="en-GB"/>
        </w:rPr>
        <w:t xml:space="preserve">CC.6.3.16 </w:t>
      </w:r>
      <w:r w:rsidRPr="00BF2CC8">
        <w:rPr>
          <w:lang w:val="en-GB"/>
        </w:rPr>
        <w:tab/>
        <w:t>(a)</w:t>
      </w:r>
      <w:r w:rsidRPr="00BF2CC8">
        <w:rPr>
          <w:lang w:val="en-GB"/>
        </w:rPr>
        <w:tab/>
      </w:r>
      <w:r w:rsidRPr="00BF2CC8">
        <w:rPr>
          <w:b/>
          <w:lang w:val="en-GB"/>
        </w:rPr>
        <w:t xml:space="preserve">DC Converter </w:t>
      </w:r>
      <w:r w:rsidRPr="00BF2CC8">
        <w:rPr>
          <w:lang w:val="en-GB"/>
        </w:rPr>
        <w:t>owners</w:t>
      </w:r>
      <w:bookmarkStart w:id="752" w:name="_DV_C214"/>
      <w:r w:rsidR="0068569B" w:rsidRPr="00BF2CC8">
        <w:rPr>
          <w:lang w:val="en-GB"/>
        </w:rPr>
        <w:t xml:space="preserve">, </w:t>
      </w:r>
      <w:bookmarkEnd w:id="752"/>
      <w:r w:rsidR="0068569B" w:rsidRPr="00BF2CC8">
        <w:rPr>
          <w:lang w:val="en-GB"/>
        </w:rPr>
        <w:t xml:space="preserve">or </w:t>
      </w:r>
      <w:r w:rsidR="00B36ED2" w:rsidRPr="00BF2CC8">
        <w:rPr>
          <w:b/>
          <w:lang w:val="en-GB"/>
        </w:rPr>
        <w:t>GB</w:t>
      </w:r>
      <w:r w:rsidR="00B36ED2" w:rsidRPr="00BF2CC8">
        <w:rPr>
          <w:lang w:val="en-GB"/>
        </w:rPr>
        <w:t xml:space="preserve"> </w:t>
      </w:r>
      <w:r w:rsidR="0068569B" w:rsidRPr="00BA05AE">
        <w:rPr>
          <w:b/>
          <w:lang w:val="en-GB"/>
        </w:rPr>
        <w:t>Generators</w:t>
      </w:r>
      <w:r w:rsidR="0068569B" w:rsidRPr="00BF2CC8">
        <w:rPr>
          <w:lang w:val="en-GB"/>
        </w:rPr>
        <w:t xml:space="preserve"> in respect of </w:t>
      </w:r>
      <w:r w:rsidR="00BD4C9E" w:rsidRPr="00BF2CC8">
        <w:rPr>
          <w:b/>
          <w:bCs/>
          <w:lang w:val="en-GB"/>
        </w:rPr>
        <w:t>OTSDUW DC Converter</w:t>
      </w:r>
      <w:r w:rsidR="0068569B" w:rsidRPr="00BF2CC8">
        <w:rPr>
          <w:b/>
          <w:bCs/>
          <w:lang w:val="en-GB"/>
        </w:rPr>
        <w:t>s</w:t>
      </w:r>
      <w:bookmarkStart w:id="753" w:name="_DV_M567"/>
      <w:bookmarkEnd w:id="753"/>
      <w:r w:rsidRPr="00BF2CC8">
        <w:rPr>
          <w:lang w:val="en-GB"/>
        </w:rPr>
        <w:t xml:space="preserve"> </w:t>
      </w:r>
      <w:r w:rsidR="009F74BF" w:rsidRPr="00BF2CC8">
        <w:rPr>
          <w:lang w:val="en-GB"/>
        </w:rPr>
        <w:t xml:space="preserve">or </w:t>
      </w:r>
      <w:r w:rsidR="009F74BF" w:rsidRPr="00BF2CC8">
        <w:rPr>
          <w:b/>
          <w:lang w:val="en-GB"/>
        </w:rPr>
        <w:t>Network Operators</w:t>
      </w:r>
      <w:r w:rsidR="009F74BF" w:rsidRPr="00BF2CC8">
        <w:rPr>
          <w:lang w:val="en-GB"/>
        </w:rPr>
        <w:t xml:space="preserve"> in the case of an </w:t>
      </w:r>
      <w:r w:rsidR="009F74BF" w:rsidRPr="00BF2CC8">
        <w:rPr>
          <w:b/>
          <w:lang w:val="en-GB"/>
        </w:rPr>
        <w:t>Embedded DC Converter Station</w:t>
      </w:r>
      <w:r w:rsidR="009F74BF" w:rsidRPr="00BF2CC8">
        <w:rPr>
          <w:lang w:val="en-GB"/>
        </w:rPr>
        <w:t xml:space="preserve"> not subject to a </w:t>
      </w:r>
      <w:r w:rsidR="00120F10" w:rsidRPr="00BF2CC8">
        <w:rPr>
          <w:b/>
          <w:lang w:val="en-GB"/>
        </w:rPr>
        <w:t>Bilateral Agreement</w:t>
      </w:r>
      <w:r w:rsidR="009F74BF" w:rsidRPr="00BF2CC8">
        <w:rPr>
          <w:lang w:val="en-GB"/>
        </w:rPr>
        <w:t xml:space="preserve"> </w:t>
      </w:r>
      <w:r w:rsidRPr="00BF2CC8">
        <w:rPr>
          <w:lang w:val="en-GB"/>
        </w:rPr>
        <w:t xml:space="preserve">must ensure that any of their </w:t>
      </w:r>
      <w:r w:rsidR="00360764" w:rsidRPr="00BF2CC8">
        <w:rPr>
          <w:b/>
          <w:lang w:val="en-GB"/>
        </w:rPr>
        <w:t xml:space="preserve">Onshore </w:t>
      </w:r>
      <w:r w:rsidRPr="00BF2CC8">
        <w:rPr>
          <w:b/>
          <w:lang w:val="en-GB"/>
        </w:rPr>
        <w:t>DC Converters</w:t>
      </w:r>
      <w:r w:rsidRPr="00BF2CC8">
        <w:rPr>
          <w:lang w:val="en-GB"/>
        </w:rPr>
        <w:t xml:space="preserve"> </w:t>
      </w:r>
      <w:bookmarkStart w:id="754" w:name="_DV_M568"/>
      <w:bookmarkStart w:id="755" w:name="_DV_C215"/>
      <w:bookmarkEnd w:id="754"/>
      <w:r w:rsidR="0068569B" w:rsidRPr="00BF2CC8">
        <w:rPr>
          <w:lang w:val="en-GB"/>
        </w:rPr>
        <w:t xml:space="preserve">or </w:t>
      </w:r>
      <w:r w:rsidR="00BD4C9E" w:rsidRPr="00BF2CC8">
        <w:rPr>
          <w:b/>
          <w:bCs/>
          <w:lang w:val="en-GB"/>
        </w:rPr>
        <w:t>OTSDUW DC Converter</w:t>
      </w:r>
      <w:r w:rsidR="0068569B" w:rsidRPr="00BF2CC8">
        <w:rPr>
          <w:b/>
          <w:bCs/>
          <w:lang w:val="en-GB"/>
        </w:rPr>
        <w:t>s</w:t>
      </w:r>
      <w:bookmarkEnd w:id="755"/>
      <w:r w:rsidR="0068569B" w:rsidRPr="00BF2CC8">
        <w:rPr>
          <w:lang w:val="en-GB"/>
        </w:rPr>
        <w:t xml:space="preserve"> </w:t>
      </w:r>
      <w:r w:rsidRPr="00BF2CC8">
        <w:rPr>
          <w:lang w:val="en-GB"/>
        </w:rPr>
        <w:t xml:space="preserve">will not cause a sub-synchronous resonance problem on the </w:t>
      </w:r>
      <w:r w:rsidRPr="00BF2CC8">
        <w:rPr>
          <w:b/>
          <w:lang w:val="en-GB"/>
        </w:rPr>
        <w:t>Total</w:t>
      </w:r>
      <w:r w:rsidRPr="00BF2CC8">
        <w:rPr>
          <w:lang w:val="en-GB"/>
        </w:rPr>
        <w:t xml:space="preserve"> </w:t>
      </w:r>
      <w:r w:rsidRPr="00BF2CC8">
        <w:rPr>
          <w:b/>
          <w:lang w:val="en-GB"/>
        </w:rPr>
        <w:t>System</w:t>
      </w:r>
      <w:r w:rsidRPr="00BF2CC8">
        <w:rPr>
          <w:lang w:val="en-GB"/>
        </w:rPr>
        <w:t xml:space="preserve">. Each </w:t>
      </w:r>
      <w:r w:rsidRPr="00BF2CC8">
        <w:rPr>
          <w:b/>
          <w:lang w:val="en-GB"/>
        </w:rPr>
        <w:t xml:space="preserve">DC Converter </w:t>
      </w:r>
      <w:bookmarkStart w:id="756" w:name="_DV_M569"/>
      <w:bookmarkStart w:id="757" w:name="_DV_C216"/>
      <w:bookmarkEnd w:id="756"/>
      <w:r w:rsidR="0068569B" w:rsidRPr="00BF2CC8">
        <w:rPr>
          <w:lang w:val="en-GB"/>
        </w:rPr>
        <w:t xml:space="preserve">or </w:t>
      </w:r>
      <w:r w:rsidR="00BD4C9E" w:rsidRPr="00BF2CC8">
        <w:rPr>
          <w:b/>
          <w:bCs/>
          <w:lang w:val="en-GB"/>
        </w:rPr>
        <w:t>OTSDUW DC Converter</w:t>
      </w:r>
      <w:bookmarkEnd w:id="757"/>
      <w:r w:rsidR="0068569B" w:rsidRPr="00BF2CC8">
        <w:rPr>
          <w:lang w:val="en-GB"/>
        </w:rPr>
        <w:t xml:space="preserve"> </w:t>
      </w:r>
      <w:r w:rsidRPr="00BF2CC8">
        <w:rPr>
          <w:lang w:val="en-GB"/>
        </w:rPr>
        <w:t>is required to be provided with sub-synchronous resonance damping control facilities.</w:t>
      </w:r>
    </w:p>
    <w:p w14:paraId="111B493B" w14:textId="77777777" w:rsidR="00016E38" w:rsidRPr="00BF2CC8" w:rsidRDefault="00016E38" w:rsidP="004C2019">
      <w:pPr>
        <w:pStyle w:val="Level2Text"/>
        <w:rPr>
          <w:lang w:val="en-GB"/>
        </w:rPr>
      </w:pPr>
      <w:bookmarkStart w:id="758" w:name="_DV_M570"/>
      <w:bookmarkEnd w:id="758"/>
      <w:r w:rsidRPr="00BF2CC8">
        <w:rPr>
          <w:lang w:val="en-GB"/>
        </w:rPr>
        <w:t>(b)</w:t>
      </w:r>
      <w:r w:rsidRPr="00BF2CC8">
        <w:rPr>
          <w:lang w:val="en-GB"/>
        </w:rPr>
        <w:tab/>
        <w:t xml:space="preserve">Where specified in the </w:t>
      </w:r>
      <w:r w:rsidR="00120F10" w:rsidRPr="00BF2CC8">
        <w:rPr>
          <w:b/>
          <w:lang w:val="en-GB"/>
        </w:rPr>
        <w:t>Bilateral Agreement</w:t>
      </w:r>
      <w:r w:rsidRPr="00BF2CC8">
        <w:rPr>
          <w:lang w:val="en-GB"/>
        </w:rPr>
        <w:t xml:space="preserve">, each </w:t>
      </w:r>
      <w:r w:rsidRPr="00BF2CC8">
        <w:rPr>
          <w:b/>
          <w:lang w:val="en-GB"/>
        </w:rPr>
        <w:t>DC Converter</w:t>
      </w:r>
      <w:bookmarkStart w:id="759" w:name="_DV_C217"/>
      <w:r w:rsidRPr="00BF2CC8">
        <w:rPr>
          <w:b/>
          <w:lang w:val="en-GB"/>
        </w:rPr>
        <w:t xml:space="preserve"> </w:t>
      </w:r>
      <w:r w:rsidR="0068569B" w:rsidRPr="00BF2CC8">
        <w:rPr>
          <w:lang w:val="en-GB"/>
        </w:rPr>
        <w:t xml:space="preserve">or </w:t>
      </w:r>
      <w:r w:rsidR="00BD4C9E" w:rsidRPr="00BF2CC8">
        <w:rPr>
          <w:b/>
          <w:bCs/>
          <w:lang w:val="en-GB"/>
        </w:rPr>
        <w:t>OTSDUW DC Converter</w:t>
      </w:r>
      <w:bookmarkEnd w:id="759"/>
      <w:r w:rsidR="00220D27" w:rsidRPr="00BF2CC8">
        <w:rPr>
          <w:b/>
          <w:bCs/>
          <w:lang w:val="en-GB"/>
        </w:rPr>
        <w:t xml:space="preserve"> </w:t>
      </w:r>
      <w:bookmarkStart w:id="760" w:name="_DV_M571"/>
      <w:bookmarkEnd w:id="760"/>
      <w:r w:rsidRPr="00BF2CC8">
        <w:rPr>
          <w:lang w:val="en-GB"/>
        </w:rPr>
        <w:t>is required to be provided with power oscillation damping or any other identified additional control facilities.</w:t>
      </w:r>
    </w:p>
    <w:p w14:paraId="5ED51215" w14:textId="77777777" w:rsidR="00016E38" w:rsidRPr="00BA05AE" w:rsidRDefault="00D80368" w:rsidP="004C2019">
      <w:pPr>
        <w:pStyle w:val="Level1Text"/>
        <w:rPr>
          <w:color w:val="auto"/>
          <w:u w:val="single"/>
          <w:lang w:val="en-GB"/>
        </w:rPr>
      </w:pPr>
      <w:bookmarkStart w:id="761" w:name="_DV_M572"/>
      <w:bookmarkEnd w:id="761"/>
      <w:r w:rsidRPr="00BA05AE">
        <w:rPr>
          <w:color w:val="auto"/>
          <w:lang w:val="en-GB"/>
        </w:rPr>
        <w:tab/>
      </w:r>
      <w:r w:rsidR="00016E38" w:rsidRPr="00BA05AE">
        <w:rPr>
          <w:color w:val="auto"/>
          <w:u w:val="single"/>
          <w:lang w:val="en-GB"/>
        </w:rPr>
        <w:t>System to Generator Operational Intertripping Scheme</w:t>
      </w:r>
    </w:p>
    <w:p w14:paraId="2F238B91" w14:textId="4C0021E0" w:rsidR="00016E38" w:rsidRPr="00BA05AE" w:rsidRDefault="00016E38" w:rsidP="004C2019">
      <w:pPr>
        <w:pStyle w:val="Level1Text"/>
        <w:rPr>
          <w:color w:val="auto"/>
          <w:lang w:val="en-GB"/>
        </w:rPr>
      </w:pPr>
      <w:bookmarkStart w:id="762" w:name="_DV_M573"/>
      <w:bookmarkEnd w:id="762"/>
      <w:r w:rsidRPr="00BA05AE">
        <w:rPr>
          <w:color w:val="auto"/>
          <w:lang w:val="en-GB"/>
        </w:rPr>
        <w:t>CC.6.3.17</w:t>
      </w:r>
      <w:r w:rsidRPr="00BA05AE">
        <w:rPr>
          <w:color w:val="auto"/>
          <w:lang w:val="en-GB"/>
        </w:rPr>
        <w:tab/>
      </w:r>
      <w:r w:rsidR="00FB556C">
        <w:rPr>
          <w:b/>
          <w:color w:val="auto"/>
          <w:lang w:val="en-GB"/>
        </w:rPr>
        <w:t>The Company</w:t>
      </w:r>
      <w:r w:rsidRPr="00BA05AE">
        <w:rPr>
          <w:color w:val="auto"/>
          <w:lang w:val="en-GB"/>
        </w:rPr>
        <w:t xml:space="preserve"> may require that a </w:t>
      </w:r>
      <w:r w:rsidRPr="00BA05AE">
        <w:rPr>
          <w:b/>
          <w:color w:val="auto"/>
          <w:lang w:val="en-GB"/>
        </w:rPr>
        <w:t>System to Generator Operational Intertripping Scheme</w:t>
      </w:r>
      <w:r w:rsidRPr="00BA05AE">
        <w:rPr>
          <w:color w:val="auto"/>
          <w:lang w:val="en-GB"/>
        </w:rPr>
        <w:t xml:space="preserve"> be installed as part of a condition of the connection of the </w:t>
      </w:r>
      <w:r w:rsidR="00B36ED2" w:rsidRPr="00BF2CC8">
        <w:rPr>
          <w:b/>
          <w:color w:val="auto"/>
          <w:lang w:val="en-GB"/>
        </w:rPr>
        <w:t>GB</w:t>
      </w:r>
      <w:r w:rsidR="00B36ED2" w:rsidRPr="00BF2CC8">
        <w:rPr>
          <w:color w:val="auto"/>
          <w:lang w:val="en-GB"/>
        </w:rPr>
        <w:t xml:space="preserve"> </w:t>
      </w:r>
      <w:r w:rsidRPr="00BA05AE">
        <w:rPr>
          <w:b/>
          <w:color w:val="auto"/>
          <w:lang w:val="en-GB"/>
        </w:rPr>
        <w:t>Generator</w:t>
      </w:r>
      <w:r w:rsidRPr="00BA05AE">
        <w:rPr>
          <w:color w:val="auto"/>
          <w:lang w:val="en-GB"/>
        </w:rPr>
        <w:t xml:space="preserve">.  Scheme specific details shall be included in the relevant </w:t>
      </w:r>
      <w:r w:rsidR="00120F10" w:rsidRPr="00BA05AE">
        <w:rPr>
          <w:b/>
          <w:color w:val="auto"/>
          <w:lang w:val="en-GB"/>
        </w:rPr>
        <w:t>Bilateral Agreement</w:t>
      </w:r>
      <w:r w:rsidR="00890F96" w:rsidRPr="00BA05AE">
        <w:rPr>
          <w:b/>
          <w:color w:val="auto"/>
          <w:lang w:val="en-GB"/>
        </w:rPr>
        <w:t xml:space="preserve"> </w:t>
      </w:r>
      <w:r w:rsidR="00890F96" w:rsidRPr="00BA05AE">
        <w:rPr>
          <w:color w:val="auto"/>
          <w:lang w:val="en-GB"/>
        </w:rPr>
        <w:t xml:space="preserve">and shall, in respect of </w:t>
      </w:r>
      <w:r w:rsidR="00120F10" w:rsidRPr="00BA05AE">
        <w:rPr>
          <w:b/>
          <w:color w:val="auto"/>
          <w:lang w:val="en-GB"/>
        </w:rPr>
        <w:t>Bilateral Agreement</w:t>
      </w:r>
      <w:r w:rsidR="00890F96" w:rsidRPr="00BA05AE">
        <w:rPr>
          <w:b/>
          <w:color w:val="auto"/>
          <w:lang w:val="en-GB"/>
        </w:rPr>
        <w:t xml:space="preserve">s </w:t>
      </w:r>
      <w:r w:rsidR="00890F96" w:rsidRPr="00BA05AE">
        <w:rPr>
          <w:color w:val="auto"/>
          <w:lang w:val="en-GB"/>
        </w:rPr>
        <w:t xml:space="preserve">entered into on or after </w:t>
      </w:r>
      <w:r w:rsidR="00AE21BC" w:rsidRPr="00BA05AE">
        <w:rPr>
          <w:color w:val="auto"/>
          <w:lang w:val="en-GB"/>
        </w:rPr>
        <w:t>16</w:t>
      </w:r>
      <w:r w:rsidR="00AE21BC" w:rsidRPr="00BA05AE">
        <w:rPr>
          <w:color w:val="auto"/>
          <w:vertAlign w:val="superscript"/>
          <w:lang w:val="en-GB"/>
        </w:rPr>
        <w:t>th</w:t>
      </w:r>
      <w:r w:rsidR="00AE21BC" w:rsidRPr="00BA05AE">
        <w:rPr>
          <w:color w:val="auto"/>
          <w:lang w:val="en-GB"/>
        </w:rPr>
        <w:t xml:space="preserve"> March 2009</w:t>
      </w:r>
      <w:r w:rsidR="00890F96" w:rsidRPr="00BA05AE">
        <w:rPr>
          <w:color w:val="auto"/>
          <w:lang w:val="en-GB"/>
        </w:rPr>
        <w:t xml:space="preserve"> include the following information:</w:t>
      </w:r>
    </w:p>
    <w:p w14:paraId="01AE0EA6" w14:textId="77777777" w:rsidR="00AE21BC" w:rsidRPr="00BF2CC8" w:rsidRDefault="004C2019" w:rsidP="004C2019">
      <w:pPr>
        <w:pStyle w:val="Level2Text"/>
        <w:rPr>
          <w:lang w:val="en-GB" w:eastAsia="en-GB"/>
        </w:rPr>
      </w:pPr>
      <w:bookmarkStart w:id="763" w:name="_DV_M574"/>
      <w:bookmarkEnd w:id="763"/>
      <w:r w:rsidRPr="00BF2CC8">
        <w:rPr>
          <w:lang w:val="en-GB" w:eastAsia="en-GB"/>
        </w:rPr>
        <w:t>(1)</w:t>
      </w:r>
      <w:r w:rsidRPr="00BF2CC8">
        <w:rPr>
          <w:lang w:val="en-GB" w:eastAsia="en-GB"/>
        </w:rPr>
        <w:tab/>
      </w:r>
      <w:r w:rsidR="00AE21BC" w:rsidRPr="00BF2CC8">
        <w:rPr>
          <w:lang w:val="en-GB" w:eastAsia="en-GB"/>
        </w:rPr>
        <w:t>the relevant category(ies) of the scheme (referred to as Category 1 Intertripping Scheme, Category 2 Intertripping Scheme, Category 3 Intertripping Scheme and Category 4 Intertripping Scheme);</w:t>
      </w:r>
    </w:p>
    <w:p w14:paraId="0D74A909" w14:textId="77777777" w:rsidR="00AE21BC" w:rsidRPr="00BF2CC8" w:rsidRDefault="004C2019" w:rsidP="004C2019">
      <w:pPr>
        <w:pStyle w:val="Level2Text"/>
        <w:rPr>
          <w:lang w:val="en-GB" w:eastAsia="en-GB"/>
        </w:rPr>
      </w:pPr>
      <w:bookmarkStart w:id="764" w:name="_DV_M575"/>
      <w:bookmarkEnd w:id="764"/>
      <w:r w:rsidRPr="00BF2CC8">
        <w:rPr>
          <w:lang w:val="en-GB" w:eastAsia="en-GB"/>
        </w:rPr>
        <w:t>(2)</w:t>
      </w:r>
      <w:r w:rsidRPr="00BF2CC8">
        <w:rPr>
          <w:lang w:val="en-GB" w:eastAsia="en-GB"/>
        </w:rPr>
        <w:tab/>
      </w:r>
      <w:r w:rsidR="00AE21BC" w:rsidRPr="00BF2CC8">
        <w:rPr>
          <w:lang w:val="en-GB" w:eastAsia="en-GB"/>
        </w:rPr>
        <w:t xml:space="preserve">the </w:t>
      </w:r>
      <w:r w:rsidR="00AE21BC" w:rsidRPr="00BF2CC8">
        <w:rPr>
          <w:b/>
          <w:lang w:val="en-GB" w:eastAsia="en-GB"/>
        </w:rPr>
        <w:t>Generating Unit(s)</w:t>
      </w:r>
      <w:r w:rsidR="00AE21BC" w:rsidRPr="00BF2CC8">
        <w:rPr>
          <w:lang w:val="en-GB" w:eastAsia="en-GB"/>
        </w:rPr>
        <w:t xml:space="preserve"> or </w:t>
      </w:r>
      <w:r w:rsidR="00AE21BC" w:rsidRPr="00BF2CC8">
        <w:rPr>
          <w:b/>
          <w:lang w:val="en-GB" w:eastAsia="en-GB"/>
        </w:rPr>
        <w:t>CCGT Module(</w:t>
      </w:r>
      <w:r w:rsidR="00AE21BC" w:rsidRPr="00BF2CC8">
        <w:rPr>
          <w:lang w:val="en-GB" w:eastAsia="en-GB"/>
        </w:rPr>
        <w:t xml:space="preserve">s) or </w:t>
      </w:r>
      <w:r w:rsidR="00AE21BC" w:rsidRPr="00BF2CC8">
        <w:rPr>
          <w:b/>
          <w:lang w:val="en-GB" w:eastAsia="en-GB"/>
        </w:rPr>
        <w:t>Power Park Module(s)</w:t>
      </w:r>
      <w:r w:rsidR="00AE21BC" w:rsidRPr="00BF2CC8">
        <w:rPr>
          <w:lang w:val="en-GB" w:eastAsia="en-GB"/>
        </w:rPr>
        <w:t xml:space="preserve"> to be either permanently armed or that can be instructed to be armed in accordance with BC2.8;</w:t>
      </w:r>
    </w:p>
    <w:p w14:paraId="4F8570A0" w14:textId="77777777" w:rsidR="00AE21BC" w:rsidRPr="00BF2CC8" w:rsidRDefault="004C2019" w:rsidP="004C2019">
      <w:pPr>
        <w:pStyle w:val="Level2Text"/>
        <w:rPr>
          <w:lang w:val="en-GB" w:eastAsia="en-GB"/>
        </w:rPr>
      </w:pPr>
      <w:bookmarkStart w:id="765" w:name="_DV_M576"/>
      <w:bookmarkEnd w:id="765"/>
      <w:r w:rsidRPr="00BF2CC8">
        <w:rPr>
          <w:lang w:val="en-GB" w:eastAsia="en-GB"/>
        </w:rPr>
        <w:t>(3)</w:t>
      </w:r>
      <w:r w:rsidRPr="00BF2CC8">
        <w:rPr>
          <w:lang w:val="en-GB" w:eastAsia="en-GB"/>
        </w:rPr>
        <w:tab/>
      </w:r>
      <w:r w:rsidR="00AE21BC" w:rsidRPr="00BF2CC8">
        <w:rPr>
          <w:lang w:val="en-GB" w:eastAsia="en-GB"/>
        </w:rPr>
        <w:t xml:space="preserve">the time within which the </w:t>
      </w:r>
      <w:r w:rsidR="00AE21BC" w:rsidRPr="00BF2CC8">
        <w:rPr>
          <w:b/>
          <w:lang w:val="en-GB" w:eastAsia="en-GB"/>
        </w:rPr>
        <w:t>Generating Unit(s)</w:t>
      </w:r>
      <w:r w:rsidR="00AE21BC" w:rsidRPr="00BF2CC8">
        <w:rPr>
          <w:lang w:val="en-GB" w:eastAsia="en-GB"/>
        </w:rPr>
        <w:t xml:space="preserve"> or </w:t>
      </w:r>
      <w:r w:rsidR="00AE21BC" w:rsidRPr="00BF2CC8">
        <w:rPr>
          <w:b/>
          <w:lang w:val="en-GB" w:eastAsia="en-GB"/>
        </w:rPr>
        <w:t>CCGT Module(s)</w:t>
      </w:r>
      <w:r w:rsidR="00AE21BC" w:rsidRPr="00BF2CC8">
        <w:rPr>
          <w:lang w:val="en-GB" w:eastAsia="en-GB"/>
        </w:rPr>
        <w:t xml:space="preserve"> or </w:t>
      </w:r>
      <w:r w:rsidR="00AE21BC" w:rsidRPr="00BF2CC8">
        <w:rPr>
          <w:b/>
          <w:lang w:val="en-GB" w:eastAsia="en-GB"/>
        </w:rPr>
        <w:t>Power Park Module(s)</w:t>
      </w:r>
      <w:r w:rsidR="00AE21BC" w:rsidRPr="00BF2CC8">
        <w:rPr>
          <w:lang w:val="en-GB" w:eastAsia="en-GB"/>
        </w:rPr>
        <w:t xml:space="preserve"> circuit breaker(s) are to be automatically tripped;</w:t>
      </w:r>
    </w:p>
    <w:p w14:paraId="4D3E7700" w14:textId="405F4DC4" w:rsidR="00AE21BC" w:rsidRPr="00BF2CC8" w:rsidRDefault="004C2019" w:rsidP="004C2019">
      <w:pPr>
        <w:pStyle w:val="Level2Text"/>
        <w:rPr>
          <w:lang w:val="en-GB" w:eastAsia="en-GB"/>
        </w:rPr>
      </w:pPr>
      <w:bookmarkStart w:id="766" w:name="_DV_M577"/>
      <w:bookmarkEnd w:id="766"/>
      <w:r w:rsidRPr="00BF2CC8">
        <w:rPr>
          <w:lang w:val="en-GB" w:eastAsia="en-GB"/>
        </w:rPr>
        <w:t>(4)</w:t>
      </w:r>
      <w:r w:rsidRPr="00BF2CC8">
        <w:rPr>
          <w:lang w:val="en-GB" w:eastAsia="en-GB"/>
        </w:rPr>
        <w:tab/>
      </w:r>
      <w:r w:rsidR="00AE21BC" w:rsidRPr="00BF2CC8">
        <w:rPr>
          <w:lang w:val="en-GB" w:eastAsia="en-GB"/>
        </w:rPr>
        <w:t xml:space="preserve">the location to which the trip signal will be provided by </w:t>
      </w:r>
      <w:r w:rsidR="00FB556C">
        <w:rPr>
          <w:b/>
          <w:lang w:val="en-GB" w:eastAsia="en-GB"/>
        </w:rPr>
        <w:t>The Company</w:t>
      </w:r>
      <w:r w:rsidR="00AE21BC" w:rsidRPr="00BF2CC8">
        <w:rPr>
          <w:lang w:val="en-GB" w:eastAsia="en-GB"/>
        </w:rPr>
        <w:t xml:space="preserve">. Such location will be provided by </w:t>
      </w:r>
      <w:r w:rsidR="00FB556C">
        <w:rPr>
          <w:b/>
          <w:lang w:val="en-GB" w:eastAsia="en-GB"/>
        </w:rPr>
        <w:t>The Company</w:t>
      </w:r>
      <w:r w:rsidR="00AE21BC" w:rsidRPr="00BF2CC8">
        <w:rPr>
          <w:lang w:val="en-GB" w:eastAsia="en-GB"/>
        </w:rPr>
        <w:t xml:space="preserve"> prior to the commissioning of the </w:t>
      </w:r>
      <w:r w:rsidR="00AE21BC" w:rsidRPr="00BF2CC8">
        <w:rPr>
          <w:b/>
          <w:lang w:val="en-GB" w:eastAsia="en-GB"/>
        </w:rPr>
        <w:t>Generating Unit(s)</w:t>
      </w:r>
      <w:r w:rsidR="00AE21BC" w:rsidRPr="00BF2CC8">
        <w:rPr>
          <w:lang w:val="en-GB" w:eastAsia="en-GB"/>
        </w:rPr>
        <w:t xml:space="preserve"> or </w:t>
      </w:r>
      <w:r w:rsidR="00AE21BC" w:rsidRPr="00BF2CC8">
        <w:rPr>
          <w:b/>
          <w:lang w:val="en-GB" w:eastAsia="en-GB"/>
        </w:rPr>
        <w:t>CCGT Module(s)</w:t>
      </w:r>
      <w:r w:rsidR="00AE21BC" w:rsidRPr="00BF2CC8">
        <w:rPr>
          <w:lang w:val="en-GB" w:eastAsia="en-GB"/>
        </w:rPr>
        <w:t xml:space="preserve"> or </w:t>
      </w:r>
      <w:r w:rsidR="00AE21BC" w:rsidRPr="00BF2CC8">
        <w:rPr>
          <w:b/>
          <w:lang w:val="en-GB" w:eastAsia="en-GB"/>
        </w:rPr>
        <w:t>Power Park Module(s)</w:t>
      </w:r>
      <w:r w:rsidRPr="00BF2CC8">
        <w:rPr>
          <w:lang w:val="en-GB" w:eastAsia="en-GB"/>
        </w:rPr>
        <w:t>.</w:t>
      </w:r>
    </w:p>
    <w:p w14:paraId="706822C6" w14:textId="23373FC2" w:rsidR="00890F96" w:rsidRPr="00BA05AE" w:rsidRDefault="004C2019" w:rsidP="004C2019">
      <w:pPr>
        <w:pStyle w:val="Level1Text"/>
        <w:rPr>
          <w:color w:val="auto"/>
          <w:lang w:val="en-GB"/>
        </w:rPr>
      </w:pPr>
      <w:bookmarkStart w:id="767" w:name="_DV_M578"/>
      <w:bookmarkEnd w:id="767"/>
      <w:r w:rsidRPr="00BA05AE">
        <w:rPr>
          <w:color w:val="auto"/>
          <w:lang w:val="en-GB"/>
        </w:rPr>
        <w:tab/>
      </w:r>
      <w:r w:rsidR="00890F96" w:rsidRPr="00BA05AE">
        <w:rPr>
          <w:color w:val="auto"/>
          <w:lang w:val="en-GB"/>
        </w:rPr>
        <w:t xml:space="preserve">Where applicable, the </w:t>
      </w:r>
      <w:r w:rsidR="00120F10" w:rsidRPr="00BA05AE">
        <w:rPr>
          <w:b/>
          <w:color w:val="auto"/>
          <w:lang w:val="en-GB"/>
        </w:rPr>
        <w:t>Bilateral Agreement</w:t>
      </w:r>
      <w:r w:rsidR="00890F96" w:rsidRPr="00BA05AE">
        <w:rPr>
          <w:b/>
          <w:color w:val="auto"/>
          <w:lang w:val="en-GB"/>
        </w:rPr>
        <w:t xml:space="preserve"> </w:t>
      </w:r>
      <w:r w:rsidR="00890F96" w:rsidRPr="00BA05AE">
        <w:rPr>
          <w:color w:val="auto"/>
          <w:lang w:val="en-GB"/>
        </w:rPr>
        <w:t xml:space="preserve">shall include the conditions on the </w:t>
      </w:r>
      <w:r w:rsidR="00120F10" w:rsidRPr="00BA05AE">
        <w:rPr>
          <w:b/>
          <w:color w:val="auto"/>
          <w:lang w:val="en-GB"/>
        </w:rPr>
        <w:t>National Electricity Transmission System</w:t>
      </w:r>
      <w:r w:rsidR="00890F96" w:rsidRPr="00BA05AE">
        <w:rPr>
          <w:b/>
          <w:color w:val="auto"/>
          <w:lang w:val="en-GB"/>
        </w:rPr>
        <w:t xml:space="preserve"> </w:t>
      </w:r>
      <w:r w:rsidR="00890F96" w:rsidRPr="00BA05AE">
        <w:rPr>
          <w:color w:val="auto"/>
          <w:lang w:val="en-GB"/>
        </w:rPr>
        <w:t xml:space="preserve">during which </w:t>
      </w:r>
      <w:r w:rsidR="00FB556C">
        <w:rPr>
          <w:b/>
          <w:color w:val="auto"/>
          <w:lang w:val="en-GB"/>
        </w:rPr>
        <w:t>The Company</w:t>
      </w:r>
      <w:r w:rsidR="00890F96" w:rsidRPr="00BA05AE">
        <w:rPr>
          <w:b/>
          <w:color w:val="auto"/>
          <w:lang w:val="en-GB"/>
        </w:rPr>
        <w:t xml:space="preserve"> </w:t>
      </w:r>
      <w:r w:rsidR="00890F96" w:rsidRPr="00BA05AE">
        <w:rPr>
          <w:color w:val="auto"/>
          <w:lang w:val="en-GB"/>
        </w:rPr>
        <w:t xml:space="preserve">may instruct the </w:t>
      </w:r>
      <w:r w:rsidR="00890F96" w:rsidRPr="00BA05AE">
        <w:rPr>
          <w:b/>
          <w:color w:val="auto"/>
          <w:lang w:val="en-GB"/>
        </w:rPr>
        <w:t xml:space="preserve">System to Generator Operational Intertripping Scheme </w:t>
      </w:r>
      <w:r w:rsidR="00890F96" w:rsidRPr="00BA05AE">
        <w:rPr>
          <w:color w:val="auto"/>
          <w:lang w:val="en-GB"/>
        </w:rPr>
        <w:t>to be armed and the conditions that would initiate a trip signal.</w:t>
      </w:r>
    </w:p>
    <w:p w14:paraId="660AF5B8" w14:textId="1DA7A881" w:rsidR="00890F96" w:rsidRPr="00BA05AE" w:rsidRDefault="00890F96" w:rsidP="00D80368">
      <w:pPr>
        <w:pStyle w:val="Level1Text"/>
        <w:rPr>
          <w:color w:val="auto"/>
          <w:lang w:val="en-GB"/>
        </w:rPr>
      </w:pPr>
      <w:bookmarkStart w:id="768" w:name="_DV_M579"/>
      <w:bookmarkEnd w:id="768"/>
      <w:r w:rsidRPr="00BA05AE">
        <w:rPr>
          <w:color w:val="auto"/>
          <w:lang w:val="en-GB"/>
        </w:rPr>
        <w:t xml:space="preserve">CC.6.3.18 </w:t>
      </w:r>
      <w:r w:rsidRPr="00BA05AE">
        <w:rPr>
          <w:color w:val="auto"/>
          <w:lang w:val="en-GB"/>
        </w:rPr>
        <w:tab/>
        <w:t xml:space="preserve">The time within which the </w:t>
      </w:r>
      <w:r w:rsidRPr="00BA05AE">
        <w:rPr>
          <w:b/>
          <w:color w:val="auto"/>
          <w:lang w:val="en-GB"/>
        </w:rPr>
        <w:t xml:space="preserve">Generating Unit(s) </w:t>
      </w:r>
      <w:r w:rsidR="00AE21BC" w:rsidRPr="00BA05AE">
        <w:rPr>
          <w:color w:val="auto"/>
          <w:lang w:val="en-GB"/>
        </w:rPr>
        <w:t>or</w:t>
      </w:r>
      <w:r w:rsidR="00AE21BC" w:rsidRPr="00BA05AE">
        <w:rPr>
          <w:b/>
          <w:color w:val="auto"/>
          <w:lang w:val="en-GB"/>
        </w:rPr>
        <w:t xml:space="preserve"> CCGT Module </w:t>
      </w:r>
      <w:r w:rsidR="00AE21BC" w:rsidRPr="00BA05AE">
        <w:rPr>
          <w:color w:val="auto"/>
          <w:lang w:val="en-GB"/>
        </w:rPr>
        <w:t>or</w:t>
      </w:r>
      <w:r w:rsidR="00AE21BC" w:rsidRPr="00BA05AE">
        <w:rPr>
          <w:b/>
          <w:color w:val="auto"/>
          <w:lang w:val="en-GB"/>
        </w:rPr>
        <w:t xml:space="preserve"> Power Park Module </w:t>
      </w:r>
      <w:r w:rsidRPr="00BA05AE">
        <w:rPr>
          <w:color w:val="auto"/>
          <w:lang w:val="en-GB"/>
        </w:rPr>
        <w:t xml:space="preserve">circuit breaker(s) need to be automatically tripped is determined by the specific conditions local to the </w:t>
      </w:r>
      <w:r w:rsidR="00B36ED2" w:rsidRPr="00BF2CC8">
        <w:rPr>
          <w:b/>
          <w:snapToGrid/>
          <w:color w:val="auto"/>
          <w:lang w:val="en-GB" w:eastAsia="en-GB"/>
        </w:rPr>
        <w:t>GB</w:t>
      </w:r>
      <w:r w:rsidR="00B36ED2" w:rsidRPr="00BF2CC8">
        <w:rPr>
          <w:snapToGrid/>
          <w:color w:val="auto"/>
          <w:lang w:val="en-GB" w:eastAsia="en-GB"/>
        </w:rPr>
        <w:t xml:space="preserve"> </w:t>
      </w:r>
      <w:r w:rsidRPr="00BA05AE">
        <w:rPr>
          <w:b/>
          <w:color w:val="auto"/>
          <w:lang w:val="en-GB"/>
        </w:rPr>
        <w:t>Generator</w:t>
      </w:r>
      <w:r w:rsidRPr="00BA05AE">
        <w:rPr>
          <w:color w:val="auto"/>
          <w:lang w:val="en-GB"/>
        </w:rPr>
        <w:t xml:space="preserve">. This ‘time to trip’ (defined as time from provision of the trip signal by </w:t>
      </w:r>
      <w:r w:rsidR="00FB556C">
        <w:rPr>
          <w:b/>
          <w:color w:val="auto"/>
          <w:lang w:val="en-GB"/>
        </w:rPr>
        <w:t>The Company</w:t>
      </w:r>
      <w:r w:rsidRPr="00BA05AE">
        <w:rPr>
          <w:b/>
          <w:color w:val="auto"/>
          <w:lang w:val="en-GB"/>
        </w:rPr>
        <w:t xml:space="preserve"> </w:t>
      </w:r>
      <w:r w:rsidRPr="00BA05AE">
        <w:rPr>
          <w:color w:val="auto"/>
          <w:lang w:val="en-GB"/>
        </w:rPr>
        <w:t xml:space="preserve">to the specified location, to circuit breaker main contact opening) can typically range from 100ms to 10sec. A longer time to trip may allow the initiation of an automatic reduction in the </w:t>
      </w:r>
      <w:r w:rsidRPr="00BA05AE">
        <w:rPr>
          <w:b/>
          <w:color w:val="auto"/>
          <w:lang w:val="en-GB"/>
        </w:rPr>
        <w:t xml:space="preserve">Generating Unit(s) </w:t>
      </w:r>
      <w:r w:rsidRPr="00BA05AE">
        <w:rPr>
          <w:color w:val="auto"/>
          <w:lang w:val="en-GB"/>
        </w:rPr>
        <w:t xml:space="preserve">or </w:t>
      </w:r>
      <w:r w:rsidRPr="00BA05AE">
        <w:rPr>
          <w:b/>
          <w:color w:val="auto"/>
          <w:lang w:val="en-GB"/>
        </w:rPr>
        <w:t xml:space="preserve">CCGT Module(s) </w:t>
      </w:r>
      <w:r w:rsidRPr="00BA05AE">
        <w:rPr>
          <w:color w:val="auto"/>
          <w:lang w:val="en-GB"/>
        </w:rPr>
        <w:t xml:space="preserve">or </w:t>
      </w:r>
      <w:r w:rsidRPr="00BA05AE">
        <w:rPr>
          <w:b/>
          <w:color w:val="auto"/>
          <w:lang w:val="en-GB"/>
        </w:rPr>
        <w:t xml:space="preserve">Power Park Module(s) </w:t>
      </w:r>
      <w:r w:rsidRPr="00BA05AE">
        <w:rPr>
          <w:color w:val="auto"/>
          <w:lang w:val="en-GB"/>
        </w:rPr>
        <w:t xml:space="preserve">output prior to the automatic tripping of the </w:t>
      </w:r>
      <w:r w:rsidRPr="00BA05AE">
        <w:rPr>
          <w:b/>
          <w:color w:val="auto"/>
          <w:lang w:val="en-GB"/>
        </w:rPr>
        <w:t xml:space="preserve">Generating Unit(s) </w:t>
      </w:r>
      <w:r w:rsidRPr="00BA05AE">
        <w:rPr>
          <w:color w:val="auto"/>
          <w:lang w:val="en-GB"/>
        </w:rPr>
        <w:t xml:space="preserve">or </w:t>
      </w:r>
      <w:r w:rsidRPr="00BA05AE">
        <w:rPr>
          <w:b/>
          <w:color w:val="auto"/>
          <w:lang w:val="en-GB"/>
        </w:rPr>
        <w:t xml:space="preserve">CCGT Module(s) </w:t>
      </w:r>
      <w:r w:rsidRPr="00BA05AE">
        <w:rPr>
          <w:color w:val="auto"/>
          <w:lang w:val="en-GB"/>
        </w:rPr>
        <w:t xml:space="preserve">or </w:t>
      </w:r>
      <w:r w:rsidRPr="00BA05AE">
        <w:rPr>
          <w:b/>
          <w:color w:val="auto"/>
          <w:lang w:val="en-GB"/>
        </w:rPr>
        <w:t xml:space="preserve">Power Park Module(s) </w:t>
      </w:r>
      <w:r w:rsidRPr="00BA05AE">
        <w:rPr>
          <w:color w:val="auto"/>
          <w:lang w:val="en-GB"/>
        </w:rPr>
        <w:t xml:space="preserve">circuit breaker. Where applicable </w:t>
      </w:r>
      <w:r w:rsidR="00FB556C">
        <w:rPr>
          <w:b/>
          <w:color w:val="auto"/>
          <w:lang w:val="en-GB"/>
        </w:rPr>
        <w:t>The Company</w:t>
      </w:r>
      <w:r w:rsidRPr="00BA05AE">
        <w:rPr>
          <w:b/>
          <w:color w:val="auto"/>
          <w:lang w:val="en-GB"/>
        </w:rPr>
        <w:t xml:space="preserve"> </w:t>
      </w:r>
      <w:r w:rsidRPr="00BA05AE">
        <w:rPr>
          <w:color w:val="auto"/>
          <w:lang w:val="en-GB"/>
        </w:rPr>
        <w:t>may provide separate trip signals to allow for either a longer or shorter ‘time to trip’ to be initiated.</w:t>
      </w:r>
    </w:p>
    <w:p w14:paraId="4D819458" w14:textId="77777777" w:rsidR="00016E38" w:rsidRPr="00BA05AE" w:rsidRDefault="00016E38" w:rsidP="00D80368">
      <w:pPr>
        <w:pStyle w:val="Level1Text"/>
        <w:rPr>
          <w:color w:val="auto"/>
          <w:lang w:val="en-GB"/>
        </w:rPr>
      </w:pPr>
      <w:bookmarkStart w:id="769" w:name="_DV_M580"/>
      <w:bookmarkEnd w:id="769"/>
      <w:r w:rsidRPr="00BA05AE">
        <w:rPr>
          <w:color w:val="auto"/>
          <w:lang w:val="en-GB"/>
        </w:rPr>
        <w:t>CC.6.4</w:t>
      </w:r>
      <w:r w:rsidRPr="00BA05AE">
        <w:rPr>
          <w:color w:val="auto"/>
          <w:lang w:val="en-GB"/>
        </w:rPr>
        <w:tab/>
      </w:r>
      <w:r w:rsidR="00D80368" w:rsidRPr="00BA05AE">
        <w:rPr>
          <w:color w:val="auto"/>
          <w:u w:val="single"/>
          <w:lang w:val="en-GB"/>
        </w:rPr>
        <w:t>General Network Operator And Non-Embedded Customer Requirements</w:t>
      </w:r>
    </w:p>
    <w:p w14:paraId="7F24E183" w14:textId="77777777" w:rsidR="00016E38" w:rsidRPr="00BA05AE" w:rsidRDefault="00016E38" w:rsidP="00D80368">
      <w:pPr>
        <w:pStyle w:val="Level1Text"/>
        <w:rPr>
          <w:color w:val="auto"/>
          <w:lang w:val="en-GB"/>
        </w:rPr>
      </w:pPr>
      <w:bookmarkStart w:id="770" w:name="_DV_M581"/>
      <w:bookmarkEnd w:id="770"/>
      <w:r w:rsidRPr="00BA05AE">
        <w:rPr>
          <w:color w:val="auto"/>
          <w:lang w:val="en-GB"/>
        </w:rPr>
        <w:t>CC.6.4.1</w:t>
      </w:r>
      <w:r w:rsidRPr="00BA05AE">
        <w:rPr>
          <w:color w:val="auto"/>
          <w:lang w:val="en-GB"/>
        </w:rPr>
        <w:tab/>
        <w:t xml:space="preserve">This part of the </w:t>
      </w:r>
      <w:r w:rsidRPr="00BA05AE">
        <w:rPr>
          <w:b/>
          <w:color w:val="auto"/>
          <w:lang w:val="en-GB"/>
        </w:rPr>
        <w:t>Grid Code</w:t>
      </w:r>
      <w:r w:rsidRPr="00BA05AE">
        <w:rPr>
          <w:color w:val="auto"/>
          <w:lang w:val="en-GB"/>
        </w:rPr>
        <w:t xml:space="preserve"> describes the technical and design criteria and performance requirements for </w:t>
      </w:r>
      <w:r w:rsidRPr="00BA05AE">
        <w:rPr>
          <w:b/>
          <w:color w:val="auto"/>
          <w:lang w:val="en-GB"/>
        </w:rPr>
        <w:t>Network Operators</w:t>
      </w:r>
      <w:r w:rsidRPr="00BA05AE">
        <w:rPr>
          <w:color w:val="auto"/>
          <w:lang w:val="en-GB"/>
        </w:rPr>
        <w:t xml:space="preserve"> and </w:t>
      </w:r>
      <w:r w:rsidRPr="00BA05AE">
        <w:rPr>
          <w:b/>
          <w:color w:val="auto"/>
          <w:lang w:val="en-GB"/>
        </w:rPr>
        <w:t>Non-Embedded Customers</w:t>
      </w:r>
      <w:r w:rsidRPr="00BA05AE">
        <w:rPr>
          <w:color w:val="auto"/>
          <w:lang w:val="en-GB"/>
        </w:rPr>
        <w:t>.</w:t>
      </w:r>
    </w:p>
    <w:p w14:paraId="44EC4DDC" w14:textId="77777777" w:rsidR="00016E38" w:rsidRPr="00BA05AE" w:rsidRDefault="0073732A" w:rsidP="00D80368">
      <w:pPr>
        <w:pStyle w:val="Level1Text"/>
        <w:rPr>
          <w:color w:val="auto"/>
          <w:u w:val="single"/>
          <w:lang w:val="en-GB"/>
        </w:rPr>
      </w:pPr>
      <w:bookmarkStart w:id="771" w:name="_DV_M582"/>
      <w:bookmarkEnd w:id="771"/>
      <w:r w:rsidRPr="00BA05AE">
        <w:rPr>
          <w:color w:val="auto"/>
          <w:lang w:val="en-GB"/>
        </w:rPr>
        <w:br w:type="page"/>
      </w:r>
      <w:r w:rsidRPr="00BA05AE">
        <w:rPr>
          <w:color w:val="auto"/>
          <w:lang w:val="en-GB"/>
        </w:rPr>
        <w:lastRenderedPageBreak/>
        <w:tab/>
      </w:r>
      <w:r w:rsidR="00016E38" w:rsidRPr="00BA05AE">
        <w:rPr>
          <w:color w:val="auto"/>
          <w:u w:val="single"/>
          <w:lang w:val="en-GB"/>
        </w:rPr>
        <w:t>Neutral Earthing</w:t>
      </w:r>
    </w:p>
    <w:p w14:paraId="3873C0B9" w14:textId="77777777" w:rsidR="00016E38" w:rsidRPr="00BA05AE" w:rsidRDefault="00016E38" w:rsidP="00D80368">
      <w:pPr>
        <w:pStyle w:val="Level1Text"/>
        <w:rPr>
          <w:color w:val="auto"/>
          <w:lang w:val="en-GB"/>
        </w:rPr>
      </w:pPr>
      <w:bookmarkStart w:id="772" w:name="_DV_M583"/>
      <w:bookmarkEnd w:id="772"/>
      <w:r w:rsidRPr="00BA05AE">
        <w:rPr>
          <w:color w:val="auto"/>
          <w:lang w:val="en-GB"/>
        </w:rPr>
        <w:t>CC.6.4.2</w:t>
      </w:r>
      <w:r w:rsidRPr="00BA05AE">
        <w:rPr>
          <w:color w:val="auto"/>
          <w:lang w:val="en-GB"/>
        </w:rPr>
        <w:tab/>
        <w:t xml:space="preserve">At nominal </w:t>
      </w:r>
      <w:r w:rsidRPr="00BA05AE">
        <w:rPr>
          <w:b/>
          <w:color w:val="auto"/>
          <w:lang w:val="en-GB"/>
        </w:rPr>
        <w:t>System</w:t>
      </w:r>
      <w:r w:rsidRPr="00BA05AE">
        <w:rPr>
          <w:color w:val="auto"/>
          <w:lang w:val="en-GB"/>
        </w:rPr>
        <w:t xml:space="preserve"> voltages of 132kV and above the higher voltage windings of three phase transformers and transformer banks connected to the </w:t>
      </w:r>
      <w:r w:rsidR="00120F10" w:rsidRPr="00BA05AE">
        <w:rPr>
          <w:b/>
          <w:color w:val="auto"/>
          <w:lang w:val="en-GB"/>
        </w:rPr>
        <w:t>National Electricity Transmission System</w:t>
      </w:r>
      <w:r w:rsidRPr="00BA05AE">
        <w:rPr>
          <w:color w:val="auto"/>
          <w:lang w:val="en-GB"/>
        </w:rPr>
        <w:t xml:space="preserve"> must be star connected with the star point suitable for connection to earth.  The earthing and lower voltage winding arrangement shall be such as to ensure that the </w:t>
      </w:r>
      <w:r w:rsidRPr="00BA05AE">
        <w:rPr>
          <w:b/>
          <w:color w:val="auto"/>
          <w:lang w:val="en-GB"/>
        </w:rPr>
        <w:t>Earth Fault Factor</w:t>
      </w:r>
      <w:r w:rsidRPr="00BA05AE">
        <w:rPr>
          <w:color w:val="auto"/>
          <w:lang w:val="en-GB"/>
        </w:rPr>
        <w:t xml:space="preserve"> requirement of paragraph CC.6.2.1.1 (b) will be met on the </w:t>
      </w:r>
      <w:r w:rsidR="00120F10" w:rsidRPr="00BA05AE">
        <w:rPr>
          <w:b/>
          <w:color w:val="auto"/>
          <w:lang w:val="en-GB"/>
        </w:rPr>
        <w:t>National Electricity Transmission System</w:t>
      </w:r>
      <w:r w:rsidRPr="00BA05AE">
        <w:rPr>
          <w:color w:val="auto"/>
          <w:lang w:val="en-GB"/>
        </w:rPr>
        <w:t xml:space="preserve"> at nominal </w:t>
      </w:r>
      <w:r w:rsidRPr="00BA05AE">
        <w:rPr>
          <w:b/>
          <w:color w:val="auto"/>
          <w:lang w:val="en-GB"/>
        </w:rPr>
        <w:t>System</w:t>
      </w:r>
      <w:r w:rsidRPr="00BA05AE">
        <w:rPr>
          <w:color w:val="auto"/>
          <w:lang w:val="en-GB"/>
        </w:rPr>
        <w:t xml:space="preserve"> voltages of 132kV and above.</w:t>
      </w:r>
    </w:p>
    <w:p w14:paraId="4BB53DD7" w14:textId="77777777" w:rsidR="00016E38" w:rsidRPr="00BA05AE" w:rsidRDefault="00D80368" w:rsidP="00D80368">
      <w:pPr>
        <w:pStyle w:val="Level1Text"/>
        <w:rPr>
          <w:color w:val="auto"/>
          <w:u w:val="single"/>
          <w:lang w:val="en-GB"/>
        </w:rPr>
      </w:pPr>
      <w:bookmarkStart w:id="773" w:name="_DV_M584"/>
      <w:bookmarkEnd w:id="773"/>
      <w:r w:rsidRPr="00BA05AE">
        <w:rPr>
          <w:color w:val="auto"/>
          <w:lang w:val="en-GB"/>
        </w:rPr>
        <w:tab/>
      </w:r>
      <w:r w:rsidR="00016E38" w:rsidRPr="00BA05AE">
        <w:rPr>
          <w:color w:val="auto"/>
          <w:u w:val="single"/>
          <w:lang w:val="en-GB"/>
        </w:rPr>
        <w:t>Frequency Sensitive Relays</w:t>
      </w:r>
    </w:p>
    <w:p w14:paraId="031249A2" w14:textId="77777777" w:rsidR="009F74BF" w:rsidRPr="00BA05AE" w:rsidRDefault="00016E38" w:rsidP="00D80368">
      <w:pPr>
        <w:pStyle w:val="Level1Text"/>
        <w:rPr>
          <w:color w:val="auto"/>
          <w:lang w:val="en-GB"/>
        </w:rPr>
      </w:pPr>
      <w:bookmarkStart w:id="774" w:name="_DV_M585"/>
      <w:bookmarkEnd w:id="774"/>
      <w:r w:rsidRPr="00BA05AE">
        <w:rPr>
          <w:color w:val="auto"/>
          <w:lang w:val="en-GB"/>
        </w:rPr>
        <w:t>CC.6.4.3</w:t>
      </w:r>
      <w:r w:rsidRPr="00BA05AE">
        <w:rPr>
          <w:color w:val="auto"/>
          <w:lang w:val="en-GB"/>
        </w:rPr>
        <w:tab/>
        <w:t xml:space="preserve">As explained under </w:t>
      </w:r>
      <w:r w:rsidRPr="00BA05AE">
        <w:rPr>
          <w:b/>
          <w:color w:val="auto"/>
          <w:lang w:val="en-GB"/>
        </w:rPr>
        <w:t>OC6</w:t>
      </w:r>
      <w:r w:rsidRPr="00BA05AE">
        <w:rPr>
          <w:color w:val="auto"/>
          <w:lang w:val="en-GB"/>
        </w:rPr>
        <w:t xml:space="preserve">, each </w:t>
      </w:r>
      <w:r w:rsidRPr="00BA05AE">
        <w:rPr>
          <w:b/>
          <w:color w:val="auto"/>
          <w:lang w:val="en-GB"/>
        </w:rPr>
        <w:t>Network Operator</w:t>
      </w:r>
      <w:r w:rsidRPr="00BA05AE">
        <w:rPr>
          <w:color w:val="auto"/>
          <w:lang w:val="en-GB"/>
        </w:rPr>
        <w:t xml:space="preserve">, will make arrangements that will facilitate automatic low </w:t>
      </w:r>
      <w:r w:rsidRPr="00BA05AE">
        <w:rPr>
          <w:b/>
          <w:color w:val="auto"/>
          <w:lang w:val="en-GB"/>
        </w:rPr>
        <w:t>Frequency</w:t>
      </w:r>
      <w:r w:rsidRPr="00BA05AE">
        <w:rPr>
          <w:color w:val="auto"/>
          <w:lang w:val="en-GB"/>
        </w:rPr>
        <w:t xml:space="preserve"> </w:t>
      </w:r>
      <w:r w:rsidRPr="00BA05AE">
        <w:rPr>
          <w:b/>
          <w:color w:val="auto"/>
          <w:lang w:val="en-GB"/>
        </w:rPr>
        <w:t>Disconnection</w:t>
      </w:r>
      <w:r w:rsidRPr="00BA05AE">
        <w:rPr>
          <w:color w:val="auto"/>
          <w:lang w:val="en-GB"/>
        </w:rPr>
        <w:t xml:space="preserve"> of</w:t>
      </w:r>
      <w:r w:rsidRPr="00BA05AE">
        <w:rPr>
          <w:b/>
          <w:color w:val="auto"/>
          <w:lang w:val="en-GB"/>
        </w:rPr>
        <w:t xml:space="preserve"> </w:t>
      </w:r>
      <w:r w:rsidR="00120F10" w:rsidRPr="00BA05AE">
        <w:rPr>
          <w:b/>
          <w:color w:val="auto"/>
          <w:lang w:val="en-GB"/>
        </w:rPr>
        <w:t>Demand</w:t>
      </w:r>
      <w:r w:rsidRPr="00BA05AE">
        <w:rPr>
          <w:color w:val="auto"/>
          <w:lang w:val="en-GB"/>
        </w:rPr>
        <w:t xml:space="preserve"> (based on </w:t>
      </w:r>
      <w:r w:rsidRPr="00BA05AE">
        <w:rPr>
          <w:b/>
          <w:color w:val="auto"/>
          <w:lang w:val="en-GB"/>
        </w:rPr>
        <w:t>Annual ACS Conditions</w:t>
      </w:r>
      <w:r w:rsidRPr="00BA05AE">
        <w:rPr>
          <w:color w:val="auto"/>
          <w:lang w:val="en-GB"/>
        </w:rPr>
        <w:t xml:space="preserve">). </w:t>
      </w:r>
      <w:r w:rsidR="0009107F" w:rsidRPr="00BA05AE">
        <w:rPr>
          <w:color w:val="auto"/>
          <w:lang w:val="en-GB"/>
        </w:rPr>
        <w:t xml:space="preserve">CC.A.5.5. of Appendix 5 includes specifications of the local percentage </w:t>
      </w:r>
      <w:r w:rsidR="00120F10" w:rsidRPr="00BA05AE">
        <w:rPr>
          <w:b/>
          <w:color w:val="auto"/>
          <w:lang w:val="en-GB"/>
        </w:rPr>
        <w:t>Demand</w:t>
      </w:r>
      <w:r w:rsidR="0009107F" w:rsidRPr="00BA05AE">
        <w:rPr>
          <w:b/>
          <w:color w:val="auto"/>
          <w:lang w:val="en-GB"/>
        </w:rPr>
        <w:t xml:space="preserve"> </w:t>
      </w:r>
      <w:r w:rsidR="0009107F" w:rsidRPr="00BA05AE">
        <w:rPr>
          <w:color w:val="auto"/>
          <w:lang w:val="en-GB"/>
        </w:rPr>
        <w:t xml:space="preserve">that shall be disconnected at specific frequencies.  </w:t>
      </w:r>
      <w:r w:rsidRPr="00BA05AE">
        <w:rPr>
          <w:color w:val="auto"/>
          <w:lang w:val="en-GB"/>
        </w:rPr>
        <w:t>T</w:t>
      </w:r>
      <w:r w:rsidR="00320253" w:rsidRPr="00BA05AE">
        <w:rPr>
          <w:color w:val="auto"/>
          <w:lang w:val="en-GB"/>
        </w:rPr>
        <w:t xml:space="preserve">he manner in which </w:t>
      </w:r>
      <w:r w:rsidR="00120F10" w:rsidRPr="00BA05AE">
        <w:rPr>
          <w:b/>
          <w:color w:val="auto"/>
          <w:lang w:val="en-GB"/>
        </w:rPr>
        <w:t>Demand</w:t>
      </w:r>
      <w:r w:rsidRPr="00BA05AE">
        <w:rPr>
          <w:color w:val="auto"/>
          <w:lang w:val="en-GB"/>
        </w:rPr>
        <w:t xml:space="preserve"> subject to low </w:t>
      </w:r>
      <w:r w:rsidRPr="00BA05AE">
        <w:rPr>
          <w:b/>
          <w:color w:val="auto"/>
          <w:lang w:val="en-GB"/>
        </w:rPr>
        <w:t>Frequency</w:t>
      </w:r>
      <w:r w:rsidRPr="00BA05AE">
        <w:rPr>
          <w:color w:val="auto"/>
          <w:lang w:val="en-GB"/>
        </w:rPr>
        <w:t xml:space="preserve"> disconnection will be split into discrete MW blocks </w:t>
      </w:r>
      <w:r w:rsidR="0009107F" w:rsidRPr="00BA05AE">
        <w:rPr>
          <w:color w:val="auto"/>
          <w:lang w:val="en-GB"/>
        </w:rPr>
        <w:t>is specified in OC6.6</w:t>
      </w:r>
      <w:r w:rsidRPr="00BA05AE">
        <w:rPr>
          <w:color w:val="auto"/>
          <w:lang w:val="en-GB"/>
        </w:rPr>
        <w:t xml:space="preserve">.  Technical requirements relating to </w:t>
      </w:r>
      <w:r w:rsidRPr="00BA05AE">
        <w:rPr>
          <w:b/>
          <w:color w:val="auto"/>
          <w:lang w:val="en-GB"/>
        </w:rPr>
        <w:t xml:space="preserve">Low Frequency Relays </w:t>
      </w:r>
      <w:r w:rsidRPr="00BA05AE">
        <w:rPr>
          <w:color w:val="auto"/>
          <w:lang w:val="en-GB"/>
        </w:rPr>
        <w:t xml:space="preserve">are </w:t>
      </w:r>
      <w:r w:rsidR="0009107F" w:rsidRPr="00BA05AE">
        <w:rPr>
          <w:color w:val="auto"/>
          <w:lang w:val="en-GB"/>
        </w:rPr>
        <w:t xml:space="preserve">also </w:t>
      </w:r>
      <w:r w:rsidRPr="00BA05AE">
        <w:rPr>
          <w:color w:val="auto"/>
          <w:lang w:val="en-GB"/>
        </w:rPr>
        <w:t>listed in Appendi</w:t>
      </w:r>
      <w:r w:rsidR="00D80368" w:rsidRPr="00BA05AE">
        <w:rPr>
          <w:color w:val="auto"/>
          <w:lang w:val="en-GB"/>
        </w:rPr>
        <w:t xml:space="preserve">x </w:t>
      </w:r>
      <w:r w:rsidRPr="00BA05AE">
        <w:rPr>
          <w:color w:val="auto"/>
          <w:lang w:val="en-GB"/>
        </w:rPr>
        <w:t>5.</w:t>
      </w:r>
    </w:p>
    <w:p w14:paraId="6F9F8E3C" w14:textId="77777777" w:rsidR="00216260" w:rsidRPr="00BA05AE" w:rsidRDefault="00216260" w:rsidP="00D80368">
      <w:pPr>
        <w:pStyle w:val="Level1Text"/>
        <w:rPr>
          <w:color w:val="auto"/>
          <w:u w:val="single"/>
          <w:lang w:val="en-GB"/>
        </w:rPr>
      </w:pPr>
      <w:bookmarkStart w:id="775" w:name="_DV_M586"/>
      <w:bookmarkEnd w:id="775"/>
      <w:r w:rsidRPr="00BA05AE">
        <w:rPr>
          <w:color w:val="auto"/>
          <w:lang w:val="en-GB"/>
        </w:rPr>
        <w:tab/>
      </w:r>
      <w:r w:rsidR="002241B0" w:rsidRPr="00BA05AE">
        <w:rPr>
          <w:color w:val="auto"/>
          <w:u w:val="single"/>
          <w:lang w:val="en-GB"/>
        </w:rPr>
        <w:t>Operational Metering</w:t>
      </w:r>
    </w:p>
    <w:p w14:paraId="57209174" w14:textId="346C3796" w:rsidR="007E7B71" w:rsidRPr="00BA05AE" w:rsidRDefault="00216260" w:rsidP="00D80368">
      <w:pPr>
        <w:pStyle w:val="Level1Text"/>
        <w:rPr>
          <w:color w:val="auto"/>
          <w:lang w:val="en-GB"/>
        </w:rPr>
      </w:pPr>
      <w:bookmarkStart w:id="776" w:name="_DV_M587"/>
      <w:bookmarkEnd w:id="776"/>
      <w:r w:rsidRPr="00BA05AE">
        <w:rPr>
          <w:color w:val="auto"/>
          <w:lang w:val="en-GB"/>
        </w:rPr>
        <w:t>CC.6.4.4</w:t>
      </w:r>
      <w:r w:rsidRPr="00BA05AE">
        <w:rPr>
          <w:color w:val="auto"/>
          <w:lang w:val="en-GB"/>
        </w:rPr>
        <w:tab/>
        <w:t xml:space="preserve">Where </w:t>
      </w:r>
      <w:r w:rsidR="00FB556C">
        <w:rPr>
          <w:b/>
          <w:color w:val="auto"/>
          <w:lang w:val="en-GB"/>
        </w:rPr>
        <w:t>The Company</w:t>
      </w:r>
      <w:r w:rsidRPr="00BA05AE">
        <w:rPr>
          <w:color w:val="auto"/>
          <w:lang w:val="en-GB"/>
        </w:rPr>
        <w:t xml:space="preserve"> can reasonably demonstrate that an </w:t>
      </w:r>
      <w:r w:rsidRPr="00BA05AE">
        <w:rPr>
          <w:b/>
          <w:color w:val="auto"/>
          <w:lang w:val="en-GB"/>
        </w:rPr>
        <w:t>Embedded Medium Power Station</w:t>
      </w:r>
      <w:r w:rsidRPr="00BA05AE">
        <w:rPr>
          <w:color w:val="auto"/>
          <w:lang w:val="en-GB"/>
        </w:rPr>
        <w:t xml:space="preserve"> or </w:t>
      </w:r>
      <w:r w:rsidRPr="00BA05AE">
        <w:rPr>
          <w:b/>
          <w:color w:val="auto"/>
          <w:lang w:val="en-GB"/>
        </w:rPr>
        <w:t xml:space="preserve">Embedded DC Converter </w:t>
      </w:r>
      <w:r w:rsidR="004357AE" w:rsidRPr="00BA05AE">
        <w:rPr>
          <w:b/>
          <w:color w:val="auto"/>
          <w:lang w:val="en-GB"/>
        </w:rPr>
        <w:t>Station</w:t>
      </w:r>
      <w:r w:rsidR="004357AE" w:rsidRPr="00BA05AE">
        <w:rPr>
          <w:color w:val="auto"/>
          <w:lang w:val="en-GB"/>
        </w:rPr>
        <w:t xml:space="preserve"> has a significant effect on the </w:t>
      </w:r>
      <w:r w:rsidR="00120F10" w:rsidRPr="00BA05AE">
        <w:rPr>
          <w:b/>
          <w:color w:val="auto"/>
          <w:lang w:val="en-GB"/>
        </w:rPr>
        <w:t>National Electricity Transmission System</w:t>
      </w:r>
      <w:r w:rsidR="004357AE" w:rsidRPr="00BA05AE">
        <w:rPr>
          <w:color w:val="auto"/>
          <w:lang w:val="en-GB"/>
        </w:rPr>
        <w:t xml:space="preserve">, it may require the </w:t>
      </w:r>
      <w:r w:rsidR="004357AE" w:rsidRPr="00BA05AE">
        <w:rPr>
          <w:b/>
          <w:color w:val="auto"/>
          <w:lang w:val="en-GB"/>
        </w:rPr>
        <w:t>Network Operator</w:t>
      </w:r>
      <w:r w:rsidR="004357AE" w:rsidRPr="00BA05AE">
        <w:rPr>
          <w:color w:val="auto"/>
          <w:lang w:val="en-GB"/>
        </w:rPr>
        <w:t xml:space="preserve"> within whose </w:t>
      </w:r>
      <w:r w:rsidR="004357AE" w:rsidRPr="00BA05AE">
        <w:rPr>
          <w:b/>
          <w:color w:val="auto"/>
          <w:lang w:val="en-GB"/>
        </w:rPr>
        <w:t>System</w:t>
      </w:r>
      <w:r w:rsidR="004357AE" w:rsidRPr="00BA05AE">
        <w:rPr>
          <w:color w:val="auto"/>
          <w:lang w:val="en-GB"/>
        </w:rPr>
        <w:t xml:space="preserve"> the </w:t>
      </w:r>
      <w:r w:rsidR="004357AE" w:rsidRPr="00BA05AE">
        <w:rPr>
          <w:b/>
          <w:color w:val="auto"/>
          <w:lang w:val="en-GB"/>
        </w:rPr>
        <w:t xml:space="preserve">Embedded </w:t>
      </w:r>
      <w:r w:rsidR="007B4AE6" w:rsidRPr="00BA05AE">
        <w:rPr>
          <w:b/>
          <w:color w:val="auto"/>
          <w:lang w:val="en-GB"/>
        </w:rPr>
        <w:t>Mediu</w:t>
      </w:r>
      <w:r w:rsidR="008F6CD2" w:rsidRPr="00BA05AE">
        <w:rPr>
          <w:b/>
          <w:color w:val="auto"/>
          <w:lang w:val="en-GB"/>
        </w:rPr>
        <w:t>m</w:t>
      </w:r>
      <w:r w:rsidR="007B4AE6" w:rsidRPr="00BA05AE">
        <w:rPr>
          <w:b/>
          <w:color w:val="auto"/>
          <w:lang w:val="en-GB"/>
        </w:rPr>
        <w:t xml:space="preserve"> Power Station or</w:t>
      </w:r>
      <w:r w:rsidR="007B4AE6" w:rsidRPr="00BA05AE">
        <w:rPr>
          <w:color w:val="auto"/>
          <w:lang w:val="en-GB"/>
        </w:rPr>
        <w:t xml:space="preserve"> </w:t>
      </w:r>
      <w:r w:rsidR="007B4AE6" w:rsidRPr="00BA05AE">
        <w:rPr>
          <w:b/>
          <w:color w:val="auto"/>
          <w:lang w:val="en-GB"/>
        </w:rPr>
        <w:t>Embedded DC Converter Station</w:t>
      </w:r>
      <w:r w:rsidR="004357AE" w:rsidRPr="00BA05AE">
        <w:rPr>
          <w:color w:val="auto"/>
          <w:lang w:val="en-GB"/>
        </w:rPr>
        <w:t xml:space="preserve"> is situated to ensure that the operational metering equipment described in CC.6.5.6 is installed such that </w:t>
      </w:r>
      <w:r w:rsidR="00FB556C">
        <w:rPr>
          <w:b/>
          <w:color w:val="auto"/>
          <w:lang w:val="en-GB"/>
        </w:rPr>
        <w:t>The Company</w:t>
      </w:r>
      <w:r w:rsidR="004357AE" w:rsidRPr="00BA05AE">
        <w:rPr>
          <w:color w:val="auto"/>
          <w:lang w:val="en-GB"/>
        </w:rPr>
        <w:t xml:space="preserve"> can receive the data referred to in CC.6.5.6.  </w:t>
      </w:r>
      <w:r w:rsidR="007D432A" w:rsidRPr="00BA05AE">
        <w:rPr>
          <w:color w:val="auto"/>
          <w:lang w:val="en-GB"/>
        </w:rPr>
        <w:t xml:space="preserve">In the case of an </w:t>
      </w:r>
      <w:r w:rsidR="007D432A" w:rsidRPr="00BA05AE">
        <w:rPr>
          <w:b/>
          <w:color w:val="auto"/>
          <w:lang w:val="en-GB"/>
        </w:rPr>
        <w:t xml:space="preserve">Embedded Medium Power </w:t>
      </w:r>
      <w:bookmarkStart w:id="777" w:name="_DV_M588"/>
      <w:bookmarkEnd w:id="777"/>
      <w:r w:rsidR="007D432A" w:rsidRPr="00BA05AE">
        <w:rPr>
          <w:b/>
          <w:color w:val="auto"/>
          <w:lang w:val="en-GB"/>
        </w:rPr>
        <w:t xml:space="preserve">Station </w:t>
      </w:r>
      <w:r w:rsidR="007D432A" w:rsidRPr="00BA05AE">
        <w:rPr>
          <w:color w:val="auto"/>
          <w:lang w:val="en-GB"/>
        </w:rPr>
        <w:t xml:space="preserve">subject to, or proposed to be subject to a </w:t>
      </w:r>
      <w:r w:rsidR="00120F10" w:rsidRPr="00BA05AE">
        <w:rPr>
          <w:b/>
          <w:color w:val="auto"/>
          <w:lang w:val="en-GB"/>
        </w:rPr>
        <w:t>Bilateral Agreement</w:t>
      </w:r>
      <w:r w:rsidR="007D432A" w:rsidRPr="00BA05AE">
        <w:rPr>
          <w:b/>
          <w:color w:val="auto"/>
          <w:lang w:val="en-GB"/>
        </w:rPr>
        <w:t xml:space="preserve"> </w:t>
      </w:r>
      <w:r w:rsidR="00FB556C">
        <w:rPr>
          <w:b/>
          <w:color w:val="auto"/>
          <w:lang w:val="en-GB"/>
        </w:rPr>
        <w:t>The Company</w:t>
      </w:r>
      <w:r w:rsidR="004357AE" w:rsidRPr="00BA05AE">
        <w:rPr>
          <w:color w:val="auto"/>
          <w:lang w:val="en-GB"/>
        </w:rPr>
        <w:t xml:space="preserve"> shall notify such </w:t>
      </w:r>
      <w:r w:rsidR="004357AE" w:rsidRPr="00BA05AE">
        <w:rPr>
          <w:b/>
          <w:color w:val="auto"/>
          <w:lang w:val="en-GB"/>
        </w:rPr>
        <w:t>Network Operator</w:t>
      </w:r>
      <w:r w:rsidR="004357AE" w:rsidRPr="00BA05AE">
        <w:rPr>
          <w:color w:val="auto"/>
          <w:lang w:val="en-GB"/>
        </w:rPr>
        <w:t xml:space="preserve"> of the details of such installation in writing within 3 months of being notified of the application to connect under </w:t>
      </w:r>
      <w:r w:rsidR="004357AE" w:rsidRPr="00BA05AE">
        <w:rPr>
          <w:b/>
          <w:color w:val="auto"/>
          <w:lang w:val="en-GB"/>
        </w:rPr>
        <w:t>CUSC</w:t>
      </w:r>
      <w:r w:rsidR="004357AE" w:rsidRPr="00BA05AE">
        <w:rPr>
          <w:color w:val="auto"/>
          <w:lang w:val="en-GB"/>
        </w:rPr>
        <w:t xml:space="preserve"> and </w:t>
      </w:r>
      <w:r w:rsidR="007D432A" w:rsidRPr="00BA05AE">
        <w:rPr>
          <w:color w:val="auto"/>
          <w:lang w:val="en-GB"/>
        </w:rPr>
        <w:t xml:space="preserve">in the case of an </w:t>
      </w:r>
      <w:r w:rsidR="007D432A" w:rsidRPr="00BA05AE">
        <w:rPr>
          <w:b/>
          <w:color w:val="auto"/>
          <w:lang w:val="en-GB"/>
        </w:rPr>
        <w:t xml:space="preserve">Embedded Medium Power Station </w:t>
      </w:r>
      <w:r w:rsidR="007D432A" w:rsidRPr="00BA05AE">
        <w:rPr>
          <w:color w:val="auto"/>
          <w:lang w:val="en-GB"/>
        </w:rPr>
        <w:t xml:space="preserve">not subject to, or not proposed to be subject to a </w:t>
      </w:r>
      <w:r w:rsidR="00120F10" w:rsidRPr="00BA05AE">
        <w:rPr>
          <w:b/>
          <w:color w:val="auto"/>
          <w:lang w:val="en-GB"/>
        </w:rPr>
        <w:t>Bilateral Agreement</w:t>
      </w:r>
      <w:r w:rsidR="007D432A" w:rsidRPr="00BA05AE">
        <w:rPr>
          <w:color w:val="auto"/>
          <w:lang w:val="en-GB"/>
        </w:rPr>
        <w:t xml:space="preserve"> in writing as a </w:t>
      </w:r>
      <w:r w:rsidR="007D432A" w:rsidRPr="00BA05AE">
        <w:rPr>
          <w:b/>
          <w:color w:val="auto"/>
          <w:lang w:val="en-GB"/>
        </w:rPr>
        <w:t xml:space="preserve">Site Specific Requirement </w:t>
      </w:r>
      <w:r w:rsidR="007D432A" w:rsidRPr="00BA05AE">
        <w:rPr>
          <w:color w:val="auto"/>
          <w:lang w:val="en-GB"/>
        </w:rPr>
        <w:t>in accordance with the timescales in CUSC</w:t>
      </w:r>
      <w:r w:rsidR="007D432A" w:rsidRPr="00BA05AE">
        <w:rPr>
          <w:b/>
          <w:color w:val="auto"/>
          <w:lang w:val="en-GB"/>
        </w:rPr>
        <w:t xml:space="preserve"> </w:t>
      </w:r>
      <w:r w:rsidR="007D432A" w:rsidRPr="00BA05AE">
        <w:rPr>
          <w:color w:val="auto"/>
          <w:lang w:val="en-GB"/>
        </w:rPr>
        <w:t xml:space="preserve">6.5.5.  In either case </w:t>
      </w:r>
      <w:r w:rsidR="004357AE" w:rsidRPr="00BA05AE">
        <w:rPr>
          <w:color w:val="auto"/>
          <w:lang w:val="en-GB"/>
        </w:rPr>
        <w:t xml:space="preserve">the </w:t>
      </w:r>
      <w:r w:rsidR="004357AE" w:rsidRPr="00BA05AE">
        <w:rPr>
          <w:b/>
          <w:color w:val="auto"/>
          <w:lang w:val="en-GB"/>
        </w:rPr>
        <w:t>Network Operator</w:t>
      </w:r>
      <w:r w:rsidR="004357AE" w:rsidRPr="00BA05AE">
        <w:rPr>
          <w:color w:val="auto"/>
          <w:lang w:val="en-GB"/>
        </w:rPr>
        <w:t xml:space="preserve"> shall ensure that the data referred to in CC.6.5.6 is provided to </w:t>
      </w:r>
      <w:r w:rsidR="00FB556C">
        <w:rPr>
          <w:b/>
          <w:color w:val="auto"/>
          <w:lang w:val="en-GB"/>
        </w:rPr>
        <w:t>The Company</w:t>
      </w:r>
      <w:r w:rsidR="004357AE" w:rsidRPr="00BA05AE">
        <w:rPr>
          <w:color w:val="auto"/>
          <w:lang w:val="en-GB"/>
        </w:rPr>
        <w:t>.</w:t>
      </w:r>
    </w:p>
    <w:p w14:paraId="1778F113" w14:textId="77777777" w:rsidR="00016E38" w:rsidRPr="00BA05AE" w:rsidRDefault="00016E38" w:rsidP="00D80368">
      <w:pPr>
        <w:pStyle w:val="Level1Text"/>
        <w:rPr>
          <w:color w:val="auto"/>
          <w:lang w:val="en-GB"/>
        </w:rPr>
      </w:pPr>
      <w:bookmarkStart w:id="778" w:name="_DV_M589"/>
      <w:bookmarkEnd w:id="778"/>
      <w:r w:rsidRPr="00BA05AE">
        <w:rPr>
          <w:color w:val="auto"/>
          <w:lang w:val="en-GB"/>
        </w:rPr>
        <w:t>CC.6.5</w:t>
      </w:r>
      <w:r w:rsidRPr="00BA05AE">
        <w:rPr>
          <w:color w:val="auto"/>
          <w:lang w:val="en-GB"/>
        </w:rPr>
        <w:tab/>
      </w:r>
      <w:r w:rsidR="00D80368" w:rsidRPr="00BA05AE">
        <w:rPr>
          <w:color w:val="auto"/>
          <w:u w:val="single"/>
          <w:lang w:val="en-GB"/>
        </w:rPr>
        <w:t>Communications Plant</w:t>
      </w:r>
    </w:p>
    <w:p w14:paraId="15C528E4" w14:textId="4B35CA58" w:rsidR="00016E38" w:rsidRPr="00BA05AE" w:rsidRDefault="00016E38" w:rsidP="00D80368">
      <w:pPr>
        <w:pStyle w:val="Level1Text"/>
        <w:rPr>
          <w:color w:val="auto"/>
          <w:lang w:val="en-GB"/>
        </w:rPr>
      </w:pPr>
      <w:bookmarkStart w:id="779" w:name="_DV_M590"/>
      <w:bookmarkEnd w:id="779"/>
      <w:r w:rsidRPr="00BA05AE">
        <w:rPr>
          <w:color w:val="auto"/>
          <w:lang w:val="en-GB"/>
        </w:rPr>
        <w:t>CC.6.5.1</w:t>
      </w:r>
      <w:r w:rsidRPr="00BA05AE">
        <w:rPr>
          <w:color w:val="auto"/>
          <w:lang w:val="en-GB"/>
        </w:rPr>
        <w:tab/>
        <w:t xml:space="preserve">In order to ensure control of the </w:t>
      </w:r>
      <w:r w:rsidR="00120F10" w:rsidRPr="00BA05AE">
        <w:rPr>
          <w:b/>
          <w:color w:val="auto"/>
          <w:lang w:val="en-GB"/>
        </w:rPr>
        <w:t>National Electricity Transmission System</w:t>
      </w:r>
      <w:r w:rsidRPr="00BA05AE">
        <w:rPr>
          <w:color w:val="auto"/>
          <w:lang w:val="en-GB"/>
        </w:rPr>
        <w:t>, telecommunications between</w:t>
      </w:r>
      <w:r w:rsidRPr="00BF2CC8">
        <w:rPr>
          <w:color w:val="auto"/>
          <w:lang w:val="en-GB"/>
        </w:rPr>
        <w:t xml:space="preserve"> </w:t>
      </w:r>
      <w:r w:rsidR="003F0ED0" w:rsidRPr="00BF2CC8">
        <w:rPr>
          <w:b/>
          <w:color w:val="auto"/>
          <w:lang w:val="en-GB"/>
        </w:rPr>
        <w:t>GB Code</w:t>
      </w:r>
      <w:r w:rsidR="00ED24FF" w:rsidRPr="00BA05AE">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and </w:t>
      </w:r>
      <w:r w:rsidR="00FB556C">
        <w:rPr>
          <w:b/>
          <w:color w:val="auto"/>
          <w:lang w:val="en-GB"/>
        </w:rPr>
        <w:t>The Company</w:t>
      </w:r>
      <w:r w:rsidRPr="00BA05AE">
        <w:rPr>
          <w:color w:val="auto"/>
          <w:lang w:val="en-GB"/>
        </w:rPr>
        <w:t xml:space="preserve"> must</w:t>
      </w:r>
      <w:bookmarkStart w:id="780" w:name="_DV_C219"/>
      <w:r w:rsidR="0068569B" w:rsidRPr="00BF2CC8">
        <w:rPr>
          <w:color w:val="auto"/>
          <w:lang w:val="en-GB"/>
        </w:rPr>
        <w:t xml:space="preserve"> (including in respect of any </w:t>
      </w:r>
      <w:r w:rsidR="00BD4C9E" w:rsidRPr="00BF2CC8">
        <w:rPr>
          <w:b/>
          <w:bCs/>
          <w:color w:val="auto"/>
          <w:lang w:val="en-GB"/>
        </w:rPr>
        <w:t>OTSDUW Plant and Apparatus</w:t>
      </w:r>
      <w:r w:rsidR="0068569B" w:rsidRPr="00BF2CC8">
        <w:rPr>
          <w:b/>
          <w:bCs/>
          <w:color w:val="auto"/>
          <w:lang w:val="en-GB"/>
        </w:rPr>
        <w:t xml:space="preserve"> </w:t>
      </w:r>
      <w:r w:rsidR="0068569B" w:rsidRPr="00BF2CC8">
        <w:rPr>
          <w:bCs/>
          <w:color w:val="auto"/>
          <w:lang w:val="en-GB"/>
        </w:rPr>
        <w:t>at the</w:t>
      </w:r>
      <w:r w:rsidR="0068569B" w:rsidRPr="00BF2CC8">
        <w:rPr>
          <w:b/>
          <w:bCs/>
          <w:color w:val="auto"/>
          <w:lang w:val="en-GB"/>
        </w:rPr>
        <w:t xml:space="preserve"> </w:t>
      </w:r>
      <w:r w:rsidR="00120F10" w:rsidRPr="00BF2CC8">
        <w:rPr>
          <w:b/>
          <w:bCs/>
          <w:color w:val="auto"/>
          <w:lang w:val="en-GB"/>
        </w:rPr>
        <w:t>OTSUA Transfer Time</w:t>
      </w:r>
      <w:r w:rsidR="0068569B" w:rsidRPr="00BF2CC8">
        <w:rPr>
          <w:color w:val="auto"/>
          <w:lang w:val="en-GB"/>
        </w:rPr>
        <w:t>)</w:t>
      </w:r>
      <w:bookmarkStart w:id="781" w:name="_DV_M591"/>
      <w:bookmarkEnd w:id="780"/>
      <w:bookmarkEnd w:id="781"/>
      <w:r w:rsidRPr="00BA05AE">
        <w:rPr>
          <w:color w:val="auto"/>
          <w:lang w:val="en-GB"/>
        </w:rPr>
        <w:t xml:space="preserve">, if required by </w:t>
      </w:r>
      <w:bookmarkStart w:id="782" w:name="_DV_M592"/>
      <w:bookmarkEnd w:id="782"/>
      <w:r w:rsidR="00FB556C">
        <w:rPr>
          <w:b/>
          <w:color w:val="auto"/>
          <w:lang w:val="en-GB"/>
        </w:rPr>
        <w:t>The Company</w:t>
      </w:r>
      <w:r w:rsidRPr="00BA05AE">
        <w:rPr>
          <w:color w:val="auto"/>
          <w:lang w:val="en-GB"/>
        </w:rPr>
        <w:t>, be established in accordance with the requirements set down below.</w:t>
      </w:r>
    </w:p>
    <w:p w14:paraId="47BE7524" w14:textId="77777777" w:rsidR="00016E38" w:rsidRPr="00BA05AE" w:rsidRDefault="00051E20" w:rsidP="00D80368">
      <w:pPr>
        <w:pStyle w:val="Level1Text"/>
        <w:rPr>
          <w:color w:val="auto"/>
          <w:lang w:val="en-GB"/>
        </w:rPr>
      </w:pPr>
      <w:bookmarkStart w:id="783" w:name="_DV_M593"/>
      <w:bookmarkEnd w:id="783"/>
      <w:r w:rsidRPr="00BA05AE">
        <w:rPr>
          <w:color w:val="auto"/>
          <w:lang w:val="en-GB"/>
        </w:rPr>
        <w:t>CC.6.5.2</w:t>
      </w:r>
      <w:r w:rsidRPr="00BA05AE">
        <w:rPr>
          <w:color w:val="auto"/>
          <w:lang w:val="en-GB"/>
        </w:rPr>
        <w:tab/>
      </w:r>
      <w:r w:rsidR="00016E38" w:rsidRPr="00BA05AE">
        <w:rPr>
          <w:color w:val="auto"/>
          <w:u w:val="single"/>
          <w:lang w:val="en-GB"/>
        </w:rPr>
        <w:t>Control Telephony</w:t>
      </w:r>
      <w:r w:rsidRPr="00BA05AE">
        <w:rPr>
          <w:color w:val="auto"/>
          <w:u w:val="single"/>
          <w:lang w:val="en-GB"/>
        </w:rPr>
        <w:t xml:space="preserve"> and System Telephony</w:t>
      </w:r>
    </w:p>
    <w:p w14:paraId="70A0B666" w14:textId="69A0770B" w:rsidR="00016E38" w:rsidRPr="00BA05AE" w:rsidRDefault="00016E38" w:rsidP="00D80368">
      <w:pPr>
        <w:pStyle w:val="Level1Text"/>
        <w:rPr>
          <w:color w:val="auto"/>
          <w:lang w:val="en-GB"/>
        </w:rPr>
      </w:pPr>
      <w:bookmarkStart w:id="784" w:name="_DV_M594"/>
      <w:bookmarkEnd w:id="784"/>
      <w:r w:rsidRPr="00BA05AE">
        <w:rPr>
          <w:color w:val="auto"/>
          <w:lang w:val="en-GB"/>
        </w:rPr>
        <w:t>CC.6.5.2</w:t>
      </w:r>
      <w:r w:rsidR="00051E20" w:rsidRPr="00BA05AE">
        <w:rPr>
          <w:color w:val="auto"/>
          <w:lang w:val="en-GB"/>
        </w:rPr>
        <w:t>.1</w:t>
      </w:r>
      <w:r w:rsidRPr="00BA05AE">
        <w:rPr>
          <w:color w:val="auto"/>
          <w:lang w:val="en-GB"/>
        </w:rPr>
        <w:tab/>
      </w:r>
      <w:r w:rsidRPr="00BA05AE">
        <w:rPr>
          <w:b/>
          <w:color w:val="auto"/>
          <w:lang w:val="en-GB"/>
        </w:rPr>
        <w:t>Control Telephony</w:t>
      </w:r>
      <w:r w:rsidRPr="00BA05AE">
        <w:rPr>
          <w:color w:val="auto"/>
          <w:lang w:val="en-GB"/>
        </w:rPr>
        <w:t xml:space="preserve"> is the </w:t>
      </w:r>
      <w:r w:rsidR="00051E20" w:rsidRPr="00BA05AE">
        <w:rPr>
          <w:color w:val="auto"/>
          <w:lang w:val="en-GB"/>
        </w:rPr>
        <w:t xml:space="preserve">principle </w:t>
      </w:r>
      <w:r w:rsidRPr="00BA05AE">
        <w:rPr>
          <w:color w:val="auto"/>
          <w:lang w:val="en-GB"/>
        </w:rPr>
        <w:t xml:space="preserve">method by which a </w:t>
      </w:r>
      <w:r w:rsidR="00BD4C9E" w:rsidRPr="00BA05AE">
        <w:rPr>
          <w:b/>
          <w:color w:val="auto"/>
          <w:lang w:val="en-GB"/>
        </w:rPr>
        <w:t>User</w:t>
      </w:r>
      <w:r w:rsidRPr="00BA05AE">
        <w:rPr>
          <w:b/>
          <w:color w:val="auto"/>
          <w:lang w:val="en-GB"/>
        </w:rPr>
        <w:t>'s Responsible Engineer/Operator</w:t>
      </w:r>
      <w:r w:rsidRPr="00BA05AE">
        <w:rPr>
          <w:color w:val="auto"/>
          <w:lang w:val="en-GB"/>
        </w:rPr>
        <w:t xml:space="preserve"> and </w:t>
      </w:r>
      <w:r w:rsidR="00FB556C">
        <w:rPr>
          <w:b/>
          <w:color w:val="auto"/>
          <w:lang w:val="en-GB"/>
        </w:rPr>
        <w:t>The Company</w:t>
      </w:r>
      <w:r w:rsidR="00DC535A">
        <w:rPr>
          <w:b/>
          <w:color w:val="auto"/>
          <w:lang w:val="en-GB"/>
        </w:rPr>
        <w:t>’s</w:t>
      </w:r>
      <w:r w:rsidRPr="00BA05AE">
        <w:rPr>
          <w:b/>
          <w:color w:val="auto"/>
          <w:lang w:val="en-GB"/>
        </w:rPr>
        <w:t xml:space="preserve"> Control Engineers</w:t>
      </w:r>
      <w:r w:rsidRPr="00BA05AE">
        <w:rPr>
          <w:color w:val="auto"/>
          <w:lang w:val="en-GB"/>
        </w:rPr>
        <w:t xml:space="preserve"> speak to one another for the purposes of control of the </w:t>
      </w:r>
      <w:r w:rsidRPr="00BA05AE">
        <w:rPr>
          <w:b/>
          <w:color w:val="auto"/>
          <w:lang w:val="en-GB"/>
        </w:rPr>
        <w:t>Total System</w:t>
      </w:r>
      <w:r w:rsidRPr="00BA05AE">
        <w:rPr>
          <w:color w:val="auto"/>
          <w:lang w:val="en-GB"/>
        </w:rPr>
        <w:t xml:space="preserve"> in both normal and emergency operating conditions. </w:t>
      </w:r>
      <w:r w:rsidRPr="00BA05AE">
        <w:rPr>
          <w:b/>
          <w:color w:val="auto"/>
          <w:lang w:val="en-GB"/>
        </w:rPr>
        <w:t>Control Telephony</w:t>
      </w:r>
      <w:r w:rsidRPr="00BA05AE">
        <w:rPr>
          <w:color w:val="auto"/>
          <w:lang w:val="en-GB"/>
        </w:rPr>
        <w:t xml:space="preserve"> provides secure point to point telephony for routine </w:t>
      </w:r>
      <w:r w:rsidRPr="00BA05AE">
        <w:rPr>
          <w:b/>
          <w:color w:val="auto"/>
          <w:lang w:val="en-GB"/>
        </w:rPr>
        <w:t>Control Calls</w:t>
      </w:r>
      <w:r w:rsidR="008D5835" w:rsidRPr="00BA05AE">
        <w:rPr>
          <w:color w:val="auto"/>
          <w:lang w:val="en-GB"/>
        </w:rPr>
        <w:t>,</w:t>
      </w:r>
      <w:r w:rsidRPr="00BA05AE">
        <w:rPr>
          <w:color w:val="auto"/>
          <w:lang w:val="en-GB"/>
        </w:rPr>
        <w:t xml:space="preserve"> priority </w:t>
      </w:r>
      <w:r w:rsidRPr="00BA05AE">
        <w:rPr>
          <w:b/>
          <w:color w:val="auto"/>
          <w:lang w:val="en-GB"/>
        </w:rPr>
        <w:t>Control Calls</w:t>
      </w:r>
      <w:r w:rsidRPr="00BA05AE">
        <w:rPr>
          <w:color w:val="auto"/>
          <w:lang w:val="en-GB"/>
        </w:rPr>
        <w:t xml:space="preserve"> and emergency </w:t>
      </w:r>
      <w:r w:rsidRPr="00BA05AE">
        <w:rPr>
          <w:b/>
          <w:color w:val="auto"/>
          <w:lang w:val="en-GB"/>
        </w:rPr>
        <w:t>Control Calls</w:t>
      </w:r>
      <w:r w:rsidRPr="00BA05AE">
        <w:rPr>
          <w:color w:val="auto"/>
          <w:lang w:val="en-GB"/>
        </w:rPr>
        <w:t>.</w:t>
      </w:r>
    </w:p>
    <w:p w14:paraId="60825C77" w14:textId="4C03E279" w:rsidR="00BE3510" w:rsidRPr="00BA05AE" w:rsidRDefault="00051E20" w:rsidP="00D80368">
      <w:pPr>
        <w:pStyle w:val="Level1Text"/>
        <w:rPr>
          <w:color w:val="auto"/>
          <w:lang w:val="en-GB"/>
        </w:rPr>
      </w:pPr>
      <w:bookmarkStart w:id="785" w:name="_DV_M595"/>
      <w:bookmarkEnd w:id="785"/>
      <w:r w:rsidRPr="00BA05AE">
        <w:rPr>
          <w:color w:val="auto"/>
          <w:lang w:val="en-GB"/>
        </w:rPr>
        <w:t>CC.6.5.2.2</w:t>
      </w:r>
      <w:r w:rsidRPr="00BA05AE">
        <w:rPr>
          <w:color w:val="auto"/>
          <w:lang w:val="en-GB"/>
        </w:rPr>
        <w:tab/>
      </w:r>
      <w:r w:rsidRPr="00BA05AE">
        <w:rPr>
          <w:b/>
          <w:color w:val="auto"/>
          <w:lang w:val="en-GB"/>
        </w:rPr>
        <w:t>System Telephony</w:t>
      </w:r>
      <w:r w:rsidRPr="00BA05AE">
        <w:rPr>
          <w:color w:val="auto"/>
          <w:lang w:val="en-GB"/>
        </w:rPr>
        <w:t xml:space="preserve"> is an alternate method by which a </w:t>
      </w:r>
      <w:r w:rsidR="00BD4C9E" w:rsidRPr="00BA05AE">
        <w:rPr>
          <w:b/>
          <w:color w:val="auto"/>
          <w:lang w:val="en-GB"/>
        </w:rPr>
        <w:t>User</w:t>
      </w:r>
      <w:r w:rsidRPr="00BA05AE">
        <w:rPr>
          <w:b/>
          <w:color w:val="auto"/>
          <w:lang w:val="en-GB"/>
        </w:rPr>
        <w:t>'s Responsible Engineer/Operator</w:t>
      </w:r>
      <w:r w:rsidRPr="00BA05AE">
        <w:rPr>
          <w:color w:val="auto"/>
          <w:lang w:val="en-GB"/>
        </w:rPr>
        <w:t xml:space="preserve"> and </w:t>
      </w:r>
      <w:r w:rsidR="00FB556C">
        <w:rPr>
          <w:b/>
          <w:color w:val="auto"/>
          <w:lang w:val="en-GB"/>
        </w:rPr>
        <w:t>The Company</w:t>
      </w:r>
      <w:r w:rsidR="00AD346C">
        <w:rPr>
          <w:b/>
          <w:color w:val="auto"/>
          <w:lang w:val="en-GB"/>
        </w:rPr>
        <w:t>’s</w:t>
      </w:r>
      <w:r w:rsidRPr="00BA05AE">
        <w:rPr>
          <w:b/>
          <w:color w:val="auto"/>
          <w:lang w:val="en-GB"/>
        </w:rPr>
        <w:t xml:space="preserve"> Control Engineers</w:t>
      </w:r>
      <w:r w:rsidRPr="00BA05AE">
        <w:rPr>
          <w:color w:val="auto"/>
          <w:lang w:val="en-GB"/>
        </w:rPr>
        <w:t xml:space="preserve"> speak to one another for the purposes of control of the </w:t>
      </w:r>
      <w:r w:rsidRPr="00BA05AE">
        <w:rPr>
          <w:b/>
          <w:color w:val="auto"/>
          <w:lang w:val="en-GB"/>
        </w:rPr>
        <w:t>Total System</w:t>
      </w:r>
      <w:r w:rsidRPr="00BA05AE">
        <w:rPr>
          <w:color w:val="auto"/>
          <w:lang w:val="en-GB"/>
        </w:rPr>
        <w:t xml:space="preserve"> in both normal operating conditions and where practicable, emergency operating conditions. </w:t>
      </w:r>
      <w:r w:rsidRPr="00BA05AE">
        <w:rPr>
          <w:b/>
          <w:color w:val="auto"/>
          <w:lang w:val="en-GB"/>
        </w:rPr>
        <w:t>System Telephony</w:t>
      </w:r>
      <w:r w:rsidRPr="00BA05AE">
        <w:rPr>
          <w:color w:val="auto"/>
          <w:lang w:val="en-GB"/>
        </w:rPr>
        <w:t xml:space="preserve"> uses the Public Switched Telephony Network to provide telephony for </w:t>
      </w:r>
      <w:r w:rsidRPr="00BA05AE">
        <w:rPr>
          <w:b/>
          <w:color w:val="auto"/>
          <w:lang w:val="en-GB"/>
        </w:rPr>
        <w:t>Control Calls</w:t>
      </w:r>
      <w:r w:rsidRPr="00BA05AE">
        <w:rPr>
          <w:color w:val="auto"/>
          <w:lang w:val="en-GB"/>
        </w:rPr>
        <w:t xml:space="preserve">, inclusive of emergency </w:t>
      </w:r>
      <w:r w:rsidRPr="00BA05AE">
        <w:rPr>
          <w:b/>
          <w:color w:val="auto"/>
          <w:lang w:val="en-GB"/>
        </w:rPr>
        <w:t>Control Calls</w:t>
      </w:r>
      <w:r w:rsidRPr="00BA05AE">
        <w:rPr>
          <w:color w:val="auto"/>
          <w:lang w:val="en-GB"/>
        </w:rPr>
        <w:t>.</w:t>
      </w:r>
    </w:p>
    <w:p w14:paraId="0422335A" w14:textId="77777777" w:rsidR="00051E20" w:rsidRPr="00BA05AE" w:rsidRDefault="00BE3510" w:rsidP="00D80368">
      <w:pPr>
        <w:pStyle w:val="Level1Text"/>
        <w:rPr>
          <w:b/>
          <w:color w:val="auto"/>
          <w:lang w:val="en-GB"/>
        </w:rPr>
      </w:pPr>
      <w:bookmarkStart w:id="786" w:name="_DV_M596"/>
      <w:bookmarkEnd w:id="786"/>
      <w:r w:rsidRPr="00BA05AE">
        <w:rPr>
          <w:color w:val="auto"/>
          <w:lang w:val="en-GB"/>
        </w:rPr>
        <w:t>CC.6.5.2.3</w:t>
      </w:r>
      <w:r w:rsidRPr="00BA05AE">
        <w:rPr>
          <w:color w:val="auto"/>
          <w:lang w:val="en-GB"/>
        </w:rPr>
        <w:tab/>
        <w:t xml:space="preserve">Calls made and received over </w:t>
      </w:r>
      <w:r w:rsidRPr="00BA05AE">
        <w:rPr>
          <w:b/>
          <w:color w:val="auto"/>
          <w:lang w:val="en-GB"/>
        </w:rPr>
        <w:t>Control Telephony</w:t>
      </w:r>
      <w:r w:rsidRPr="00BA05AE">
        <w:rPr>
          <w:color w:val="auto"/>
          <w:lang w:val="en-GB"/>
        </w:rPr>
        <w:t xml:space="preserve"> and </w:t>
      </w:r>
      <w:r w:rsidRPr="00BA05AE">
        <w:rPr>
          <w:b/>
          <w:color w:val="auto"/>
          <w:lang w:val="en-GB"/>
        </w:rPr>
        <w:t>System Telephony</w:t>
      </w:r>
      <w:r w:rsidRPr="00BA05AE">
        <w:rPr>
          <w:color w:val="auto"/>
          <w:lang w:val="en-GB"/>
        </w:rPr>
        <w:t xml:space="preserve"> may be recorded and subsequently replayed for commercial and operational reasons.</w:t>
      </w:r>
      <w:r w:rsidR="00051E20" w:rsidRPr="00BA05AE">
        <w:rPr>
          <w:color w:val="auto"/>
          <w:lang w:val="en-GB"/>
        </w:rPr>
        <w:t xml:space="preserve">  </w:t>
      </w:r>
    </w:p>
    <w:p w14:paraId="2F18A950" w14:textId="77777777" w:rsidR="0025732A" w:rsidRPr="00BA05AE" w:rsidRDefault="0025732A" w:rsidP="00D80368">
      <w:pPr>
        <w:pStyle w:val="Level1Text"/>
        <w:rPr>
          <w:color w:val="auto"/>
          <w:lang w:val="en-GB"/>
        </w:rPr>
      </w:pPr>
      <w:bookmarkStart w:id="787" w:name="_DV_M597"/>
      <w:bookmarkEnd w:id="787"/>
      <w:r w:rsidRPr="00BA05AE">
        <w:rPr>
          <w:color w:val="auto"/>
          <w:lang w:val="en-GB"/>
        </w:rPr>
        <w:t>CC.6.5.3</w:t>
      </w:r>
      <w:r w:rsidRPr="00BA05AE">
        <w:rPr>
          <w:color w:val="auto"/>
          <w:lang w:val="en-GB"/>
        </w:rPr>
        <w:tab/>
      </w:r>
      <w:r w:rsidRPr="00BA05AE">
        <w:rPr>
          <w:color w:val="auto"/>
          <w:u w:val="single"/>
          <w:lang w:val="en-GB"/>
        </w:rPr>
        <w:t>Supervisory Tones</w:t>
      </w:r>
    </w:p>
    <w:p w14:paraId="60241C94" w14:textId="77777777" w:rsidR="00CF60DA" w:rsidRPr="00BA05AE" w:rsidRDefault="00016E38" w:rsidP="00D80368">
      <w:pPr>
        <w:pStyle w:val="Level1Text"/>
        <w:rPr>
          <w:color w:val="auto"/>
          <w:lang w:val="en-GB"/>
        </w:rPr>
      </w:pPr>
      <w:bookmarkStart w:id="788" w:name="_DV_M598"/>
      <w:bookmarkEnd w:id="788"/>
      <w:r w:rsidRPr="00BA05AE">
        <w:rPr>
          <w:color w:val="auto"/>
          <w:lang w:val="en-GB"/>
        </w:rPr>
        <w:t>CC.6.5.3</w:t>
      </w:r>
      <w:r w:rsidR="0025732A" w:rsidRPr="00BA05AE">
        <w:rPr>
          <w:color w:val="auto"/>
          <w:lang w:val="en-GB"/>
        </w:rPr>
        <w:t>.1</w:t>
      </w:r>
      <w:r w:rsidRPr="00BA05AE">
        <w:rPr>
          <w:color w:val="auto"/>
          <w:lang w:val="en-GB"/>
        </w:rPr>
        <w:tab/>
      </w:r>
      <w:r w:rsidR="0025732A" w:rsidRPr="00BA05AE">
        <w:rPr>
          <w:b/>
          <w:color w:val="auto"/>
          <w:lang w:val="en-GB"/>
        </w:rPr>
        <w:t xml:space="preserve">Control Telephony </w:t>
      </w:r>
      <w:r w:rsidR="0025732A" w:rsidRPr="00BA05AE">
        <w:rPr>
          <w:color w:val="auto"/>
          <w:lang w:val="en-GB"/>
        </w:rPr>
        <w:t>s</w:t>
      </w:r>
      <w:r w:rsidRPr="00BA05AE">
        <w:rPr>
          <w:color w:val="auto"/>
          <w:lang w:val="en-GB"/>
        </w:rPr>
        <w:t>upervisory tones indicate to the calling and receiving parties dial, engaged, ringing, secondary engaged (signifying that priority may be exercised) and priority disconnect tones.</w:t>
      </w:r>
    </w:p>
    <w:p w14:paraId="646954A5" w14:textId="77777777" w:rsidR="00CF60DA" w:rsidRPr="00BA05AE" w:rsidRDefault="00CF60DA" w:rsidP="00D80368">
      <w:pPr>
        <w:pStyle w:val="Level1Text"/>
        <w:rPr>
          <w:color w:val="auto"/>
          <w:lang w:val="en-GB"/>
        </w:rPr>
      </w:pPr>
      <w:bookmarkStart w:id="789" w:name="_DV_M599"/>
      <w:bookmarkEnd w:id="789"/>
      <w:r w:rsidRPr="00BA05AE">
        <w:rPr>
          <w:color w:val="auto"/>
          <w:lang w:val="en-GB"/>
        </w:rPr>
        <w:lastRenderedPageBreak/>
        <w:t>CC.6.5.3.2</w:t>
      </w:r>
      <w:r w:rsidRPr="00BA05AE">
        <w:rPr>
          <w:color w:val="auto"/>
          <w:lang w:val="en-GB"/>
        </w:rPr>
        <w:tab/>
      </w:r>
      <w:r w:rsidRPr="00BA05AE">
        <w:rPr>
          <w:b/>
          <w:color w:val="auto"/>
          <w:lang w:val="en-GB"/>
        </w:rPr>
        <w:t>System Telephony</w:t>
      </w:r>
      <w:r w:rsidRPr="00BA05AE">
        <w:rPr>
          <w:color w:val="auto"/>
          <w:lang w:val="en-GB"/>
        </w:rPr>
        <w:t xml:space="preserve"> supervisory tones indicate to the calling and receiving parties dial, engaged and ringing tones.</w:t>
      </w:r>
    </w:p>
    <w:p w14:paraId="37E139F3" w14:textId="77777777" w:rsidR="00F63C71" w:rsidRPr="00BA05AE" w:rsidRDefault="00F63C71" w:rsidP="00D80368">
      <w:pPr>
        <w:pStyle w:val="Level1Text"/>
        <w:rPr>
          <w:color w:val="auto"/>
          <w:lang w:val="en-GB"/>
        </w:rPr>
      </w:pPr>
      <w:bookmarkStart w:id="790" w:name="_DV_M600"/>
      <w:bookmarkEnd w:id="790"/>
      <w:r w:rsidRPr="00BA05AE">
        <w:rPr>
          <w:color w:val="auto"/>
          <w:lang w:val="en-GB"/>
        </w:rPr>
        <w:t>CC.6.5.4</w:t>
      </w:r>
      <w:r w:rsidRPr="00BA05AE">
        <w:rPr>
          <w:color w:val="auto"/>
          <w:lang w:val="en-GB"/>
        </w:rPr>
        <w:tab/>
      </w:r>
      <w:r w:rsidRPr="00BA05AE">
        <w:rPr>
          <w:color w:val="auto"/>
          <w:u w:val="single"/>
          <w:lang w:val="en-GB"/>
        </w:rPr>
        <w:t>Obligations in respect of Control Telephony and System Telephony</w:t>
      </w:r>
    </w:p>
    <w:p w14:paraId="5678EA5B" w14:textId="795AF25E" w:rsidR="00016E38" w:rsidRPr="00BA05AE" w:rsidRDefault="00016E38" w:rsidP="00D80368">
      <w:pPr>
        <w:pStyle w:val="Level1Text"/>
        <w:rPr>
          <w:color w:val="auto"/>
          <w:lang w:val="en-GB"/>
        </w:rPr>
      </w:pPr>
      <w:bookmarkStart w:id="791" w:name="_DV_M601"/>
      <w:bookmarkEnd w:id="791"/>
      <w:r w:rsidRPr="00BA05AE">
        <w:rPr>
          <w:color w:val="auto"/>
          <w:lang w:val="en-GB"/>
        </w:rPr>
        <w:t>CC.6.5.4</w:t>
      </w:r>
      <w:r w:rsidR="00F63C71" w:rsidRPr="00BA05AE">
        <w:rPr>
          <w:color w:val="auto"/>
          <w:lang w:val="en-GB"/>
        </w:rPr>
        <w:t>.1</w:t>
      </w:r>
      <w:r w:rsidRPr="00BA05AE">
        <w:rPr>
          <w:color w:val="auto"/>
          <w:lang w:val="en-GB"/>
        </w:rPr>
        <w:tab/>
        <w:t xml:space="preserve">Where </w:t>
      </w:r>
      <w:r w:rsidR="00FB556C">
        <w:rPr>
          <w:b/>
          <w:color w:val="auto"/>
          <w:lang w:val="en-GB"/>
        </w:rPr>
        <w:t>The Company</w:t>
      </w:r>
      <w:r w:rsidRPr="00BA05AE">
        <w:rPr>
          <w:color w:val="auto"/>
          <w:lang w:val="en-GB"/>
        </w:rPr>
        <w:t xml:space="preserve"> requires </w:t>
      </w:r>
      <w:r w:rsidRPr="00BA05AE">
        <w:rPr>
          <w:b/>
          <w:color w:val="auto"/>
          <w:lang w:val="en-GB"/>
        </w:rPr>
        <w:t>Control Telephony</w:t>
      </w:r>
      <w:r w:rsidRPr="00BA05AE">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are required to use the </w:t>
      </w:r>
      <w:r w:rsidRPr="00BA05AE">
        <w:rPr>
          <w:b/>
          <w:color w:val="auto"/>
          <w:lang w:val="en-GB"/>
        </w:rPr>
        <w:t>Control Telephony</w:t>
      </w:r>
      <w:r w:rsidRPr="00BA05AE">
        <w:rPr>
          <w:color w:val="auto"/>
          <w:lang w:val="en-GB"/>
        </w:rPr>
        <w:t xml:space="preserve"> with </w:t>
      </w:r>
      <w:r w:rsidR="00FB556C">
        <w:rPr>
          <w:b/>
          <w:color w:val="auto"/>
          <w:lang w:val="en-GB"/>
        </w:rPr>
        <w:t>The Company</w:t>
      </w:r>
      <w:r w:rsidRPr="00BA05AE">
        <w:rPr>
          <w:color w:val="auto"/>
          <w:lang w:val="en-GB"/>
        </w:rPr>
        <w:t xml:space="preserve"> in respect of all </w:t>
      </w:r>
      <w:r w:rsidRPr="00BA05AE">
        <w:rPr>
          <w:b/>
          <w:color w:val="auto"/>
          <w:lang w:val="en-GB"/>
        </w:rPr>
        <w:t>Connection Points</w:t>
      </w:r>
      <w:r w:rsidRPr="00BA05AE">
        <w:rPr>
          <w:color w:val="auto"/>
          <w:lang w:val="en-GB"/>
        </w:rPr>
        <w:t xml:space="preserve"> with the </w:t>
      </w:r>
      <w:r w:rsidR="00120F10" w:rsidRPr="00BA05AE">
        <w:rPr>
          <w:b/>
          <w:color w:val="auto"/>
          <w:lang w:val="en-GB"/>
        </w:rPr>
        <w:t>National Electricity Transmission System</w:t>
      </w:r>
      <w:r w:rsidRPr="00BA05AE">
        <w:rPr>
          <w:color w:val="auto"/>
          <w:lang w:val="en-GB"/>
        </w:rPr>
        <w:t xml:space="preserve"> and in respect of all </w:t>
      </w:r>
      <w:r w:rsidRPr="00BA05AE">
        <w:rPr>
          <w:b/>
          <w:color w:val="auto"/>
          <w:lang w:val="en-GB"/>
        </w:rPr>
        <w:t>Embedded</w:t>
      </w:r>
      <w:r w:rsidRPr="00BA05AE">
        <w:rPr>
          <w:color w:val="auto"/>
          <w:lang w:val="en-GB"/>
        </w:rPr>
        <w:t xml:space="preserve"> </w:t>
      </w:r>
      <w:r w:rsidRPr="00BA05AE">
        <w:rPr>
          <w:b/>
          <w:color w:val="auto"/>
          <w:lang w:val="en-GB"/>
        </w:rPr>
        <w:t xml:space="preserve">Large Power Stations </w:t>
      </w:r>
      <w:r w:rsidRPr="00BA05AE">
        <w:rPr>
          <w:color w:val="auto"/>
          <w:lang w:val="en-GB"/>
        </w:rPr>
        <w:t xml:space="preserve">and </w:t>
      </w:r>
      <w:r w:rsidRPr="00BA05AE">
        <w:rPr>
          <w:b/>
          <w:color w:val="auto"/>
          <w:lang w:val="en-GB"/>
        </w:rPr>
        <w:t>Embedded DC Converter Stations</w:t>
      </w:r>
      <w:r w:rsidRPr="00BA05AE">
        <w:rPr>
          <w:color w:val="auto"/>
          <w:lang w:val="en-GB"/>
        </w:rPr>
        <w:t xml:space="preserve">. </w:t>
      </w:r>
      <w:r w:rsidR="00FB556C">
        <w:rPr>
          <w:b/>
          <w:color w:val="auto"/>
          <w:lang w:val="en-GB"/>
        </w:rPr>
        <w:t>The Company</w:t>
      </w:r>
      <w:r w:rsidRPr="00BA05AE">
        <w:rPr>
          <w:color w:val="auto"/>
          <w:lang w:val="en-GB"/>
        </w:rPr>
        <w:t xml:space="preserve"> will </w:t>
      </w:r>
      <w:r w:rsidR="00E4226F">
        <w:rPr>
          <w:color w:val="auto"/>
          <w:lang w:val="en-GB"/>
        </w:rPr>
        <w:t>have</w:t>
      </w:r>
      <w:r w:rsidRPr="00BA05AE">
        <w:rPr>
          <w:color w:val="auto"/>
          <w:lang w:val="en-GB"/>
        </w:rPr>
        <w:t xml:space="preserve"> </w:t>
      </w:r>
      <w:r w:rsidRPr="00BA05AE">
        <w:rPr>
          <w:b/>
          <w:color w:val="auto"/>
          <w:lang w:val="en-GB"/>
        </w:rPr>
        <w:t>Control Telephony</w:t>
      </w:r>
      <w:r w:rsidRPr="00BA05AE">
        <w:rPr>
          <w:color w:val="auto"/>
          <w:lang w:val="en-GB"/>
        </w:rPr>
        <w:t xml:space="preserve"> </w:t>
      </w:r>
      <w:r w:rsidR="00E4226F">
        <w:rPr>
          <w:color w:val="auto"/>
          <w:lang w:val="en-GB"/>
        </w:rPr>
        <w:t xml:space="preserve">installed </w:t>
      </w:r>
      <w:r w:rsidRPr="00BA05AE">
        <w:rPr>
          <w:color w:val="auto"/>
          <w:lang w:val="en-GB"/>
        </w:rPr>
        <w:t xml:space="preserve">at the </w:t>
      </w:r>
      <w:r w:rsidR="003F0ED0" w:rsidRPr="00BF2CC8">
        <w:rPr>
          <w:b/>
          <w:color w:val="auto"/>
          <w:lang w:val="en-GB"/>
        </w:rPr>
        <w:t>GB Code</w:t>
      </w:r>
      <w:r w:rsidR="00ED24FF" w:rsidRPr="00BF2CC8">
        <w:rPr>
          <w:color w:val="auto"/>
          <w:lang w:val="en-GB"/>
        </w:rPr>
        <w:t xml:space="preserve"> </w:t>
      </w:r>
      <w:r w:rsidR="00BD4C9E" w:rsidRPr="00BA05AE">
        <w:rPr>
          <w:b/>
          <w:color w:val="auto"/>
          <w:lang w:val="en-GB"/>
        </w:rPr>
        <w:t>User</w:t>
      </w:r>
      <w:r w:rsidRPr="00BA05AE">
        <w:rPr>
          <w:b/>
          <w:color w:val="auto"/>
          <w:lang w:val="en-GB"/>
        </w:rPr>
        <w:t xml:space="preserve">’s </w:t>
      </w:r>
      <w:r w:rsidR="00F63C71" w:rsidRPr="00BA05AE">
        <w:rPr>
          <w:b/>
          <w:color w:val="auto"/>
          <w:lang w:val="en-GB"/>
        </w:rPr>
        <w:t>Control Point</w:t>
      </w:r>
      <w:r w:rsidRPr="00BA05AE">
        <w:rPr>
          <w:color w:val="auto"/>
          <w:lang w:val="en-GB"/>
        </w:rPr>
        <w:t xml:space="preserve"> where the</w:t>
      </w:r>
      <w:r w:rsidRPr="00BF2CC8">
        <w:rPr>
          <w:color w:val="auto"/>
          <w:lang w:val="en-GB"/>
        </w:rPr>
        <w:t xml:space="preserve"> </w:t>
      </w:r>
      <w:r w:rsidR="003F0ED0" w:rsidRPr="00BF2CC8">
        <w:rPr>
          <w:b/>
          <w:color w:val="auto"/>
          <w:lang w:val="en-GB"/>
        </w:rPr>
        <w:t>GB Code</w:t>
      </w:r>
      <w:r w:rsidR="00ED24FF" w:rsidRPr="00BA05AE">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telephony equipment is not capable of providing the required facilities or is otherwise incompatible with the </w:t>
      </w:r>
      <w:r w:rsidRPr="00BA05AE">
        <w:rPr>
          <w:b/>
          <w:color w:val="auto"/>
          <w:lang w:val="en-GB"/>
        </w:rPr>
        <w:t>Transmission</w:t>
      </w:r>
      <w:r w:rsidRPr="00BA05AE">
        <w:rPr>
          <w:color w:val="auto"/>
          <w:lang w:val="en-GB"/>
        </w:rPr>
        <w:t xml:space="preserve"> </w:t>
      </w:r>
      <w:r w:rsidRPr="00BA05AE">
        <w:rPr>
          <w:b/>
          <w:color w:val="auto"/>
          <w:lang w:val="en-GB"/>
        </w:rPr>
        <w:t>Control Telephony</w:t>
      </w:r>
      <w:r w:rsidRPr="00BA05AE">
        <w:rPr>
          <w:color w:val="auto"/>
          <w:lang w:val="en-GB"/>
        </w:rPr>
        <w:t xml:space="preserve">. Details of and relating to the </w:t>
      </w:r>
      <w:r w:rsidRPr="00BA05AE">
        <w:rPr>
          <w:b/>
          <w:color w:val="auto"/>
          <w:lang w:val="en-GB"/>
        </w:rPr>
        <w:t>Control Telephony</w:t>
      </w:r>
      <w:r w:rsidRPr="00BA05AE">
        <w:rPr>
          <w:color w:val="auto"/>
          <w:lang w:val="en-GB"/>
        </w:rPr>
        <w:t xml:space="preserve"> required are contained in the </w:t>
      </w:r>
      <w:r w:rsidR="00120F10" w:rsidRPr="00BA05AE">
        <w:rPr>
          <w:b/>
          <w:color w:val="auto"/>
          <w:lang w:val="en-GB"/>
        </w:rPr>
        <w:t>Bilateral Agreement</w:t>
      </w:r>
      <w:r w:rsidRPr="00BA05AE">
        <w:rPr>
          <w:color w:val="auto"/>
          <w:lang w:val="en-GB"/>
        </w:rPr>
        <w:t xml:space="preserve">. </w:t>
      </w:r>
    </w:p>
    <w:p w14:paraId="77C37F0B" w14:textId="0F0D38DB" w:rsidR="00F63C71" w:rsidRPr="00BA05AE" w:rsidRDefault="00F63C71" w:rsidP="00D80368">
      <w:pPr>
        <w:pStyle w:val="Level1Text"/>
        <w:rPr>
          <w:color w:val="auto"/>
          <w:lang w:val="en-GB"/>
        </w:rPr>
      </w:pPr>
      <w:bookmarkStart w:id="792" w:name="_DV_M602"/>
      <w:bookmarkEnd w:id="792"/>
      <w:r w:rsidRPr="00BA05AE">
        <w:rPr>
          <w:color w:val="auto"/>
          <w:lang w:val="en-GB"/>
        </w:rPr>
        <w:t>CC.6.5.4.2</w:t>
      </w:r>
      <w:r w:rsidRPr="00BA05AE">
        <w:rPr>
          <w:color w:val="auto"/>
          <w:lang w:val="en-GB"/>
        </w:rPr>
        <w:tab/>
      </w:r>
      <w:r w:rsidR="000F54AB" w:rsidRPr="00BA05AE">
        <w:rPr>
          <w:color w:val="auto"/>
          <w:lang w:val="en-GB"/>
        </w:rPr>
        <w:t xml:space="preserve">Where in </w:t>
      </w:r>
      <w:r w:rsidR="00FB556C">
        <w:rPr>
          <w:b/>
          <w:color w:val="auto"/>
          <w:lang w:val="en-GB"/>
        </w:rPr>
        <w:t>The Company</w:t>
      </w:r>
      <w:r w:rsidR="000F54AB" w:rsidRPr="00BA05AE">
        <w:rPr>
          <w:b/>
          <w:color w:val="auto"/>
          <w:lang w:val="en-GB"/>
        </w:rPr>
        <w:t>’s</w:t>
      </w:r>
      <w:r w:rsidR="000F54AB" w:rsidRPr="00BA05AE">
        <w:rPr>
          <w:color w:val="auto"/>
          <w:lang w:val="en-GB"/>
        </w:rPr>
        <w:t xml:space="preserve"> sole opinion the installation of </w:t>
      </w:r>
      <w:r w:rsidR="000F54AB" w:rsidRPr="00BA05AE">
        <w:rPr>
          <w:b/>
          <w:color w:val="auto"/>
          <w:lang w:val="en-GB"/>
        </w:rPr>
        <w:t>Control Telephony</w:t>
      </w:r>
      <w:r w:rsidR="000F54AB" w:rsidRPr="00BA05AE">
        <w:rPr>
          <w:color w:val="auto"/>
          <w:lang w:val="en-GB"/>
        </w:rPr>
        <w:t xml:space="preserve"> is not practicable at a</w:t>
      </w:r>
      <w:r w:rsidR="00ED24FF" w:rsidRPr="00BA05AE">
        <w:rPr>
          <w:color w:val="auto"/>
          <w:lang w:val="en-GB"/>
        </w:rPr>
        <w:t xml:space="preserve"> </w:t>
      </w:r>
      <w:r w:rsidR="003F0ED0" w:rsidRPr="00BF2CC8">
        <w:rPr>
          <w:b/>
          <w:color w:val="auto"/>
          <w:lang w:val="en-GB"/>
        </w:rPr>
        <w:t>GB Code</w:t>
      </w:r>
      <w:r w:rsidR="000F54AB" w:rsidRPr="00BF2CC8">
        <w:rPr>
          <w:color w:val="auto"/>
          <w:lang w:val="en-GB"/>
        </w:rPr>
        <w:t xml:space="preserve"> </w:t>
      </w:r>
      <w:r w:rsidR="00BD4C9E" w:rsidRPr="00BA05AE">
        <w:rPr>
          <w:b/>
          <w:color w:val="auto"/>
          <w:lang w:val="en-GB"/>
        </w:rPr>
        <w:t>User</w:t>
      </w:r>
      <w:r w:rsidR="000F54AB" w:rsidRPr="00BA05AE">
        <w:rPr>
          <w:b/>
          <w:color w:val="auto"/>
          <w:lang w:val="en-GB"/>
        </w:rPr>
        <w:t>’s Control Point(s)</w:t>
      </w:r>
      <w:r w:rsidR="000F54AB" w:rsidRPr="00BA05AE">
        <w:rPr>
          <w:color w:val="auto"/>
          <w:lang w:val="en-GB"/>
        </w:rPr>
        <w:t xml:space="preserve">, </w:t>
      </w:r>
      <w:r w:rsidR="00FB556C">
        <w:rPr>
          <w:b/>
          <w:color w:val="auto"/>
          <w:lang w:val="en-GB"/>
        </w:rPr>
        <w:t>The Company</w:t>
      </w:r>
      <w:r w:rsidR="000F54AB" w:rsidRPr="00BA05AE">
        <w:rPr>
          <w:b/>
          <w:color w:val="auto"/>
          <w:lang w:val="en-GB"/>
        </w:rPr>
        <w:t xml:space="preserve"> </w:t>
      </w:r>
      <w:r w:rsidR="000F54AB" w:rsidRPr="00BA05AE">
        <w:rPr>
          <w:color w:val="auto"/>
          <w:lang w:val="en-GB"/>
        </w:rPr>
        <w:t xml:space="preserve">shall specify in the </w:t>
      </w:r>
      <w:r w:rsidR="00120F10" w:rsidRPr="00BA05AE">
        <w:rPr>
          <w:b/>
          <w:color w:val="auto"/>
          <w:lang w:val="en-GB"/>
        </w:rPr>
        <w:t>Bilateral Agreement</w:t>
      </w:r>
      <w:r w:rsidR="000F54AB" w:rsidRPr="00BA05AE">
        <w:rPr>
          <w:color w:val="auto"/>
          <w:lang w:val="en-GB"/>
        </w:rPr>
        <w:t xml:space="preserve"> whether </w:t>
      </w:r>
      <w:r w:rsidR="000F54AB" w:rsidRPr="00BA05AE">
        <w:rPr>
          <w:b/>
          <w:color w:val="auto"/>
          <w:lang w:val="en-GB"/>
        </w:rPr>
        <w:t>System Telephony</w:t>
      </w:r>
      <w:r w:rsidR="000F54AB" w:rsidRPr="00BA05AE">
        <w:rPr>
          <w:color w:val="auto"/>
          <w:lang w:val="en-GB"/>
        </w:rPr>
        <w:t xml:space="preserve"> is required.  Where </w:t>
      </w:r>
      <w:r w:rsidR="000F54AB" w:rsidRPr="00BA05AE">
        <w:rPr>
          <w:b/>
          <w:color w:val="auto"/>
          <w:lang w:val="en-GB"/>
        </w:rPr>
        <w:t>System Telephony</w:t>
      </w:r>
      <w:r w:rsidR="000F54AB" w:rsidRPr="00BA05AE">
        <w:rPr>
          <w:color w:val="auto"/>
          <w:lang w:val="en-GB"/>
        </w:rPr>
        <w:t xml:space="preserve"> is required by </w:t>
      </w:r>
      <w:r w:rsidR="00FB556C">
        <w:rPr>
          <w:b/>
          <w:color w:val="auto"/>
          <w:lang w:val="en-GB"/>
        </w:rPr>
        <w:t>The Company</w:t>
      </w:r>
      <w:r w:rsidR="000F54AB" w:rsidRPr="00BA05AE">
        <w:rPr>
          <w:color w:val="auto"/>
          <w:lang w:val="en-GB"/>
        </w:rPr>
        <w:t xml:space="preserve">, the </w:t>
      </w:r>
      <w:r w:rsidR="003F0ED0" w:rsidRPr="00BF2CC8">
        <w:rPr>
          <w:b/>
          <w:color w:val="auto"/>
          <w:lang w:val="en-GB"/>
        </w:rPr>
        <w:t>GB Code</w:t>
      </w:r>
      <w:r w:rsidR="00ED24FF" w:rsidRPr="00BF2CC8">
        <w:rPr>
          <w:color w:val="auto"/>
          <w:lang w:val="en-GB"/>
        </w:rPr>
        <w:t xml:space="preserve"> </w:t>
      </w:r>
      <w:r w:rsidR="00BD4C9E" w:rsidRPr="00BA05AE">
        <w:rPr>
          <w:b/>
          <w:color w:val="auto"/>
          <w:lang w:val="en-GB"/>
        </w:rPr>
        <w:t>User</w:t>
      </w:r>
      <w:r w:rsidR="000F54AB" w:rsidRPr="00BA05AE">
        <w:rPr>
          <w:color w:val="auto"/>
          <w:lang w:val="en-GB"/>
        </w:rPr>
        <w:t xml:space="preserve"> shall ensure that </w:t>
      </w:r>
      <w:r w:rsidR="000F54AB" w:rsidRPr="00BA05AE">
        <w:rPr>
          <w:b/>
          <w:color w:val="auto"/>
          <w:lang w:val="en-GB"/>
        </w:rPr>
        <w:t>System Telephony</w:t>
      </w:r>
      <w:r w:rsidR="000F54AB" w:rsidRPr="00BA05AE">
        <w:rPr>
          <w:color w:val="auto"/>
          <w:lang w:val="en-GB"/>
        </w:rPr>
        <w:t xml:space="preserve"> is installed.  </w:t>
      </w:r>
    </w:p>
    <w:p w14:paraId="21EDCEF8" w14:textId="094ADF49" w:rsidR="000F54AB" w:rsidRPr="00BA05AE" w:rsidRDefault="000F54AB" w:rsidP="00D80368">
      <w:pPr>
        <w:pStyle w:val="Level1Text"/>
        <w:rPr>
          <w:color w:val="auto"/>
          <w:lang w:val="en-GB"/>
        </w:rPr>
      </w:pPr>
      <w:bookmarkStart w:id="793" w:name="_DV_M604"/>
      <w:bookmarkEnd w:id="793"/>
      <w:r w:rsidRPr="00BA05AE">
        <w:rPr>
          <w:color w:val="auto"/>
          <w:lang w:val="en-GB"/>
        </w:rPr>
        <w:t>CC.6.5.4.3</w:t>
      </w:r>
      <w:r w:rsidRPr="00BA05AE">
        <w:rPr>
          <w:color w:val="auto"/>
          <w:lang w:val="en-GB"/>
        </w:rPr>
        <w:tab/>
        <w:t xml:space="preserve">Where </w:t>
      </w:r>
      <w:r w:rsidRPr="00BA05AE">
        <w:rPr>
          <w:b/>
          <w:color w:val="auto"/>
          <w:lang w:val="en-GB"/>
        </w:rPr>
        <w:t>System Telephony</w:t>
      </w:r>
      <w:r w:rsidRPr="00BA05AE">
        <w:rPr>
          <w:color w:val="auto"/>
          <w:lang w:val="en-GB"/>
        </w:rPr>
        <w:t xml:space="preserve"> is installed, </w:t>
      </w:r>
      <w:r w:rsidR="003F0ED0" w:rsidRPr="00BF2CC8">
        <w:rPr>
          <w:b/>
          <w:color w:val="auto"/>
          <w:lang w:val="en-GB"/>
        </w:rPr>
        <w:t>GB Code</w:t>
      </w:r>
      <w:r w:rsidR="00ED24FF" w:rsidRPr="00BF2CC8">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are required to use the </w:t>
      </w:r>
      <w:r w:rsidRPr="00BA05AE">
        <w:rPr>
          <w:b/>
          <w:color w:val="auto"/>
          <w:lang w:val="en-GB"/>
        </w:rPr>
        <w:t>System Telephony</w:t>
      </w:r>
      <w:r w:rsidRPr="00BA05AE">
        <w:rPr>
          <w:color w:val="auto"/>
          <w:lang w:val="en-GB"/>
        </w:rPr>
        <w:t xml:space="preserve"> with </w:t>
      </w:r>
      <w:r w:rsidR="00FB556C">
        <w:rPr>
          <w:b/>
          <w:color w:val="auto"/>
          <w:lang w:val="en-GB"/>
        </w:rPr>
        <w:t>The Company</w:t>
      </w:r>
      <w:r w:rsidRPr="00BA05AE">
        <w:rPr>
          <w:color w:val="auto"/>
          <w:lang w:val="en-GB"/>
        </w:rPr>
        <w:t xml:space="preserve"> in respect of those </w:t>
      </w:r>
      <w:r w:rsidRPr="00BA05AE">
        <w:rPr>
          <w:b/>
          <w:color w:val="auto"/>
          <w:lang w:val="en-GB"/>
        </w:rPr>
        <w:t>Control Point(s)</w:t>
      </w:r>
      <w:r w:rsidRPr="00BA05AE">
        <w:rPr>
          <w:color w:val="auto"/>
          <w:lang w:val="en-GB"/>
        </w:rPr>
        <w:t xml:space="preserve"> for which it has been installed. Details of and relating to the </w:t>
      </w:r>
      <w:r w:rsidRPr="00BA05AE">
        <w:rPr>
          <w:b/>
          <w:color w:val="auto"/>
          <w:lang w:val="en-GB"/>
        </w:rPr>
        <w:t>System Telephony</w:t>
      </w:r>
      <w:r w:rsidRPr="00BA05AE">
        <w:rPr>
          <w:color w:val="auto"/>
          <w:lang w:val="en-GB"/>
        </w:rPr>
        <w:t xml:space="preserve"> required are contained in the </w:t>
      </w:r>
      <w:r w:rsidR="00120F10" w:rsidRPr="00BA05AE">
        <w:rPr>
          <w:b/>
          <w:color w:val="auto"/>
          <w:lang w:val="en-GB"/>
        </w:rPr>
        <w:t>Bilateral Agreement</w:t>
      </w:r>
      <w:r w:rsidRPr="00BA05AE">
        <w:rPr>
          <w:color w:val="auto"/>
          <w:lang w:val="en-GB"/>
        </w:rPr>
        <w:t>.</w:t>
      </w:r>
    </w:p>
    <w:p w14:paraId="3B29D13E" w14:textId="7EAEFADB" w:rsidR="000F54AB" w:rsidRPr="00BA05AE" w:rsidRDefault="000F54AB" w:rsidP="00D80368">
      <w:pPr>
        <w:pStyle w:val="Level1Text"/>
        <w:rPr>
          <w:color w:val="auto"/>
          <w:lang w:val="en-GB"/>
        </w:rPr>
      </w:pPr>
      <w:bookmarkStart w:id="794" w:name="_DV_M605"/>
      <w:bookmarkEnd w:id="794"/>
      <w:r w:rsidRPr="00BA05AE">
        <w:rPr>
          <w:color w:val="auto"/>
          <w:lang w:val="en-GB"/>
        </w:rPr>
        <w:t>CC.6.5.4.4</w:t>
      </w:r>
      <w:r w:rsidRPr="00BA05AE">
        <w:rPr>
          <w:color w:val="auto"/>
          <w:lang w:val="en-GB"/>
        </w:rPr>
        <w:tab/>
        <w:t xml:space="preserve">Where </w:t>
      </w:r>
      <w:r w:rsidRPr="00BA05AE">
        <w:rPr>
          <w:b/>
          <w:color w:val="auto"/>
          <w:lang w:val="en-GB"/>
        </w:rPr>
        <w:t>Control Telephony</w:t>
      </w:r>
      <w:r w:rsidRPr="00BA05AE">
        <w:rPr>
          <w:color w:val="auto"/>
          <w:lang w:val="en-GB"/>
        </w:rPr>
        <w:t xml:space="preserve"> or </w:t>
      </w:r>
      <w:r w:rsidRPr="00BA05AE">
        <w:rPr>
          <w:b/>
          <w:color w:val="auto"/>
          <w:lang w:val="en-GB"/>
        </w:rPr>
        <w:t>System Telephony</w:t>
      </w:r>
      <w:r w:rsidRPr="00BA05AE">
        <w:rPr>
          <w:color w:val="auto"/>
          <w:lang w:val="en-GB"/>
        </w:rPr>
        <w:t xml:space="preserve"> is installed, routine testing of such facilities may be required by </w:t>
      </w:r>
      <w:r w:rsidR="00FB556C">
        <w:rPr>
          <w:b/>
          <w:color w:val="auto"/>
          <w:lang w:val="en-GB"/>
        </w:rPr>
        <w:t>The Company</w:t>
      </w:r>
      <w:r w:rsidRPr="00BA05AE">
        <w:rPr>
          <w:color w:val="auto"/>
          <w:lang w:val="en-GB"/>
        </w:rPr>
        <w:t xml:space="preserve"> (not normally more than once in any calendar month).  The</w:t>
      </w:r>
      <w:r w:rsidRPr="00BF2CC8">
        <w:rPr>
          <w:color w:val="auto"/>
          <w:lang w:val="en-GB"/>
        </w:rPr>
        <w:t xml:space="preserve"> </w:t>
      </w:r>
      <w:r w:rsidR="003F0ED0" w:rsidRPr="00BF2CC8">
        <w:rPr>
          <w:b/>
          <w:color w:val="auto"/>
          <w:lang w:val="en-GB"/>
        </w:rPr>
        <w:t>GB Code</w:t>
      </w:r>
      <w:r w:rsidR="00ED24FF" w:rsidRPr="00BA05AE">
        <w:rPr>
          <w:color w:val="auto"/>
          <w:lang w:val="en-GB"/>
        </w:rPr>
        <w:t xml:space="preserve"> </w:t>
      </w:r>
      <w:r w:rsidR="00BD4C9E" w:rsidRPr="00BA05AE">
        <w:rPr>
          <w:b/>
          <w:color w:val="auto"/>
          <w:lang w:val="en-GB"/>
        </w:rPr>
        <w:t>User</w:t>
      </w:r>
      <w:r w:rsidRPr="00BA05AE">
        <w:rPr>
          <w:color w:val="auto"/>
          <w:lang w:val="en-GB"/>
        </w:rPr>
        <w:t xml:space="preserve"> and </w:t>
      </w:r>
      <w:r w:rsidR="00FB556C">
        <w:rPr>
          <w:b/>
          <w:color w:val="auto"/>
          <w:lang w:val="en-GB"/>
        </w:rPr>
        <w:t>The Company</w:t>
      </w:r>
      <w:r w:rsidRPr="00BA05AE">
        <w:rPr>
          <w:color w:val="auto"/>
          <w:lang w:val="en-GB"/>
        </w:rPr>
        <w:t xml:space="preserve"> shall use reasonable endeavours to agree a test programme and where </w:t>
      </w:r>
      <w:r w:rsidR="00FB556C">
        <w:rPr>
          <w:b/>
          <w:color w:val="auto"/>
          <w:lang w:val="en-GB"/>
        </w:rPr>
        <w:t>The Company</w:t>
      </w:r>
      <w:r w:rsidRPr="00BA05AE">
        <w:rPr>
          <w:color w:val="auto"/>
          <w:lang w:val="en-GB"/>
        </w:rPr>
        <w:t xml:space="preserve"> requests the assistance of the </w:t>
      </w:r>
      <w:r w:rsidR="003F0ED0" w:rsidRPr="00BF2CC8">
        <w:rPr>
          <w:b/>
          <w:color w:val="auto"/>
          <w:lang w:val="en-GB"/>
        </w:rPr>
        <w:t>GB Code</w:t>
      </w:r>
      <w:r w:rsidR="00ED24FF" w:rsidRPr="00BF2CC8">
        <w:rPr>
          <w:color w:val="auto"/>
          <w:lang w:val="en-GB"/>
        </w:rPr>
        <w:t xml:space="preserve"> </w:t>
      </w:r>
      <w:r w:rsidR="00BD4C9E" w:rsidRPr="00BA05AE">
        <w:rPr>
          <w:b/>
          <w:color w:val="auto"/>
          <w:lang w:val="en-GB"/>
        </w:rPr>
        <w:t>User</w:t>
      </w:r>
      <w:r w:rsidRPr="00BA05AE">
        <w:rPr>
          <w:color w:val="auto"/>
          <w:lang w:val="en-GB"/>
        </w:rPr>
        <w:t xml:space="preserve"> in performing the agreed test programme the </w:t>
      </w:r>
      <w:r w:rsidR="00BD4C9E" w:rsidRPr="00BA05AE">
        <w:rPr>
          <w:b/>
          <w:color w:val="auto"/>
          <w:lang w:val="en-GB"/>
        </w:rPr>
        <w:t>User</w:t>
      </w:r>
      <w:r w:rsidRPr="00BA05AE">
        <w:rPr>
          <w:color w:val="auto"/>
          <w:lang w:val="en-GB"/>
        </w:rPr>
        <w:t xml:space="preserve"> shall provide such assistance.</w:t>
      </w:r>
    </w:p>
    <w:p w14:paraId="4E4D067F" w14:textId="19DA9F1E" w:rsidR="000F54AB" w:rsidRPr="00BA05AE" w:rsidRDefault="000F54AB" w:rsidP="00D80368">
      <w:pPr>
        <w:pStyle w:val="Level1Text"/>
        <w:rPr>
          <w:color w:val="auto"/>
          <w:lang w:val="en-GB"/>
        </w:rPr>
      </w:pPr>
      <w:bookmarkStart w:id="795" w:name="_DV_M606"/>
      <w:bookmarkEnd w:id="795"/>
      <w:r w:rsidRPr="00BA05AE">
        <w:rPr>
          <w:color w:val="auto"/>
          <w:lang w:val="en-GB"/>
        </w:rPr>
        <w:t>CC.6.5.4.5</w:t>
      </w:r>
      <w:r w:rsidRPr="00BA05AE">
        <w:rPr>
          <w:color w:val="auto"/>
          <w:lang w:val="en-GB"/>
        </w:rPr>
        <w:tab/>
      </w:r>
      <w:r w:rsidRPr="00BA05AE">
        <w:rPr>
          <w:b/>
          <w:color w:val="auto"/>
          <w:lang w:val="en-GB"/>
        </w:rPr>
        <w:t>Control Telephony</w:t>
      </w:r>
      <w:r w:rsidRPr="00BA05AE">
        <w:rPr>
          <w:color w:val="auto"/>
          <w:lang w:val="en-GB"/>
        </w:rPr>
        <w:t xml:space="preserve"> and </w:t>
      </w:r>
      <w:r w:rsidRPr="00BA05AE">
        <w:rPr>
          <w:b/>
          <w:color w:val="auto"/>
          <w:lang w:val="en-GB"/>
        </w:rPr>
        <w:t>System Telephony</w:t>
      </w:r>
      <w:r w:rsidRPr="00BA05AE">
        <w:rPr>
          <w:color w:val="auto"/>
          <w:lang w:val="en-GB"/>
        </w:rPr>
        <w:t xml:space="preserve"> shall only be used for the purposes of operational voice communication between </w:t>
      </w:r>
      <w:r w:rsidR="00FB556C">
        <w:rPr>
          <w:b/>
          <w:color w:val="auto"/>
          <w:lang w:val="en-GB"/>
        </w:rPr>
        <w:t>The Company</w:t>
      </w:r>
      <w:r w:rsidRPr="00BA05AE">
        <w:rPr>
          <w:color w:val="auto"/>
          <w:lang w:val="en-GB"/>
        </w:rPr>
        <w:t xml:space="preserve"> and the relevant </w:t>
      </w:r>
      <w:r w:rsidR="00BD4C9E" w:rsidRPr="00BA05AE">
        <w:rPr>
          <w:b/>
          <w:color w:val="auto"/>
          <w:lang w:val="en-GB"/>
        </w:rPr>
        <w:t>User</w:t>
      </w:r>
      <w:r w:rsidRPr="00BA05AE">
        <w:rPr>
          <w:color w:val="auto"/>
          <w:lang w:val="en-GB"/>
        </w:rPr>
        <w:t>.</w:t>
      </w:r>
    </w:p>
    <w:p w14:paraId="7BFF2135" w14:textId="55D852A1" w:rsidR="000F54AB" w:rsidRPr="00BA05AE" w:rsidRDefault="000F54AB" w:rsidP="00D80368">
      <w:pPr>
        <w:pStyle w:val="Level1Text"/>
        <w:rPr>
          <w:color w:val="auto"/>
          <w:lang w:val="en-GB"/>
        </w:rPr>
      </w:pPr>
      <w:bookmarkStart w:id="796" w:name="_DV_M607"/>
      <w:bookmarkEnd w:id="796"/>
      <w:r w:rsidRPr="00BA05AE">
        <w:rPr>
          <w:color w:val="auto"/>
          <w:lang w:val="en-GB"/>
        </w:rPr>
        <w:t>CC.6.5.4.6</w:t>
      </w:r>
      <w:r w:rsidRPr="00BA05AE">
        <w:rPr>
          <w:color w:val="auto"/>
          <w:lang w:val="en-GB"/>
        </w:rPr>
        <w:tab/>
      </w:r>
      <w:r w:rsidRPr="00BA05AE">
        <w:rPr>
          <w:b/>
          <w:color w:val="auto"/>
          <w:lang w:val="en-GB"/>
        </w:rPr>
        <w:t>Control Telephony</w:t>
      </w:r>
      <w:r w:rsidRPr="00BA05AE">
        <w:rPr>
          <w:color w:val="auto"/>
          <w:lang w:val="en-GB"/>
        </w:rPr>
        <w:t xml:space="preserve"> contains emergency calling functionality to be used for urgent operational communication only.  Such functionality enables </w:t>
      </w:r>
      <w:r w:rsidR="00FB556C">
        <w:rPr>
          <w:b/>
          <w:color w:val="auto"/>
          <w:lang w:val="en-GB"/>
        </w:rPr>
        <w:t>The Company</w:t>
      </w:r>
      <w:r w:rsidRPr="00BA05AE">
        <w:rPr>
          <w:color w:val="auto"/>
          <w:lang w:val="en-GB"/>
        </w:rPr>
        <w:t xml:space="preserve"> and </w:t>
      </w:r>
      <w:r w:rsidR="00BD4C9E" w:rsidRPr="00BA05AE">
        <w:rPr>
          <w:b/>
          <w:color w:val="auto"/>
          <w:lang w:val="en-GB"/>
        </w:rPr>
        <w:t>User</w:t>
      </w:r>
      <w:r w:rsidRPr="00BA05AE">
        <w:rPr>
          <w:b/>
          <w:color w:val="auto"/>
          <w:lang w:val="en-GB"/>
        </w:rPr>
        <w:t>s</w:t>
      </w:r>
      <w:r w:rsidRPr="00BA05AE">
        <w:rPr>
          <w:color w:val="auto"/>
          <w:lang w:val="en-GB"/>
        </w:rPr>
        <w:t xml:space="preserve"> to utilise a priority call in the event of an emergency.  </w:t>
      </w:r>
      <w:r w:rsidR="00FB556C">
        <w:rPr>
          <w:b/>
          <w:color w:val="auto"/>
          <w:lang w:val="en-GB"/>
        </w:rPr>
        <w:t>The Company</w:t>
      </w:r>
      <w:r w:rsidRPr="00BA05AE">
        <w:rPr>
          <w:color w:val="auto"/>
          <w:lang w:val="en-GB"/>
        </w:rPr>
        <w:t xml:space="preserve"> and</w:t>
      </w:r>
      <w:r w:rsidRPr="00BF2CC8">
        <w:rPr>
          <w:color w:val="auto"/>
          <w:lang w:val="en-GB"/>
        </w:rPr>
        <w:t xml:space="preserve"> </w:t>
      </w:r>
      <w:r w:rsidR="003F0ED0" w:rsidRPr="00BF2CC8">
        <w:rPr>
          <w:b/>
          <w:color w:val="auto"/>
          <w:lang w:val="en-GB"/>
        </w:rPr>
        <w:t>GB Code</w:t>
      </w:r>
      <w:r w:rsidR="00F36FE5" w:rsidRPr="00BA05AE">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shall only use such priority call functionality for urgent operational communications.</w:t>
      </w:r>
    </w:p>
    <w:p w14:paraId="05A9DDC0" w14:textId="77777777" w:rsidR="000F54AB" w:rsidRPr="00BA05AE" w:rsidRDefault="000F54AB" w:rsidP="00D80368">
      <w:pPr>
        <w:pStyle w:val="Level1Text"/>
        <w:rPr>
          <w:b/>
          <w:color w:val="auto"/>
          <w:lang w:val="en-GB"/>
        </w:rPr>
      </w:pPr>
      <w:bookmarkStart w:id="797" w:name="_DV_M608"/>
      <w:bookmarkStart w:id="798" w:name="_DV_M609"/>
      <w:bookmarkEnd w:id="797"/>
      <w:bookmarkEnd w:id="798"/>
      <w:r w:rsidRPr="00BA05AE">
        <w:rPr>
          <w:color w:val="auto"/>
          <w:lang w:val="en-GB"/>
        </w:rPr>
        <w:t>CC.6.5.5</w:t>
      </w:r>
      <w:r w:rsidRPr="00BA05AE">
        <w:rPr>
          <w:color w:val="auto"/>
          <w:lang w:val="en-GB"/>
        </w:rPr>
        <w:tab/>
      </w:r>
      <w:r w:rsidRPr="00BA05AE">
        <w:rPr>
          <w:color w:val="auto"/>
          <w:u w:val="single"/>
          <w:lang w:val="en-GB"/>
        </w:rPr>
        <w:t>Technical Requirements for Control Telephony and System Telephony</w:t>
      </w:r>
    </w:p>
    <w:p w14:paraId="60ACCD04" w14:textId="35E360BD" w:rsidR="000F54AB" w:rsidRPr="00BA05AE" w:rsidRDefault="00016E38" w:rsidP="00D80368">
      <w:pPr>
        <w:pStyle w:val="Level1Text"/>
        <w:rPr>
          <w:color w:val="auto"/>
          <w:lang w:val="en-GB"/>
        </w:rPr>
      </w:pPr>
      <w:bookmarkStart w:id="799" w:name="_DV_M610"/>
      <w:bookmarkEnd w:id="799"/>
      <w:r w:rsidRPr="00BA05AE">
        <w:rPr>
          <w:color w:val="auto"/>
          <w:lang w:val="en-GB"/>
        </w:rPr>
        <w:t>CC.6.5.5</w:t>
      </w:r>
      <w:r w:rsidR="000F54AB" w:rsidRPr="00BA05AE">
        <w:rPr>
          <w:color w:val="auto"/>
          <w:lang w:val="en-GB"/>
        </w:rPr>
        <w:t>.1</w:t>
      </w:r>
      <w:r w:rsidRPr="00BA05AE">
        <w:rPr>
          <w:color w:val="auto"/>
          <w:lang w:val="en-GB"/>
        </w:rPr>
        <w:tab/>
        <w:t xml:space="preserve">Detailed information on </w:t>
      </w:r>
      <w:r w:rsidR="00801747" w:rsidRPr="00BA05AE">
        <w:rPr>
          <w:color w:val="auto"/>
          <w:lang w:val="en-GB"/>
        </w:rPr>
        <w:t>the technical</w:t>
      </w:r>
      <w:r w:rsidR="00801747" w:rsidRPr="00BA05AE">
        <w:rPr>
          <w:b/>
          <w:color w:val="auto"/>
          <w:lang w:val="en-GB"/>
        </w:rPr>
        <w:t xml:space="preserve"> </w:t>
      </w:r>
      <w:r w:rsidR="00801747" w:rsidRPr="00BA05AE">
        <w:rPr>
          <w:color w:val="auto"/>
          <w:lang w:val="en-GB"/>
        </w:rPr>
        <w:t xml:space="preserve">interfaces and support requirements for </w:t>
      </w:r>
      <w:r w:rsidR="00801747" w:rsidRPr="00BA05AE">
        <w:rPr>
          <w:b/>
          <w:color w:val="auto"/>
          <w:lang w:val="en-GB"/>
        </w:rPr>
        <w:t>Control Telephony</w:t>
      </w:r>
      <w:r w:rsidR="00801747" w:rsidRPr="00BA05AE">
        <w:rPr>
          <w:color w:val="auto"/>
          <w:lang w:val="en-GB"/>
        </w:rPr>
        <w:t xml:space="preserve"> is provided in the </w:t>
      </w:r>
      <w:r w:rsidR="00801747" w:rsidRPr="00BA05AE">
        <w:rPr>
          <w:b/>
          <w:color w:val="auto"/>
          <w:lang w:val="en-GB"/>
        </w:rPr>
        <w:t>Control Telephony Electrical Standard</w:t>
      </w:r>
      <w:r w:rsidR="00801747" w:rsidRPr="00BA05AE">
        <w:rPr>
          <w:color w:val="auto"/>
          <w:lang w:val="en-GB"/>
        </w:rPr>
        <w:t xml:space="preserve"> identified in the Annex to the </w:t>
      </w:r>
      <w:r w:rsidR="00801747" w:rsidRPr="00BA05AE">
        <w:rPr>
          <w:b/>
          <w:color w:val="auto"/>
          <w:lang w:val="en-GB"/>
        </w:rPr>
        <w:t>General Conditions</w:t>
      </w:r>
      <w:r w:rsidR="00801747" w:rsidRPr="00BA05AE">
        <w:rPr>
          <w:color w:val="auto"/>
          <w:lang w:val="en-GB"/>
        </w:rPr>
        <w:t xml:space="preserve">.  Where additional information, or information in relation to </w:t>
      </w:r>
      <w:r w:rsidR="00801747" w:rsidRPr="00BA05AE">
        <w:rPr>
          <w:b/>
          <w:color w:val="auto"/>
          <w:lang w:val="en-GB"/>
        </w:rPr>
        <w:t>Control Telephony</w:t>
      </w:r>
      <w:r w:rsidR="00801747" w:rsidRPr="00BA05AE">
        <w:rPr>
          <w:color w:val="auto"/>
          <w:lang w:val="en-GB"/>
        </w:rPr>
        <w:t xml:space="preserve"> applicable in Scotland, is requested by </w:t>
      </w:r>
      <w:r w:rsidR="003F0ED0" w:rsidRPr="00BF2CC8">
        <w:rPr>
          <w:b/>
          <w:color w:val="auto"/>
          <w:lang w:val="en-GB"/>
        </w:rPr>
        <w:t>GB Code</w:t>
      </w:r>
      <w:r w:rsidR="00F36FE5" w:rsidRPr="00BF2CC8">
        <w:rPr>
          <w:color w:val="auto"/>
          <w:lang w:val="en-GB"/>
        </w:rPr>
        <w:t xml:space="preserve"> </w:t>
      </w:r>
      <w:r w:rsidR="00BD4C9E" w:rsidRPr="00BA05AE">
        <w:rPr>
          <w:b/>
          <w:color w:val="auto"/>
          <w:lang w:val="en-GB"/>
        </w:rPr>
        <w:t>User</w:t>
      </w:r>
      <w:r w:rsidR="00801747" w:rsidRPr="00BA05AE">
        <w:rPr>
          <w:b/>
          <w:color w:val="auto"/>
          <w:lang w:val="en-GB"/>
        </w:rPr>
        <w:t>s</w:t>
      </w:r>
      <w:r w:rsidR="00801747" w:rsidRPr="00BA05AE">
        <w:rPr>
          <w:color w:val="auto"/>
          <w:lang w:val="en-GB"/>
        </w:rPr>
        <w:t xml:space="preserve">, this will be provided, where possible, by </w:t>
      </w:r>
      <w:r w:rsidR="00FB556C">
        <w:rPr>
          <w:b/>
          <w:color w:val="auto"/>
          <w:lang w:val="en-GB"/>
        </w:rPr>
        <w:t>The Company</w:t>
      </w:r>
      <w:r w:rsidRPr="00BA05AE">
        <w:rPr>
          <w:color w:val="auto"/>
          <w:lang w:val="en-GB"/>
        </w:rPr>
        <w:t>.</w:t>
      </w:r>
    </w:p>
    <w:p w14:paraId="6041EA1E" w14:textId="25BC82D9" w:rsidR="000F54AB" w:rsidRPr="00BA05AE" w:rsidRDefault="000F54AB" w:rsidP="00D80368">
      <w:pPr>
        <w:pStyle w:val="Level1Text"/>
        <w:rPr>
          <w:color w:val="auto"/>
          <w:lang w:val="en-GB"/>
        </w:rPr>
      </w:pPr>
      <w:bookmarkStart w:id="800" w:name="_DV_M611"/>
      <w:bookmarkEnd w:id="800"/>
      <w:r w:rsidRPr="00BA05AE">
        <w:rPr>
          <w:color w:val="auto"/>
          <w:lang w:val="en-GB"/>
        </w:rPr>
        <w:t>CC.6.5.5.2</w:t>
      </w:r>
      <w:r w:rsidRPr="00BA05AE">
        <w:rPr>
          <w:color w:val="auto"/>
          <w:lang w:val="en-GB"/>
        </w:rPr>
        <w:tab/>
      </w:r>
      <w:r w:rsidRPr="00BA05AE">
        <w:rPr>
          <w:b/>
          <w:color w:val="auto"/>
          <w:lang w:val="en-GB"/>
        </w:rPr>
        <w:t>System Telephony</w:t>
      </w:r>
      <w:r w:rsidRPr="00BA05AE">
        <w:rPr>
          <w:color w:val="auto"/>
          <w:lang w:val="en-GB"/>
        </w:rPr>
        <w:t xml:space="preserve"> shall consist of a dedicated Public Switched Telephone Network telephone line that shall be installed and configured by the relevant </w:t>
      </w:r>
      <w:r w:rsidR="003F0ED0" w:rsidRPr="00BF2CC8">
        <w:rPr>
          <w:b/>
          <w:color w:val="auto"/>
          <w:lang w:val="en-GB"/>
        </w:rPr>
        <w:t>GB Code</w:t>
      </w:r>
      <w:r w:rsidR="00F36FE5" w:rsidRPr="00BF2CC8">
        <w:rPr>
          <w:color w:val="auto"/>
          <w:lang w:val="en-GB"/>
        </w:rPr>
        <w:t xml:space="preserve"> </w:t>
      </w:r>
      <w:r w:rsidR="00BD4C9E" w:rsidRPr="00BA05AE">
        <w:rPr>
          <w:b/>
          <w:color w:val="auto"/>
          <w:lang w:val="en-GB"/>
        </w:rPr>
        <w:t>User</w:t>
      </w:r>
      <w:r w:rsidRPr="00BA05AE">
        <w:rPr>
          <w:color w:val="auto"/>
          <w:lang w:val="en-GB"/>
        </w:rPr>
        <w:t xml:space="preserve">.  </w:t>
      </w:r>
      <w:r w:rsidR="00FB556C">
        <w:rPr>
          <w:b/>
          <w:color w:val="auto"/>
          <w:lang w:val="en-GB"/>
        </w:rPr>
        <w:t>The Company</w:t>
      </w:r>
      <w:r w:rsidRPr="00BA05AE">
        <w:rPr>
          <w:color w:val="auto"/>
          <w:lang w:val="en-GB"/>
        </w:rPr>
        <w:t xml:space="preserve"> shall provide a dedicated free phone number (UK only), for the purposes of receiving incoming calls to </w:t>
      </w:r>
      <w:r w:rsidR="00FB556C">
        <w:rPr>
          <w:b/>
          <w:color w:val="auto"/>
          <w:lang w:val="en-GB"/>
        </w:rPr>
        <w:t>The Company</w:t>
      </w:r>
      <w:r w:rsidRPr="00BA05AE">
        <w:rPr>
          <w:color w:val="auto"/>
          <w:lang w:val="en-GB"/>
        </w:rPr>
        <w:t xml:space="preserve">, which </w:t>
      </w:r>
      <w:r w:rsidR="003F0ED0" w:rsidRPr="00BF2CC8">
        <w:rPr>
          <w:b/>
          <w:color w:val="auto"/>
          <w:lang w:val="en-GB"/>
        </w:rPr>
        <w:t>G</w:t>
      </w:r>
      <w:r w:rsidR="009963FA" w:rsidRPr="00BF2CC8">
        <w:rPr>
          <w:b/>
          <w:color w:val="auto"/>
          <w:lang w:val="en-GB"/>
        </w:rPr>
        <w:t>B</w:t>
      </w:r>
      <w:r w:rsidR="003F0ED0" w:rsidRPr="00BF2CC8">
        <w:rPr>
          <w:b/>
          <w:color w:val="auto"/>
          <w:lang w:val="en-GB"/>
        </w:rPr>
        <w:t xml:space="preserve"> Code</w:t>
      </w:r>
      <w:r w:rsidR="00F36FE5" w:rsidRPr="00BF2CC8">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shall utilise for </w:t>
      </w:r>
      <w:r w:rsidRPr="00BA05AE">
        <w:rPr>
          <w:b/>
          <w:color w:val="auto"/>
          <w:lang w:val="en-GB"/>
        </w:rPr>
        <w:t>System Telephony</w:t>
      </w:r>
      <w:r w:rsidRPr="00BA05AE">
        <w:rPr>
          <w:color w:val="auto"/>
          <w:lang w:val="en-GB"/>
        </w:rPr>
        <w:t xml:space="preserve">. </w:t>
      </w:r>
      <w:r w:rsidRPr="00BA05AE">
        <w:rPr>
          <w:b/>
          <w:color w:val="auto"/>
          <w:lang w:val="en-GB"/>
        </w:rPr>
        <w:t xml:space="preserve"> System Telephony </w:t>
      </w:r>
      <w:r w:rsidRPr="00BA05AE">
        <w:rPr>
          <w:color w:val="auto"/>
          <w:lang w:val="en-GB"/>
        </w:rPr>
        <w:t xml:space="preserve">shall only be utilised by </w:t>
      </w:r>
      <w:r w:rsidR="00FB556C">
        <w:rPr>
          <w:b/>
          <w:color w:val="auto"/>
          <w:lang w:val="en-GB"/>
        </w:rPr>
        <w:t>The Company</w:t>
      </w:r>
      <w:r w:rsidRPr="00BA05AE">
        <w:rPr>
          <w:b/>
          <w:color w:val="auto"/>
          <w:lang w:val="en-GB"/>
        </w:rPr>
        <w:t xml:space="preserve"> Control</w:t>
      </w:r>
      <w:r w:rsidRPr="00BA05AE">
        <w:rPr>
          <w:color w:val="auto"/>
          <w:lang w:val="en-GB"/>
        </w:rPr>
        <w:t xml:space="preserve"> </w:t>
      </w:r>
      <w:r w:rsidRPr="00BA05AE">
        <w:rPr>
          <w:b/>
          <w:color w:val="auto"/>
          <w:lang w:val="en-GB"/>
        </w:rPr>
        <w:t>Engineer</w:t>
      </w:r>
      <w:r w:rsidRPr="00BA05AE">
        <w:rPr>
          <w:color w:val="auto"/>
          <w:lang w:val="en-GB"/>
        </w:rPr>
        <w:t xml:space="preserve"> and the </w:t>
      </w:r>
      <w:r w:rsidR="003F0ED0" w:rsidRPr="00BF2CC8">
        <w:rPr>
          <w:b/>
          <w:color w:val="auto"/>
          <w:lang w:val="en-GB"/>
        </w:rPr>
        <w:t>GB Code</w:t>
      </w:r>
      <w:r w:rsidR="003F0ED0" w:rsidRPr="00BF2CC8">
        <w:rPr>
          <w:color w:val="auto"/>
          <w:lang w:val="en-GB"/>
        </w:rPr>
        <w:t xml:space="preserve"> </w:t>
      </w:r>
      <w:r w:rsidR="00BD4C9E" w:rsidRPr="00BA05AE">
        <w:rPr>
          <w:b/>
          <w:color w:val="auto"/>
          <w:lang w:val="en-GB"/>
        </w:rPr>
        <w:t>User</w:t>
      </w:r>
      <w:r w:rsidRPr="00BA05AE">
        <w:rPr>
          <w:b/>
          <w:color w:val="auto"/>
          <w:lang w:val="en-GB"/>
        </w:rPr>
        <w:t xml:space="preserve">’s Responsible Engineer/Operator </w:t>
      </w:r>
      <w:r w:rsidRPr="00BA05AE">
        <w:rPr>
          <w:color w:val="auto"/>
          <w:lang w:val="en-GB"/>
        </w:rPr>
        <w:t xml:space="preserve">for the purposes of operational communications. </w:t>
      </w:r>
    </w:p>
    <w:p w14:paraId="5BBF6EAB" w14:textId="77777777" w:rsidR="00016E38" w:rsidRPr="00BA05AE" w:rsidRDefault="00D80368" w:rsidP="00D80368">
      <w:pPr>
        <w:pStyle w:val="Level1Text"/>
        <w:rPr>
          <w:color w:val="auto"/>
          <w:u w:val="single"/>
          <w:lang w:val="en-GB"/>
        </w:rPr>
      </w:pPr>
      <w:bookmarkStart w:id="801" w:name="_DV_M612"/>
      <w:bookmarkEnd w:id="801"/>
      <w:r w:rsidRPr="00BA05AE">
        <w:rPr>
          <w:color w:val="auto"/>
          <w:lang w:val="en-GB"/>
        </w:rPr>
        <w:tab/>
      </w:r>
      <w:r w:rsidR="00016E38" w:rsidRPr="00BA05AE">
        <w:rPr>
          <w:color w:val="auto"/>
          <w:u w:val="single"/>
          <w:lang w:val="en-GB"/>
        </w:rPr>
        <w:t>Operational Metering</w:t>
      </w:r>
    </w:p>
    <w:p w14:paraId="5A0573EE" w14:textId="45BE1BE4" w:rsidR="00B028A9" w:rsidRPr="00BF2CC8" w:rsidRDefault="00016E38" w:rsidP="00D80368">
      <w:pPr>
        <w:pStyle w:val="Level2Text"/>
        <w:tabs>
          <w:tab w:val="clear" w:pos="1843"/>
          <w:tab w:val="left" w:pos="1418"/>
        </w:tabs>
        <w:ind w:hanging="1843"/>
        <w:rPr>
          <w:lang w:val="en-GB"/>
        </w:rPr>
      </w:pPr>
      <w:bookmarkStart w:id="802" w:name="_DV_M613"/>
      <w:bookmarkEnd w:id="802"/>
      <w:r w:rsidRPr="00BF2CC8">
        <w:rPr>
          <w:lang w:val="en-GB"/>
        </w:rPr>
        <w:lastRenderedPageBreak/>
        <w:t>CC.6.5.6</w:t>
      </w:r>
      <w:r w:rsidRPr="00BF2CC8">
        <w:rPr>
          <w:lang w:val="en-GB"/>
        </w:rPr>
        <w:tab/>
        <w:t>(a)</w:t>
      </w:r>
      <w:r w:rsidRPr="00BF2CC8">
        <w:rPr>
          <w:lang w:val="en-GB"/>
        </w:rPr>
        <w:tab/>
      </w:r>
      <w:r w:rsidR="007A7EA0">
        <w:rPr>
          <w:b/>
          <w:lang w:val="en-GB"/>
        </w:rPr>
        <w:t>NGET</w:t>
      </w:r>
      <w:r w:rsidRPr="00BF2CC8">
        <w:rPr>
          <w:lang w:val="en-GB"/>
        </w:rPr>
        <w:t xml:space="preserve"> shall provide system control and data acquisition (SCADA) o</w:t>
      </w:r>
      <w:r w:rsidR="007A7EA0">
        <w:rPr>
          <w:lang w:val="en-GB"/>
        </w:rPr>
        <w:t xml:space="preserve">utstation interface equipment. </w:t>
      </w:r>
      <w:r w:rsidRPr="00BF2CC8">
        <w:rPr>
          <w:lang w:val="en-GB"/>
        </w:rPr>
        <w:t xml:space="preserve">The </w:t>
      </w:r>
      <w:r w:rsidR="003F0ED0" w:rsidRPr="00BF2CC8">
        <w:rPr>
          <w:b/>
          <w:lang w:val="en-GB"/>
        </w:rPr>
        <w:t>GB Code</w:t>
      </w:r>
      <w:r w:rsidR="00F36FE5" w:rsidRPr="00BF2CC8">
        <w:rPr>
          <w:lang w:val="en-GB"/>
        </w:rPr>
        <w:t xml:space="preserve"> </w:t>
      </w:r>
      <w:r w:rsidR="00BD4C9E" w:rsidRPr="00BF2CC8">
        <w:rPr>
          <w:b/>
          <w:lang w:val="en-GB"/>
        </w:rPr>
        <w:t>User</w:t>
      </w:r>
      <w:r w:rsidRPr="00BF2CC8">
        <w:rPr>
          <w:lang w:val="en-GB"/>
        </w:rPr>
        <w:t xml:space="preserve"> shall</w:t>
      </w:r>
      <w:r w:rsidR="00752685" w:rsidRPr="00BF2CC8">
        <w:rPr>
          <w:lang w:val="en-GB"/>
        </w:rPr>
        <w:t xml:space="preserve"> provide such voltage, current, </w:t>
      </w:r>
      <w:r w:rsidRPr="00BF2CC8">
        <w:rPr>
          <w:b/>
          <w:lang w:val="en-GB"/>
        </w:rPr>
        <w:t>Frequency</w:t>
      </w:r>
      <w:r w:rsidRPr="00BF2CC8">
        <w:rPr>
          <w:lang w:val="en-GB"/>
        </w:rPr>
        <w:t xml:space="preserve">, </w:t>
      </w:r>
      <w:r w:rsidR="00120F10" w:rsidRPr="00BF2CC8">
        <w:rPr>
          <w:b/>
          <w:lang w:val="en-GB"/>
        </w:rPr>
        <w:t>Active Power</w:t>
      </w:r>
      <w:r w:rsidRPr="00BF2CC8">
        <w:rPr>
          <w:lang w:val="en-GB"/>
        </w:rPr>
        <w:t xml:space="preserve"> and </w:t>
      </w:r>
      <w:r w:rsidR="001B0132" w:rsidRPr="00BF2CC8">
        <w:rPr>
          <w:b/>
          <w:lang w:val="en-GB"/>
        </w:rPr>
        <w:t>Reactive</w:t>
      </w:r>
      <w:r w:rsidR="00120F10" w:rsidRPr="00BF2CC8">
        <w:rPr>
          <w:b/>
          <w:lang w:val="en-GB"/>
        </w:rPr>
        <w:t xml:space="preserve"> Power</w:t>
      </w:r>
      <w:r w:rsidRPr="00BF2CC8">
        <w:rPr>
          <w:lang w:val="en-GB"/>
        </w:rPr>
        <w:t xml:space="preserve"> measurement outputs and plant status indications and alarms to the  </w:t>
      </w:r>
      <w:r w:rsidRPr="00BF2CC8">
        <w:rPr>
          <w:b/>
          <w:lang w:val="en-GB"/>
        </w:rPr>
        <w:t xml:space="preserve">Transmission </w:t>
      </w:r>
      <w:r w:rsidRPr="00BF2CC8">
        <w:rPr>
          <w:lang w:val="en-GB"/>
        </w:rPr>
        <w:t xml:space="preserve">SCADA outstation interface equipment as required by </w:t>
      </w:r>
      <w:r w:rsidR="00FB556C">
        <w:rPr>
          <w:b/>
          <w:lang w:val="en-GB"/>
        </w:rPr>
        <w:t>The Company</w:t>
      </w:r>
      <w:r w:rsidRPr="00BF2CC8">
        <w:rPr>
          <w:lang w:val="en-GB"/>
        </w:rPr>
        <w:t xml:space="preserve"> in accordance with the terms of the </w:t>
      </w:r>
      <w:r w:rsidR="00120F10" w:rsidRPr="00BF2CC8">
        <w:rPr>
          <w:b/>
          <w:lang w:val="en-GB"/>
        </w:rPr>
        <w:t>Bilateral Agreement</w:t>
      </w:r>
      <w:r w:rsidRPr="00BF2CC8">
        <w:rPr>
          <w:lang w:val="en-GB"/>
        </w:rPr>
        <w:t xml:space="preserve">. </w:t>
      </w:r>
      <w:bookmarkStart w:id="803" w:name="_DV_C220"/>
      <w:r w:rsidR="0068569B" w:rsidRPr="00BF2CC8">
        <w:rPr>
          <w:lang w:val="en-GB"/>
        </w:rPr>
        <w:t xml:space="preserve">In the case of </w:t>
      </w:r>
      <w:r w:rsidR="0068569B" w:rsidRPr="00BF2CC8">
        <w:rPr>
          <w:b/>
          <w:bCs/>
          <w:lang w:val="en-GB"/>
        </w:rPr>
        <w:t>OTSDUW</w:t>
      </w:r>
      <w:r w:rsidR="0068569B" w:rsidRPr="00BF2CC8">
        <w:rPr>
          <w:lang w:val="en-GB"/>
        </w:rPr>
        <w:t xml:space="preserve">, the </w:t>
      </w:r>
      <w:r w:rsidR="003F0ED0" w:rsidRPr="00BF2CC8">
        <w:rPr>
          <w:b/>
          <w:lang w:val="en-GB"/>
        </w:rPr>
        <w:t>GB Code</w:t>
      </w:r>
      <w:r w:rsidR="00F36FE5" w:rsidRPr="00BF2CC8">
        <w:rPr>
          <w:lang w:val="en-GB"/>
        </w:rPr>
        <w:t xml:space="preserve"> </w:t>
      </w:r>
      <w:r w:rsidR="00BD4C9E" w:rsidRPr="00BF2CC8">
        <w:rPr>
          <w:b/>
          <w:bCs/>
          <w:lang w:val="en-GB"/>
        </w:rPr>
        <w:t>User</w:t>
      </w:r>
      <w:r w:rsidR="0068569B" w:rsidRPr="00BF2CC8">
        <w:rPr>
          <w:b/>
          <w:bCs/>
          <w:lang w:val="en-GB"/>
        </w:rPr>
        <w:t xml:space="preserve"> </w:t>
      </w:r>
      <w:r w:rsidR="0068569B" w:rsidRPr="00BF2CC8">
        <w:rPr>
          <w:lang w:val="en-GB"/>
        </w:rPr>
        <w:t xml:space="preserve">shall provide such SCADA outstation interface equipment and voltage, current, </w:t>
      </w:r>
      <w:r w:rsidR="0068569B" w:rsidRPr="00BF2CC8">
        <w:rPr>
          <w:b/>
          <w:bCs/>
          <w:lang w:val="en-GB"/>
        </w:rPr>
        <w:t>Frequency</w:t>
      </w:r>
      <w:r w:rsidR="0068569B" w:rsidRPr="00BF2CC8">
        <w:rPr>
          <w:lang w:val="en-GB"/>
        </w:rPr>
        <w:t xml:space="preserve">, </w:t>
      </w:r>
      <w:r w:rsidR="00120F10" w:rsidRPr="00BF2CC8">
        <w:rPr>
          <w:b/>
          <w:bCs/>
          <w:lang w:val="en-GB"/>
        </w:rPr>
        <w:t>Active Power</w:t>
      </w:r>
      <w:r w:rsidR="0068569B" w:rsidRPr="00BF2CC8">
        <w:rPr>
          <w:lang w:val="en-GB"/>
        </w:rPr>
        <w:t xml:space="preserve"> and </w:t>
      </w:r>
      <w:r w:rsidR="001B0132" w:rsidRPr="00BF2CC8">
        <w:rPr>
          <w:b/>
          <w:bCs/>
          <w:lang w:val="en-GB"/>
        </w:rPr>
        <w:t>Reactive</w:t>
      </w:r>
      <w:r w:rsidR="00120F10" w:rsidRPr="00BF2CC8">
        <w:rPr>
          <w:b/>
          <w:bCs/>
          <w:lang w:val="en-GB"/>
        </w:rPr>
        <w:t xml:space="preserve"> Power</w:t>
      </w:r>
      <w:r w:rsidR="0068569B" w:rsidRPr="00BF2CC8">
        <w:rPr>
          <w:lang w:val="en-GB"/>
        </w:rPr>
        <w:t xml:space="preserve"> measurement outputs and plant status indications and alarms to the SCADA outstation interface equipment as required by </w:t>
      </w:r>
      <w:r w:rsidR="00FB556C">
        <w:rPr>
          <w:b/>
          <w:bCs/>
          <w:lang w:val="en-GB"/>
        </w:rPr>
        <w:t>The Company</w:t>
      </w:r>
      <w:r w:rsidR="0068569B" w:rsidRPr="00BF2CC8">
        <w:rPr>
          <w:lang w:val="en-GB"/>
        </w:rPr>
        <w:t xml:space="preserve"> in accordance with the terms of the </w:t>
      </w:r>
      <w:r w:rsidR="00120F10" w:rsidRPr="00BF2CC8">
        <w:rPr>
          <w:b/>
          <w:bCs/>
          <w:lang w:val="en-GB"/>
        </w:rPr>
        <w:t>Bilateral Agreement</w:t>
      </w:r>
      <w:bookmarkEnd w:id="803"/>
      <w:r w:rsidR="00724A21" w:rsidRPr="00BF2CC8">
        <w:rPr>
          <w:bCs/>
          <w:lang w:val="en-GB"/>
        </w:rPr>
        <w:t>.</w:t>
      </w:r>
    </w:p>
    <w:p w14:paraId="1E3D5B30" w14:textId="77777777" w:rsidR="00016E38" w:rsidRPr="00BF2CC8" w:rsidRDefault="00D80368" w:rsidP="00D80368">
      <w:pPr>
        <w:pStyle w:val="Level2Text"/>
        <w:rPr>
          <w:lang w:val="en-GB"/>
        </w:rPr>
      </w:pPr>
      <w:bookmarkStart w:id="804" w:name="_DV_M614"/>
      <w:bookmarkEnd w:id="804"/>
      <w:r w:rsidRPr="00BF2CC8">
        <w:rPr>
          <w:lang w:val="en-GB"/>
        </w:rPr>
        <w:t>(b)</w:t>
      </w:r>
      <w:r w:rsidRPr="00BF2CC8">
        <w:rPr>
          <w:lang w:val="en-GB"/>
        </w:rPr>
        <w:tab/>
      </w:r>
      <w:r w:rsidR="00016E38" w:rsidRPr="00BF2CC8">
        <w:rPr>
          <w:lang w:val="en-GB"/>
        </w:rPr>
        <w:t xml:space="preserve">For the avoidance of doubt, for </w:t>
      </w:r>
      <w:r w:rsidR="00120F10" w:rsidRPr="00BF2CC8">
        <w:rPr>
          <w:b/>
          <w:lang w:val="en-GB"/>
        </w:rPr>
        <w:t>Active Power</w:t>
      </w:r>
      <w:r w:rsidR="00016E38" w:rsidRPr="00BF2CC8">
        <w:rPr>
          <w:lang w:val="en-GB"/>
        </w:rPr>
        <w:t xml:space="preserve"> and </w:t>
      </w:r>
      <w:r w:rsidR="001B0132" w:rsidRPr="00BF2CC8">
        <w:rPr>
          <w:b/>
          <w:lang w:val="en-GB"/>
        </w:rPr>
        <w:t>Reactive</w:t>
      </w:r>
      <w:r w:rsidR="00120F10" w:rsidRPr="00BF2CC8">
        <w:rPr>
          <w:b/>
          <w:lang w:val="en-GB"/>
        </w:rPr>
        <w:t xml:space="preserve"> Power</w:t>
      </w:r>
      <w:r w:rsidR="00016E38" w:rsidRPr="00BF2CC8">
        <w:rPr>
          <w:lang w:val="en-GB"/>
        </w:rPr>
        <w:t xml:space="preserve"> measurements, circuit breaker and disconnector status indications from:</w:t>
      </w:r>
    </w:p>
    <w:p w14:paraId="32DFFF3B" w14:textId="55C34A4F" w:rsidR="00016E38" w:rsidRPr="00BF2CC8" w:rsidRDefault="00D80368" w:rsidP="00D80368">
      <w:pPr>
        <w:pStyle w:val="Level3Text"/>
      </w:pPr>
      <w:bookmarkStart w:id="805" w:name="_DV_M615"/>
      <w:bookmarkEnd w:id="805"/>
      <w:r w:rsidRPr="00BF2CC8">
        <w:t>(i)</w:t>
      </w:r>
      <w:r w:rsidRPr="00BF2CC8">
        <w:rPr>
          <w:b/>
        </w:rPr>
        <w:tab/>
      </w:r>
      <w:r w:rsidR="00016E38" w:rsidRPr="00BF2CC8">
        <w:rPr>
          <w:b/>
        </w:rPr>
        <w:t>CCGT Modules</w:t>
      </w:r>
      <w:r w:rsidR="00016E38" w:rsidRPr="00BF2CC8">
        <w:t xml:space="preserve"> at</w:t>
      </w:r>
      <w:r w:rsidR="00016E38" w:rsidRPr="00BF2CC8">
        <w:rPr>
          <w:b/>
        </w:rPr>
        <w:t xml:space="preserve"> Large Power Stations</w:t>
      </w:r>
      <w:r w:rsidR="00016E38" w:rsidRPr="00BF2CC8">
        <w:t xml:space="preserve">, the outputs and status indications must each be provided to </w:t>
      </w:r>
      <w:r w:rsidR="00FB556C">
        <w:rPr>
          <w:b/>
        </w:rPr>
        <w:t>The Company</w:t>
      </w:r>
      <w:r w:rsidR="00016E38" w:rsidRPr="00BF2CC8">
        <w:t xml:space="preserve"> on an individual </w:t>
      </w:r>
      <w:r w:rsidR="00016E38" w:rsidRPr="00BF2CC8">
        <w:rPr>
          <w:b/>
        </w:rPr>
        <w:t>CCGT Unit</w:t>
      </w:r>
      <w:r w:rsidR="00016E38" w:rsidRPr="00BF2CC8">
        <w:t xml:space="preserve"> basis.  In addition, where identified in the </w:t>
      </w:r>
      <w:r w:rsidR="00120F10" w:rsidRPr="00BF2CC8">
        <w:rPr>
          <w:b/>
        </w:rPr>
        <w:t>Bilateral Agreement</w:t>
      </w:r>
      <w:r w:rsidR="008D5835" w:rsidRPr="00BF2CC8">
        <w:t>,</w:t>
      </w:r>
      <w:r w:rsidR="00016E38" w:rsidRPr="00BF2CC8">
        <w:rPr>
          <w:b/>
        </w:rPr>
        <w:t xml:space="preserve"> </w:t>
      </w:r>
      <w:r w:rsidR="00120F10" w:rsidRPr="00BF2CC8">
        <w:rPr>
          <w:b/>
        </w:rPr>
        <w:t>Active Power</w:t>
      </w:r>
      <w:r w:rsidR="00016E38" w:rsidRPr="00BF2CC8">
        <w:rPr>
          <w:b/>
        </w:rPr>
        <w:t xml:space="preserve"> </w:t>
      </w:r>
      <w:r w:rsidR="00016E38" w:rsidRPr="00BF2CC8">
        <w:t>and</w:t>
      </w:r>
      <w:r w:rsidR="00016E38" w:rsidRPr="00BF2CC8">
        <w:rPr>
          <w:b/>
        </w:rPr>
        <w:t xml:space="preserve"> </w:t>
      </w:r>
      <w:r w:rsidR="001B0132" w:rsidRPr="00BF2CC8">
        <w:rPr>
          <w:b/>
        </w:rPr>
        <w:t>Reactive</w:t>
      </w:r>
      <w:r w:rsidR="00120F10" w:rsidRPr="00BF2CC8">
        <w:rPr>
          <w:b/>
        </w:rPr>
        <w:t xml:space="preserve"> Power</w:t>
      </w:r>
      <w:r w:rsidR="00016E38" w:rsidRPr="00BF2CC8">
        <w:t xml:space="preserve"> measurements from </w:t>
      </w:r>
      <w:r w:rsidR="00016E38" w:rsidRPr="00BF2CC8">
        <w:rPr>
          <w:b/>
        </w:rPr>
        <w:t>Unit Transformers</w:t>
      </w:r>
      <w:r w:rsidR="00016E38" w:rsidRPr="00BF2CC8">
        <w:t xml:space="preserve"> and/or </w:t>
      </w:r>
      <w:r w:rsidR="00016E38" w:rsidRPr="00BF2CC8">
        <w:rPr>
          <w:b/>
        </w:rPr>
        <w:t>Station Transformers</w:t>
      </w:r>
      <w:r w:rsidR="00016E38" w:rsidRPr="00BF2CC8">
        <w:t xml:space="preserve"> must be provided.</w:t>
      </w:r>
    </w:p>
    <w:p w14:paraId="564F3627" w14:textId="4006893F" w:rsidR="00016E38" w:rsidRPr="00BF2CC8" w:rsidRDefault="00016E38" w:rsidP="00D80368">
      <w:pPr>
        <w:pStyle w:val="Level3Text"/>
      </w:pPr>
      <w:bookmarkStart w:id="806" w:name="_DV_M616"/>
      <w:bookmarkEnd w:id="806"/>
      <w:r w:rsidRPr="00BF2CC8">
        <w:t>(ii)</w:t>
      </w:r>
      <w:r w:rsidRPr="00BF2CC8">
        <w:tab/>
      </w:r>
      <w:bookmarkStart w:id="807" w:name="_DV_M617"/>
      <w:bookmarkEnd w:id="807"/>
      <w:r w:rsidRPr="00BF2CC8">
        <w:rPr>
          <w:b/>
        </w:rPr>
        <w:t>DC Converters</w:t>
      </w:r>
      <w:r w:rsidRPr="00BF2CC8">
        <w:t xml:space="preserve"> at</w:t>
      </w:r>
      <w:r w:rsidRPr="00BF2CC8">
        <w:rPr>
          <w:b/>
        </w:rPr>
        <w:t xml:space="preserve"> DC Converter Stations</w:t>
      </w:r>
      <w:r w:rsidR="0068569B" w:rsidRPr="00BF2CC8">
        <w:t xml:space="preserve"> </w:t>
      </w:r>
      <w:bookmarkStart w:id="808" w:name="_DV_C221"/>
      <w:r w:rsidR="0068569B" w:rsidRPr="00BF2CC8">
        <w:t xml:space="preserve">and </w:t>
      </w:r>
      <w:r w:rsidR="00BD4C9E" w:rsidRPr="00BF2CC8">
        <w:rPr>
          <w:b/>
          <w:bCs/>
        </w:rPr>
        <w:t>OTSDUW DC Converter</w:t>
      </w:r>
      <w:r w:rsidR="0068569B" w:rsidRPr="00BF2CC8">
        <w:rPr>
          <w:b/>
          <w:bCs/>
        </w:rPr>
        <w:t>s</w:t>
      </w:r>
      <w:bookmarkStart w:id="809" w:name="_DV_M618"/>
      <w:bookmarkEnd w:id="808"/>
      <w:bookmarkEnd w:id="809"/>
      <w:r w:rsidRPr="00BF2CC8">
        <w:t xml:space="preserve">, the outputs and status indications must each be provided to </w:t>
      </w:r>
      <w:r w:rsidR="00FB556C">
        <w:rPr>
          <w:b/>
        </w:rPr>
        <w:t>The Company</w:t>
      </w:r>
      <w:r w:rsidRPr="00BF2CC8">
        <w:t xml:space="preserve"> on an individual </w:t>
      </w:r>
      <w:r w:rsidRPr="00BF2CC8">
        <w:rPr>
          <w:b/>
        </w:rPr>
        <w:t>DC Converter</w:t>
      </w:r>
      <w:r w:rsidRPr="00BF2CC8">
        <w:t xml:space="preserve"> basis.  In addition, where identified in the </w:t>
      </w:r>
      <w:r w:rsidR="00120F10" w:rsidRPr="00BF2CC8">
        <w:rPr>
          <w:b/>
        </w:rPr>
        <w:t>Bilateral Agreement</w:t>
      </w:r>
      <w:r w:rsidR="008D5835" w:rsidRPr="00BF2CC8">
        <w:t>,</w:t>
      </w:r>
      <w:r w:rsidRPr="00BF2CC8">
        <w:rPr>
          <w:b/>
        </w:rPr>
        <w:t xml:space="preserve"> </w:t>
      </w:r>
      <w:r w:rsidR="00120F10" w:rsidRPr="00BF2CC8">
        <w:rPr>
          <w:b/>
        </w:rPr>
        <w:t>Active Power</w:t>
      </w:r>
      <w:r w:rsidRPr="00BF2CC8">
        <w:rPr>
          <w:b/>
        </w:rPr>
        <w:t xml:space="preserve"> </w:t>
      </w:r>
      <w:r w:rsidRPr="00BF2CC8">
        <w:t>and</w:t>
      </w:r>
      <w:r w:rsidRPr="00BF2CC8">
        <w:rPr>
          <w:b/>
        </w:rPr>
        <w:t xml:space="preserve"> </w:t>
      </w:r>
      <w:r w:rsidR="001B0132" w:rsidRPr="00BF2CC8">
        <w:rPr>
          <w:b/>
        </w:rPr>
        <w:t>Reactive</w:t>
      </w:r>
      <w:r w:rsidR="00120F10" w:rsidRPr="00BF2CC8">
        <w:rPr>
          <w:b/>
        </w:rPr>
        <w:t xml:space="preserve"> Power</w:t>
      </w:r>
      <w:r w:rsidRPr="00BF2CC8">
        <w:t xml:space="preserve"> measurements from converter and/or station transformers must be provided.</w:t>
      </w:r>
    </w:p>
    <w:p w14:paraId="37DD4717" w14:textId="55CC19D7" w:rsidR="00016E38" w:rsidRPr="00BF2CC8" w:rsidRDefault="00016E38" w:rsidP="00D80368">
      <w:pPr>
        <w:pStyle w:val="Level3Text"/>
      </w:pPr>
      <w:bookmarkStart w:id="810" w:name="_DV_M619"/>
      <w:bookmarkEnd w:id="810"/>
      <w:r w:rsidRPr="00BF2CC8">
        <w:t>(iii)</w:t>
      </w:r>
      <w:r w:rsidRPr="00BF2CC8">
        <w:tab/>
      </w:r>
      <w:r w:rsidRPr="00BF2CC8">
        <w:rPr>
          <w:b/>
        </w:rPr>
        <w:t xml:space="preserve">Power Park Modules </w:t>
      </w:r>
      <w:r w:rsidRPr="00BF2CC8">
        <w:t>at</w:t>
      </w:r>
      <w:r w:rsidRPr="00BF2CC8">
        <w:rPr>
          <w:b/>
        </w:rPr>
        <w:t xml:space="preserve"> Embedded Large Power Stations </w:t>
      </w:r>
      <w:r w:rsidRPr="00BF2CC8">
        <w:t>and at directly connected</w:t>
      </w:r>
      <w:r w:rsidRPr="00BF2CC8">
        <w:rPr>
          <w:b/>
        </w:rPr>
        <w:t xml:space="preserve"> Power Stations</w:t>
      </w:r>
      <w:r w:rsidR="008D5835" w:rsidRPr="00BF2CC8">
        <w:t>,</w:t>
      </w:r>
      <w:r w:rsidRPr="00BF2CC8">
        <w:t xml:space="preserve"> the outputs and status indications</w:t>
      </w:r>
      <w:r w:rsidR="008E3AD8" w:rsidRPr="00BF2CC8">
        <w:t xml:space="preserve"> </w:t>
      </w:r>
      <w:r w:rsidRPr="00BF2CC8">
        <w:t xml:space="preserve">must each be provided to </w:t>
      </w:r>
      <w:r w:rsidR="00FB556C">
        <w:rPr>
          <w:b/>
        </w:rPr>
        <w:t>The Company</w:t>
      </w:r>
      <w:r w:rsidRPr="00BF2CC8">
        <w:t xml:space="preserve"> on an individual </w:t>
      </w:r>
      <w:r w:rsidRPr="00BF2CC8">
        <w:rPr>
          <w:b/>
        </w:rPr>
        <w:t xml:space="preserve">Power Park Module </w:t>
      </w:r>
      <w:r w:rsidRPr="00BF2CC8">
        <w:t xml:space="preserve">basis. In addition, where identified in the </w:t>
      </w:r>
      <w:r w:rsidR="00120F10" w:rsidRPr="00BF2CC8">
        <w:rPr>
          <w:b/>
        </w:rPr>
        <w:t>Bilateral Agreement</w:t>
      </w:r>
      <w:r w:rsidR="008D5835" w:rsidRPr="00BF2CC8">
        <w:t>,</w:t>
      </w:r>
      <w:r w:rsidRPr="00BF2CC8">
        <w:rPr>
          <w:b/>
        </w:rPr>
        <w:t xml:space="preserve"> </w:t>
      </w:r>
      <w:r w:rsidR="00120F10" w:rsidRPr="00BF2CC8">
        <w:rPr>
          <w:b/>
        </w:rPr>
        <w:t>Active Power</w:t>
      </w:r>
      <w:r w:rsidRPr="00BF2CC8">
        <w:rPr>
          <w:b/>
        </w:rPr>
        <w:t xml:space="preserve"> </w:t>
      </w:r>
      <w:r w:rsidRPr="00BF2CC8">
        <w:t>and</w:t>
      </w:r>
      <w:r w:rsidRPr="00BF2CC8">
        <w:rPr>
          <w:b/>
        </w:rPr>
        <w:t xml:space="preserve"> </w:t>
      </w:r>
      <w:r w:rsidR="001B0132" w:rsidRPr="00BF2CC8">
        <w:rPr>
          <w:b/>
        </w:rPr>
        <w:t>Reactive</w:t>
      </w:r>
      <w:r w:rsidR="00120F10" w:rsidRPr="00BF2CC8">
        <w:rPr>
          <w:b/>
        </w:rPr>
        <w:t xml:space="preserve"> Power</w:t>
      </w:r>
      <w:r w:rsidRPr="00BF2CC8">
        <w:t xml:space="preserve"> measurements from station transformers must be provided.</w:t>
      </w:r>
    </w:p>
    <w:p w14:paraId="3EFD1DCA" w14:textId="120832C9" w:rsidR="0064710F" w:rsidRPr="00BF2CC8" w:rsidRDefault="0068569B" w:rsidP="00D80368">
      <w:pPr>
        <w:pStyle w:val="Level3Text"/>
      </w:pPr>
      <w:bookmarkStart w:id="811" w:name="_DV_C222"/>
      <w:r w:rsidRPr="00BF2CC8">
        <w:t>(iv)</w:t>
      </w:r>
      <w:r w:rsidRPr="00BF2CC8">
        <w:tab/>
        <w:t xml:space="preserve">In respect of </w:t>
      </w:r>
      <w:r w:rsidR="00BD4C9E" w:rsidRPr="00BF2CC8">
        <w:rPr>
          <w:b/>
          <w:bCs/>
        </w:rPr>
        <w:t>OTSDUW Plant and Apparatus</w:t>
      </w:r>
      <w:r w:rsidRPr="00BF2CC8">
        <w:t xml:space="preserve">, the outputs and status indications must be provided to </w:t>
      </w:r>
      <w:r w:rsidR="00FB556C">
        <w:rPr>
          <w:b/>
          <w:bCs/>
        </w:rPr>
        <w:t>The Company</w:t>
      </w:r>
      <w:r w:rsidRPr="00BF2CC8">
        <w:t xml:space="preserve"> </w:t>
      </w:r>
      <w:r w:rsidR="00AD2CA5" w:rsidRPr="00BF2CC8">
        <w:t>for each piece of electrical equipment.</w:t>
      </w:r>
      <w:r w:rsidRPr="00BF2CC8">
        <w:t xml:space="preserve"> In addition, where identified in the </w:t>
      </w:r>
      <w:r w:rsidR="00120F10" w:rsidRPr="00BF2CC8">
        <w:rPr>
          <w:b/>
          <w:bCs/>
        </w:rPr>
        <w:t>Bilateral Agreement</w:t>
      </w:r>
      <w:r w:rsidRPr="00BF2CC8">
        <w:t xml:space="preserve">, </w:t>
      </w:r>
      <w:r w:rsidR="00120F10" w:rsidRPr="00BF2CC8">
        <w:rPr>
          <w:b/>
          <w:bCs/>
        </w:rPr>
        <w:t>Active Power</w:t>
      </w:r>
      <w:r w:rsidRPr="00BF2CC8">
        <w:t xml:space="preserve"> and </w:t>
      </w:r>
      <w:r w:rsidR="001B0132" w:rsidRPr="00BF2CC8">
        <w:rPr>
          <w:b/>
          <w:bCs/>
        </w:rPr>
        <w:t>Reactive</w:t>
      </w:r>
      <w:r w:rsidR="00120F10" w:rsidRPr="00BF2CC8">
        <w:rPr>
          <w:b/>
          <w:bCs/>
        </w:rPr>
        <w:t xml:space="preserve"> Power</w:t>
      </w:r>
      <w:r w:rsidRPr="00BF2CC8">
        <w:t xml:space="preserve"> measurements at the </w:t>
      </w:r>
      <w:r w:rsidR="00BD4C9E" w:rsidRPr="00BF2CC8">
        <w:rPr>
          <w:b/>
          <w:bCs/>
        </w:rPr>
        <w:t>Interface Point</w:t>
      </w:r>
      <w:r w:rsidRPr="00BF2CC8">
        <w:t xml:space="preserve"> must be provided.</w:t>
      </w:r>
    </w:p>
    <w:p w14:paraId="0F6C9F75" w14:textId="51B9C723" w:rsidR="00016E38" w:rsidRPr="00BF2CC8" w:rsidRDefault="00D80368" w:rsidP="00D80368">
      <w:pPr>
        <w:pStyle w:val="Level2Text"/>
        <w:rPr>
          <w:lang w:val="en-GB"/>
        </w:rPr>
      </w:pPr>
      <w:bookmarkStart w:id="812" w:name="_DV_M620"/>
      <w:bookmarkEnd w:id="811"/>
      <w:bookmarkEnd w:id="812"/>
      <w:r w:rsidRPr="00BF2CC8">
        <w:rPr>
          <w:lang w:val="en-GB"/>
        </w:rPr>
        <w:t>(c)</w:t>
      </w:r>
      <w:r w:rsidRPr="00BF2CC8">
        <w:rPr>
          <w:lang w:val="en-GB"/>
        </w:rPr>
        <w:tab/>
      </w:r>
      <w:r w:rsidR="00016E38" w:rsidRPr="00BF2CC8">
        <w:rPr>
          <w:lang w:val="en-GB"/>
        </w:rPr>
        <w:t xml:space="preserve">For the avoidance of doubt, the requirements of CC.6.5.6(a) in the case of a </w:t>
      </w:r>
      <w:r w:rsidR="00016E38" w:rsidRPr="00BF2CC8">
        <w:rPr>
          <w:b/>
          <w:lang w:val="en-GB"/>
        </w:rPr>
        <w:t>Cascade Hydro Scheme</w:t>
      </w:r>
      <w:r w:rsidR="00016E38" w:rsidRPr="00BF2CC8">
        <w:rPr>
          <w:lang w:val="en-GB"/>
        </w:rPr>
        <w:t xml:space="preserve"> will be provided for each </w:t>
      </w:r>
      <w:r w:rsidR="00016E38" w:rsidRPr="00BF2CC8">
        <w:rPr>
          <w:b/>
          <w:lang w:val="en-GB"/>
        </w:rPr>
        <w:t>Generating Unit</w:t>
      </w:r>
      <w:r w:rsidR="00016E38" w:rsidRPr="00BF2CC8">
        <w:rPr>
          <w:lang w:val="en-GB"/>
        </w:rPr>
        <w:t xml:space="preserve"> forming part of that </w:t>
      </w:r>
      <w:r w:rsidR="00016E38" w:rsidRPr="00BF2CC8">
        <w:rPr>
          <w:b/>
          <w:lang w:val="en-GB"/>
        </w:rPr>
        <w:t>Cascade Hydro Scheme</w:t>
      </w:r>
      <w:r w:rsidR="00016E38" w:rsidRPr="00BF2CC8">
        <w:rPr>
          <w:lang w:val="en-GB"/>
        </w:rPr>
        <w:t xml:space="preserve">.  In the case of </w:t>
      </w:r>
      <w:r w:rsidR="00016E38" w:rsidRPr="00BF2CC8">
        <w:rPr>
          <w:b/>
          <w:lang w:val="en-GB"/>
        </w:rPr>
        <w:t>Embedded Generating Units</w:t>
      </w:r>
      <w:r w:rsidR="00016E38" w:rsidRPr="00BF2CC8">
        <w:rPr>
          <w:lang w:val="en-GB"/>
        </w:rPr>
        <w:t xml:space="preserve"> forming part of a </w:t>
      </w:r>
      <w:r w:rsidR="00016E38" w:rsidRPr="00BF2CC8">
        <w:rPr>
          <w:b/>
          <w:lang w:val="en-GB"/>
        </w:rPr>
        <w:t>Cascade Hydro Scheme</w:t>
      </w:r>
      <w:r w:rsidR="00016E38" w:rsidRPr="00BF2CC8">
        <w:rPr>
          <w:lang w:val="en-GB"/>
        </w:rPr>
        <w:t xml:space="preserve"> the data may be provided by means other than </w:t>
      </w:r>
      <w:r w:rsidR="007A7EA0" w:rsidRPr="007A7EA0">
        <w:rPr>
          <w:b/>
          <w:lang w:val="en-GB"/>
        </w:rPr>
        <w:t>NGET</w:t>
      </w:r>
      <w:r w:rsidR="00016E38" w:rsidRPr="00BF2CC8">
        <w:rPr>
          <w:lang w:val="en-GB"/>
        </w:rPr>
        <w:t xml:space="preserve"> SCADA outstation located at the </w:t>
      </w:r>
      <w:r w:rsidR="00016E38" w:rsidRPr="00BF2CC8">
        <w:rPr>
          <w:b/>
          <w:lang w:val="en-GB"/>
        </w:rPr>
        <w:t>Power Station</w:t>
      </w:r>
      <w:r w:rsidR="00016E38" w:rsidRPr="00BF2CC8">
        <w:rPr>
          <w:lang w:val="en-GB"/>
        </w:rPr>
        <w:t xml:space="preserve">, such as, with the agreement of the </w:t>
      </w:r>
      <w:r w:rsidR="00016E38" w:rsidRPr="00BF2CC8">
        <w:rPr>
          <w:b/>
          <w:lang w:val="en-GB"/>
        </w:rPr>
        <w:t>Network Operator</w:t>
      </w:r>
      <w:r w:rsidR="00016E38" w:rsidRPr="00BF2CC8">
        <w:rPr>
          <w:lang w:val="en-GB"/>
        </w:rPr>
        <w:t xml:space="preserve"> in whose system such </w:t>
      </w:r>
      <w:r w:rsidR="00016E38" w:rsidRPr="00BF2CC8">
        <w:rPr>
          <w:b/>
          <w:lang w:val="en-GB"/>
        </w:rPr>
        <w:t>Embedded Generating Unit</w:t>
      </w:r>
      <w:r w:rsidR="00016E38" w:rsidRPr="00BF2CC8">
        <w:rPr>
          <w:lang w:val="en-GB"/>
        </w:rPr>
        <w:t xml:space="preserve"> is located, from the </w:t>
      </w:r>
      <w:r w:rsidR="00016E38" w:rsidRPr="00BF2CC8">
        <w:rPr>
          <w:b/>
          <w:lang w:val="en-GB"/>
        </w:rPr>
        <w:t>Network Operator’s</w:t>
      </w:r>
      <w:r w:rsidR="00016E38" w:rsidRPr="00BF2CC8">
        <w:rPr>
          <w:lang w:val="en-GB"/>
        </w:rPr>
        <w:t xml:space="preserve"> SCADA system to </w:t>
      </w:r>
      <w:r w:rsidR="007A7EA0">
        <w:rPr>
          <w:b/>
          <w:lang w:val="en-GB"/>
        </w:rPr>
        <w:t>NGET</w:t>
      </w:r>
      <w:r w:rsidR="00016E38" w:rsidRPr="00BF2CC8">
        <w:rPr>
          <w:lang w:val="en-GB"/>
        </w:rPr>
        <w:t xml:space="preserve">. Details of such arrangements will be contained in the relevant </w:t>
      </w:r>
      <w:r w:rsidR="00120F10" w:rsidRPr="00BF2CC8">
        <w:rPr>
          <w:b/>
          <w:lang w:val="en-GB"/>
        </w:rPr>
        <w:t>Bilateral Agreement</w:t>
      </w:r>
      <w:r w:rsidR="00016E38" w:rsidRPr="00BF2CC8">
        <w:rPr>
          <w:b/>
          <w:lang w:val="en-GB"/>
        </w:rPr>
        <w:t>s</w:t>
      </w:r>
      <w:r w:rsidR="00016E38" w:rsidRPr="00BF2CC8">
        <w:rPr>
          <w:lang w:val="en-GB"/>
        </w:rPr>
        <w:t xml:space="preserve"> between </w:t>
      </w:r>
      <w:r w:rsidR="00FB556C">
        <w:rPr>
          <w:b/>
          <w:lang w:val="en-GB"/>
        </w:rPr>
        <w:t>The Company</w:t>
      </w:r>
      <w:r w:rsidR="00016E38" w:rsidRPr="00BF2CC8">
        <w:rPr>
          <w:lang w:val="en-GB"/>
        </w:rPr>
        <w:t xml:space="preserve"> and the </w:t>
      </w:r>
      <w:r w:rsidR="003F0ED0" w:rsidRPr="00BF2CC8">
        <w:rPr>
          <w:b/>
          <w:lang w:val="en-GB"/>
        </w:rPr>
        <w:t>GB</w:t>
      </w:r>
      <w:r w:rsidR="003F0ED0" w:rsidRPr="00BF2CC8">
        <w:rPr>
          <w:lang w:val="en-GB"/>
        </w:rPr>
        <w:t xml:space="preserve"> </w:t>
      </w:r>
      <w:r w:rsidR="00016E38" w:rsidRPr="00BF2CC8">
        <w:rPr>
          <w:b/>
          <w:lang w:val="en-GB"/>
        </w:rPr>
        <w:t>Generator</w:t>
      </w:r>
      <w:r w:rsidR="00016E38" w:rsidRPr="00BF2CC8">
        <w:rPr>
          <w:lang w:val="en-GB"/>
        </w:rPr>
        <w:t xml:space="preserve"> and the </w:t>
      </w:r>
      <w:r w:rsidR="00016E38" w:rsidRPr="00BF2CC8">
        <w:rPr>
          <w:b/>
          <w:lang w:val="en-GB"/>
        </w:rPr>
        <w:t>Network Operator</w:t>
      </w:r>
      <w:r w:rsidR="00016E38" w:rsidRPr="00BF2CC8">
        <w:rPr>
          <w:lang w:val="en-GB"/>
        </w:rPr>
        <w:t>.</w:t>
      </w:r>
    </w:p>
    <w:p w14:paraId="552E1382" w14:textId="18CC0E49" w:rsidR="00016E38" w:rsidRPr="00BF2CC8" w:rsidRDefault="00D80368" w:rsidP="00D80368">
      <w:pPr>
        <w:pStyle w:val="Level2Text"/>
        <w:rPr>
          <w:lang w:val="en-GB"/>
        </w:rPr>
      </w:pPr>
      <w:bookmarkStart w:id="813" w:name="_DV_M621"/>
      <w:bookmarkEnd w:id="813"/>
      <w:r w:rsidRPr="00BF2CC8">
        <w:rPr>
          <w:lang w:val="en-GB"/>
        </w:rPr>
        <w:t>(d)</w:t>
      </w:r>
      <w:r w:rsidRPr="00BF2CC8">
        <w:rPr>
          <w:lang w:val="en-GB"/>
        </w:rPr>
        <w:tab/>
      </w:r>
      <w:r w:rsidR="00016E38" w:rsidRPr="00BF2CC8">
        <w:rPr>
          <w:lang w:val="en-GB"/>
        </w:rPr>
        <w:t xml:space="preserve">In the case of a </w:t>
      </w:r>
      <w:r w:rsidR="00016E38" w:rsidRPr="00BF2CC8">
        <w:rPr>
          <w:b/>
          <w:lang w:val="en-GB"/>
        </w:rPr>
        <w:t>Power Park Module</w:t>
      </w:r>
      <w:r w:rsidR="00830900" w:rsidRPr="00BF2CC8">
        <w:rPr>
          <w:b/>
          <w:lang w:val="en-GB"/>
        </w:rPr>
        <w:t>,</w:t>
      </w:r>
      <w:r w:rsidR="00016E38" w:rsidRPr="00BF2CC8">
        <w:rPr>
          <w:lang w:val="en-GB"/>
        </w:rPr>
        <w:t xml:space="preserve"> additional energy input signal</w:t>
      </w:r>
      <w:r w:rsidR="00830900" w:rsidRPr="00BF2CC8">
        <w:rPr>
          <w:lang w:val="en-GB"/>
        </w:rPr>
        <w:t>s</w:t>
      </w:r>
      <w:r w:rsidR="00016E38" w:rsidRPr="00BF2CC8">
        <w:rPr>
          <w:lang w:val="en-GB"/>
        </w:rPr>
        <w:t xml:space="preserve"> (e.g. wind speed</w:t>
      </w:r>
      <w:r w:rsidR="00830900" w:rsidRPr="00BF2CC8">
        <w:rPr>
          <w:lang w:val="en-GB"/>
        </w:rPr>
        <w:t>, and wind direction</w:t>
      </w:r>
      <w:r w:rsidR="00016E38" w:rsidRPr="00BF2CC8">
        <w:rPr>
          <w:lang w:val="en-GB"/>
        </w:rPr>
        <w:t xml:space="preserve">) may be specified in the </w:t>
      </w:r>
      <w:r w:rsidR="00120F10" w:rsidRPr="00BF2CC8">
        <w:rPr>
          <w:b/>
          <w:lang w:val="en-GB"/>
        </w:rPr>
        <w:t>Bilateral Agreement</w:t>
      </w:r>
      <w:r w:rsidR="00016E38" w:rsidRPr="00BF2CC8">
        <w:rPr>
          <w:lang w:val="en-GB"/>
        </w:rPr>
        <w:t xml:space="preserve">. </w:t>
      </w:r>
      <w:r w:rsidR="00830900" w:rsidRPr="00BF2CC8">
        <w:rPr>
          <w:rFonts w:cs="Arial"/>
        </w:rPr>
        <w:t xml:space="preserve">For </w:t>
      </w:r>
      <w:r w:rsidR="00830900" w:rsidRPr="00BF2CC8">
        <w:rPr>
          <w:rFonts w:cs="Arial"/>
          <w:b/>
          <w:bCs/>
        </w:rPr>
        <w:t>Power Park Modules</w:t>
      </w:r>
      <w:r w:rsidR="00830900" w:rsidRPr="00BF2CC8">
        <w:rPr>
          <w:rFonts w:cs="Arial"/>
        </w:rPr>
        <w:t xml:space="preserve"> with a </w:t>
      </w:r>
      <w:r w:rsidR="00830900" w:rsidRPr="00BF2CC8">
        <w:rPr>
          <w:rFonts w:cs="Arial"/>
          <w:b/>
          <w:bCs/>
        </w:rPr>
        <w:t>Completion Date</w:t>
      </w:r>
      <w:r w:rsidR="00830900" w:rsidRPr="00BF2CC8">
        <w:rPr>
          <w:rFonts w:cs="Arial"/>
        </w:rPr>
        <w:t xml:space="preserve"> on or after 1st April 2016 a </w:t>
      </w:r>
      <w:r w:rsidR="00830900" w:rsidRPr="00BF2CC8">
        <w:rPr>
          <w:rFonts w:cs="Arial"/>
          <w:b/>
          <w:bCs/>
        </w:rPr>
        <w:t>Power Available</w:t>
      </w:r>
      <w:r w:rsidR="00830900" w:rsidRPr="00BF2CC8">
        <w:rPr>
          <w:rFonts w:cs="Arial"/>
        </w:rPr>
        <w:t xml:space="preserve"> signal will also be specified in the </w:t>
      </w:r>
      <w:r w:rsidR="00830900" w:rsidRPr="00BF2CC8">
        <w:rPr>
          <w:rFonts w:cs="Arial"/>
          <w:b/>
          <w:bCs/>
        </w:rPr>
        <w:t>Bilateral Agreement</w:t>
      </w:r>
      <w:r w:rsidR="00830900" w:rsidRPr="00BF2CC8">
        <w:rPr>
          <w:rFonts w:cs="Arial"/>
        </w:rPr>
        <w:t>.</w:t>
      </w:r>
      <w:r w:rsidR="00830900" w:rsidRPr="00BA05AE">
        <w:t xml:space="preserve"> </w:t>
      </w:r>
      <w:r w:rsidR="00016E38" w:rsidRPr="00BF2CC8">
        <w:rPr>
          <w:lang w:val="en-GB"/>
        </w:rPr>
        <w:t>The signal</w:t>
      </w:r>
      <w:r w:rsidR="00830900" w:rsidRPr="00BF2CC8">
        <w:rPr>
          <w:lang w:val="en-GB"/>
        </w:rPr>
        <w:t xml:space="preserve">s would </w:t>
      </w:r>
      <w:r w:rsidR="00016E38" w:rsidRPr="00BF2CC8">
        <w:rPr>
          <w:lang w:val="en-GB"/>
        </w:rPr>
        <w:t xml:space="preserve">be used to establish the </w:t>
      </w:r>
      <w:r w:rsidR="00830900" w:rsidRPr="00BF2CC8">
        <w:rPr>
          <w:lang w:val="en-GB"/>
        </w:rPr>
        <w:t xml:space="preserve">potential </w:t>
      </w:r>
      <w:r w:rsidR="00016E38" w:rsidRPr="00BF2CC8">
        <w:rPr>
          <w:lang w:val="en-GB"/>
        </w:rPr>
        <w:t xml:space="preserve">level of energy input from the </w:t>
      </w:r>
      <w:r w:rsidR="00016E38" w:rsidRPr="00BF2CC8">
        <w:rPr>
          <w:b/>
          <w:lang w:val="en-GB"/>
        </w:rPr>
        <w:t>Intermittent Power Source</w:t>
      </w:r>
      <w:r w:rsidR="00016E38" w:rsidRPr="00BF2CC8">
        <w:rPr>
          <w:lang w:val="en-GB"/>
        </w:rPr>
        <w:t xml:space="preserve"> for monitoring pursuant to CC.6.6.1 and </w:t>
      </w:r>
      <w:r w:rsidR="00016E38" w:rsidRPr="00BF2CC8">
        <w:rPr>
          <w:b/>
          <w:lang w:val="en-GB"/>
        </w:rPr>
        <w:t>Ancillary Services</w:t>
      </w:r>
      <w:r w:rsidR="00016E38" w:rsidRPr="00BF2CC8">
        <w:rPr>
          <w:lang w:val="en-GB"/>
        </w:rPr>
        <w:t xml:space="preserve"> and will, in the case of a wind farm, be used to provide </w:t>
      </w:r>
      <w:r w:rsidR="00FB556C">
        <w:rPr>
          <w:b/>
          <w:lang w:val="en-GB"/>
        </w:rPr>
        <w:t>The Company</w:t>
      </w:r>
      <w:r w:rsidR="00016E38" w:rsidRPr="00BF2CC8">
        <w:rPr>
          <w:lang w:val="en-GB"/>
        </w:rPr>
        <w:t xml:space="preserve"> with advanced warnin</w:t>
      </w:r>
      <w:r w:rsidR="00830900" w:rsidRPr="00BF2CC8">
        <w:rPr>
          <w:lang w:val="en-GB"/>
        </w:rPr>
        <w:t xml:space="preserve">g of excess wind speed shutdown and to determine the level of </w:t>
      </w:r>
      <w:r w:rsidR="00830900" w:rsidRPr="00BF2CC8">
        <w:rPr>
          <w:b/>
          <w:lang w:val="en-GB"/>
        </w:rPr>
        <w:t>Headroom</w:t>
      </w:r>
      <w:r w:rsidR="00830900" w:rsidRPr="00BF2CC8">
        <w:rPr>
          <w:lang w:val="en-GB"/>
        </w:rPr>
        <w:t xml:space="preserve"> available from </w:t>
      </w:r>
      <w:r w:rsidR="00830900" w:rsidRPr="00BF2CC8">
        <w:rPr>
          <w:b/>
          <w:lang w:val="en-GB"/>
        </w:rPr>
        <w:t>Power Park Modules</w:t>
      </w:r>
      <w:r w:rsidR="00830900" w:rsidRPr="00BF2CC8">
        <w:rPr>
          <w:lang w:val="en-GB"/>
        </w:rPr>
        <w:t xml:space="preserve"> for the purposes of calculating response and reserve.  For the avoidance of doubt, the </w:t>
      </w:r>
      <w:r w:rsidR="00830900" w:rsidRPr="00BF2CC8">
        <w:rPr>
          <w:b/>
          <w:lang w:val="en-GB"/>
        </w:rPr>
        <w:t>Power Available</w:t>
      </w:r>
      <w:r w:rsidR="00830900" w:rsidRPr="00BF2CC8">
        <w:rPr>
          <w:lang w:val="en-GB"/>
        </w:rPr>
        <w:t xml:space="preserve"> signal would be automatically provided to </w:t>
      </w:r>
      <w:r w:rsidR="00FB556C">
        <w:rPr>
          <w:b/>
          <w:lang w:val="en-GB"/>
        </w:rPr>
        <w:t>The Company</w:t>
      </w:r>
      <w:r w:rsidR="00830900" w:rsidRPr="00BF2CC8">
        <w:rPr>
          <w:lang w:val="en-GB"/>
        </w:rPr>
        <w:t xml:space="preserve"> and represent the sum of the potential output of all available and operational </w:t>
      </w:r>
      <w:r w:rsidR="00830900" w:rsidRPr="00BF2CC8">
        <w:rPr>
          <w:b/>
          <w:lang w:val="en-GB"/>
        </w:rPr>
        <w:t>Power Park Units</w:t>
      </w:r>
      <w:r w:rsidR="00830900" w:rsidRPr="00BF2CC8">
        <w:rPr>
          <w:lang w:val="en-GB"/>
        </w:rPr>
        <w:t xml:space="preserve"> within the </w:t>
      </w:r>
      <w:r w:rsidR="00830900" w:rsidRPr="00BF2CC8">
        <w:rPr>
          <w:b/>
          <w:lang w:val="en-GB"/>
        </w:rPr>
        <w:t>Power Park Module</w:t>
      </w:r>
      <w:r w:rsidR="00830900" w:rsidRPr="00BF2CC8">
        <w:rPr>
          <w:lang w:val="en-GB"/>
        </w:rPr>
        <w:t xml:space="preserve">. The refresh rate of the </w:t>
      </w:r>
      <w:r w:rsidR="00830900" w:rsidRPr="00BF2CC8">
        <w:rPr>
          <w:b/>
          <w:lang w:val="en-GB"/>
        </w:rPr>
        <w:t>Power Available</w:t>
      </w:r>
      <w:r w:rsidR="00830900" w:rsidRPr="00BF2CC8">
        <w:rPr>
          <w:lang w:val="en-GB"/>
        </w:rPr>
        <w:t xml:space="preserve"> signal shall be specified in the </w:t>
      </w:r>
      <w:r w:rsidR="00830900" w:rsidRPr="00BF2CC8">
        <w:rPr>
          <w:b/>
          <w:lang w:val="en-GB"/>
        </w:rPr>
        <w:t>Bilateral Agreement</w:t>
      </w:r>
      <w:r w:rsidR="00830900" w:rsidRPr="00BF2CC8">
        <w:rPr>
          <w:lang w:val="en-GB"/>
        </w:rPr>
        <w:t xml:space="preserve">. </w:t>
      </w:r>
    </w:p>
    <w:p w14:paraId="63AF516B" w14:textId="77777777" w:rsidR="00016E38" w:rsidRPr="00BA05AE" w:rsidRDefault="00D80368" w:rsidP="00D80368">
      <w:pPr>
        <w:pStyle w:val="Level1Text"/>
        <w:rPr>
          <w:color w:val="auto"/>
          <w:u w:val="single"/>
          <w:lang w:val="en-GB"/>
        </w:rPr>
      </w:pPr>
      <w:bookmarkStart w:id="814" w:name="_DV_M622"/>
      <w:bookmarkEnd w:id="814"/>
      <w:r w:rsidRPr="00BA05AE">
        <w:rPr>
          <w:color w:val="auto"/>
          <w:lang w:val="en-GB"/>
        </w:rPr>
        <w:tab/>
      </w:r>
      <w:r w:rsidR="00016E38" w:rsidRPr="00BA05AE">
        <w:rPr>
          <w:color w:val="auto"/>
          <w:u w:val="single"/>
          <w:lang w:val="en-GB"/>
        </w:rPr>
        <w:t>Instructor Facilities</w:t>
      </w:r>
    </w:p>
    <w:p w14:paraId="57D364FD" w14:textId="674CC71B" w:rsidR="007D432A" w:rsidRPr="00BA05AE" w:rsidRDefault="00016E38" w:rsidP="00D80368">
      <w:pPr>
        <w:pStyle w:val="Level1Text"/>
        <w:rPr>
          <w:color w:val="auto"/>
          <w:lang w:val="en-GB"/>
        </w:rPr>
      </w:pPr>
      <w:bookmarkStart w:id="815" w:name="_DV_M623"/>
      <w:bookmarkEnd w:id="815"/>
      <w:r w:rsidRPr="00BA05AE">
        <w:rPr>
          <w:color w:val="auto"/>
          <w:lang w:val="en-GB"/>
        </w:rPr>
        <w:lastRenderedPageBreak/>
        <w:t>CC.6.5.7</w:t>
      </w:r>
      <w:r w:rsidRPr="00BA05AE">
        <w:rPr>
          <w:color w:val="auto"/>
          <w:lang w:val="en-GB"/>
        </w:rPr>
        <w:tab/>
        <w:t xml:space="preserve">The </w:t>
      </w:r>
      <w:r w:rsidR="00BD4C9E" w:rsidRPr="00BA05AE">
        <w:rPr>
          <w:b/>
          <w:color w:val="auto"/>
          <w:lang w:val="en-GB"/>
        </w:rPr>
        <w:t>User</w:t>
      </w:r>
      <w:r w:rsidRPr="00BA05AE">
        <w:rPr>
          <w:color w:val="auto"/>
          <w:lang w:val="en-GB"/>
        </w:rPr>
        <w:t xml:space="preserve"> shall accommodate </w:t>
      </w:r>
      <w:r w:rsidRPr="00BA05AE">
        <w:rPr>
          <w:b/>
          <w:color w:val="auto"/>
          <w:lang w:val="en-GB"/>
        </w:rPr>
        <w:t>Instructor Facilities</w:t>
      </w:r>
      <w:r w:rsidRPr="00BA05AE">
        <w:rPr>
          <w:color w:val="auto"/>
          <w:lang w:val="en-GB"/>
        </w:rPr>
        <w:t xml:space="preserve"> provided by </w:t>
      </w:r>
      <w:r w:rsidR="00FB556C">
        <w:rPr>
          <w:b/>
          <w:color w:val="auto"/>
          <w:lang w:val="en-GB"/>
        </w:rPr>
        <w:t>The Company</w:t>
      </w:r>
      <w:r w:rsidRPr="00BA05AE">
        <w:rPr>
          <w:color w:val="auto"/>
          <w:lang w:val="en-GB"/>
        </w:rPr>
        <w:t xml:space="preserve"> for the receipt of operational messages relating to </w:t>
      </w:r>
      <w:r w:rsidRPr="00BA05AE">
        <w:rPr>
          <w:b/>
          <w:color w:val="auto"/>
          <w:lang w:val="en-GB"/>
        </w:rPr>
        <w:t>System</w:t>
      </w:r>
      <w:r w:rsidRPr="00BA05AE">
        <w:rPr>
          <w:color w:val="auto"/>
          <w:lang w:val="en-GB"/>
        </w:rPr>
        <w:t xml:space="preserve"> conditions.</w:t>
      </w:r>
    </w:p>
    <w:p w14:paraId="63D6260F" w14:textId="77777777" w:rsidR="00016E38" w:rsidRPr="00BA05AE" w:rsidRDefault="00D80368" w:rsidP="00D80368">
      <w:pPr>
        <w:pStyle w:val="Level1Text"/>
        <w:rPr>
          <w:color w:val="auto"/>
          <w:u w:val="single"/>
          <w:lang w:val="en-GB"/>
        </w:rPr>
      </w:pPr>
      <w:bookmarkStart w:id="816" w:name="_DV_M624"/>
      <w:bookmarkEnd w:id="816"/>
      <w:r w:rsidRPr="00BA05AE">
        <w:rPr>
          <w:color w:val="auto"/>
          <w:lang w:val="en-GB"/>
        </w:rPr>
        <w:tab/>
      </w:r>
      <w:r w:rsidR="00016E38" w:rsidRPr="00BA05AE">
        <w:rPr>
          <w:color w:val="auto"/>
          <w:u w:val="single"/>
          <w:lang w:val="en-GB"/>
        </w:rPr>
        <w:t>Electronic Data Communication Facilities</w:t>
      </w:r>
    </w:p>
    <w:p w14:paraId="297EF9B9" w14:textId="077F46AE" w:rsidR="00016E38" w:rsidRPr="00BF2CC8" w:rsidRDefault="00016E38" w:rsidP="00D80368">
      <w:pPr>
        <w:pStyle w:val="Level2Text"/>
        <w:tabs>
          <w:tab w:val="clear" w:pos="1843"/>
          <w:tab w:val="left" w:pos="1418"/>
        </w:tabs>
        <w:ind w:hanging="1843"/>
        <w:rPr>
          <w:lang w:val="en-GB"/>
        </w:rPr>
      </w:pPr>
      <w:bookmarkStart w:id="817" w:name="_DV_M625"/>
      <w:bookmarkEnd w:id="817"/>
      <w:r w:rsidRPr="00BF2CC8">
        <w:rPr>
          <w:lang w:val="en-GB"/>
        </w:rPr>
        <w:t>CC.6.5.8</w:t>
      </w:r>
      <w:r w:rsidRPr="00BF2CC8">
        <w:rPr>
          <w:lang w:val="en-GB"/>
        </w:rPr>
        <w:tab/>
        <w:t>(a)</w:t>
      </w:r>
      <w:r w:rsidRPr="00BF2CC8">
        <w:rPr>
          <w:lang w:val="en-GB"/>
        </w:rPr>
        <w:tab/>
        <w:t xml:space="preserve">All </w:t>
      </w:r>
      <w:r w:rsidRPr="00BF2CC8">
        <w:rPr>
          <w:b/>
          <w:lang w:val="en-GB"/>
        </w:rPr>
        <w:t xml:space="preserve">BM Participants </w:t>
      </w:r>
      <w:r w:rsidRPr="00BF2CC8">
        <w:rPr>
          <w:lang w:val="en-GB"/>
        </w:rPr>
        <w:t xml:space="preserve">must ensure that appropriate electronic data communication facilities are in place to permit the submission of data, as required by the </w:t>
      </w:r>
      <w:r w:rsidRPr="00BF2CC8">
        <w:rPr>
          <w:b/>
          <w:lang w:val="en-GB"/>
        </w:rPr>
        <w:t>Grid Code</w:t>
      </w:r>
      <w:r w:rsidRPr="00BF2CC8">
        <w:rPr>
          <w:lang w:val="en-GB"/>
        </w:rPr>
        <w:t xml:space="preserve">, to </w:t>
      </w:r>
      <w:r w:rsidR="00FB556C">
        <w:rPr>
          <w:b/>
          <w:lang w:val="en-GB"/>
        </w:rPr>
        <w:t>The Company</w:t>
      </w:r>
      <w:r w:rsidR="00AC0503" w:rsidRPr="00BF2CC8">
        <w:rPr>
          <w:lang w:val="en-GB"/>
        </w:rPr>
        <w:t>.</w:t>
      </w:r>
      <w:r w:rsidRPr="00BF2CC8">
        <w:rPr>
          <w:lang w:val="en-GB"/>
        </w:rPr>
        <w:t xml:space="preserve"> </w:t>
      </w:r>
    </w:p>
    <w:p w14:paraId="073EF3BF" w14:textId="77777777" w:rsidR="00B5131A" w:rsidRPr="00BF2CC8" w:rsidRDefault="00D80368" w:rsidP="00D80368">
      <w:pPr>
        <w:pStyle w:val="Level2Text"/>
        <w:rPr>
          <w:lang w:val="en-GB"/>
        </w:rPr>
      </w:pPr>
      <w:bookmarkStart w:id="818" w:name="_DV_M626"/>
      <w:bookmarkEnd w:id="818"/>
      <w:r w:rsidRPr="00BF2CC8">
        <w:rPr>
          <w:lang w:val="en-GB"/>
        </w:rPr>
        <w:t>(b)</w:t>
      </w:r>
      <w:r w:rsidRPr="00BF2CC8">
        <w:rPr>
          <w:lang w:val="en-GB"/>
        </w:rPr>
        <w:tab/>
      </w:r>
      <w:r w:rsidR="00016E38" w:rsidRPr="00BF2CC8">
        <w:rPr>
          <w:lang w:val="en-GB"/>
        </w:rPr>
        <w:t xml:space="preserve">In addition, </w:t>
      </w:r>
    </w:p>
    <w:p w14:paraId="15198915" w14:textId="77777777" w:rsidR="00B5131A" w:rsidRPr="00BF2CC8" w:rsidRDefault="00D80368" w:rsidP="00D80368">
      <w:pPr>
        <w:pStyle w:val="Level3Text"/>
      </w:pPr>
      <w:r w:rsidRPr="00BF2CC8">
        <w:t>(1)</w:t>
      </w:r>
      <w:r w:rsidRPr="00BF2CC8">
        <w:tab/>
      </w:r>
      <w:r w:rsidR="00B5131A" w:rsidRPr="00BF2CC8">
        <w:t xml:space="preserve">any </w:t>
      </w:r>
      <w:r w:rsidR="003F0ED0" w:rsidRPr="00BF2CC8">
        <w:rPr>
          <w:b/>
        </w:rPr>
        <w:t>GB Code</w:t>
      </w:r>
      <w:r w:rsidR="003F0ED0" w:rsidRPr="00BF2CC8">
        <w:t xml:space="preserve"> </w:t>
      </w:r>
      <w:r w:rsidR="00BD4C9E" w:rsidRPr="00BF2CC8">
        <w:rPr>
          <w:b/>
        </w:rPr>
        <w:t>User</w:t>
      </w:r>
      <w:r w:rsidR="00B5131A" w:rsidRPr="00BF2CC8">
        <w:t xml:space="preserve"> that wishes to participate in the </w:t>
      </w:r>
      <w:r w:rsidR="00B5131A" w:rsidRPr="00BF2CC8">
        <w:rPr>
          <w:b/>
        </w:rPr>
        <w:t>Balancing Mechanism</w:t>
      </w:r>
      <w:r w:rsidR="00B5131A" w:rsidRPr="00BF2CC8">
        <w:t>;</w:t>
      </w:r>
    </w:p>
    <w:p w14:paraId="0FACA1EE" w14:textId="77777777" w:rsidR="00B5131A" w:rsidRPr="00BF2CC8" w:rsidRDefault="00B5131A" w:rsidP="00D80368">
      <w:pPr>
        <w:pStyle w:val="Level3Text"/>
      </w:pPr>
      <w:r w:rsidRPr="00BF2CC8">
        <w:t>or</w:t>
      </w:r>
    </w:p>
    <w:p w14:paraId="6CCCDCE2" w14:textId="38C73BF5" w:rsidR="00B5131A" w:rsidRPr="00BF2CC8" w:rsidRDefault="00D80368" w:rsidP="00D80368">
      <w:pPr>
        <w:pStyle w:val="Level3Text"/>
      </w:pPr>
      <w:r w:rsidRPr="00BF2CC8">
        <w:t>(2)</w:t>
      </w:r>
      <w:r w:rsidRPr="00BF2CC8">
        <w:tab/>
      </w:r>
      <w:r w:rsidR="00B5131A" w:rsidRPr="00BF2CC8">
        <w:t xml:space="preserve">any </w:t>
      </w:r>
      <w:r w:rsidR="00B5131A" w:rsidRPr="00BF2CC8">
        <w:rPr>
          <w:b/>
        </w:rPr>
        <w:t>BM Participant</w:t>
      </w:r>
      <w:r w:rsidR="00B5131A" w:rsidRPr="00BF2CC8">
        <w:t xml:space="preserve"> in respect of its </w:t>
      </w:r>
      <w:r w:rsidR="00B5131A" w:rsidRPr="00BF2CC8">
        <w:rPr>
          <w:b/>
        </w:rPr>
        <w:t>BM Units</w:t>
      </w:r>
      <w:r w:rsidR="00B5131A" w:rsidRPr="00BF2CC8">
        <w:t xml:space="preserve"> at a </w:t>
      </w:r>
      <w:r w:rsidR="00B5131A" w:rsidRPr="00BF2CC8">
        <w:rPr>
          <w:b/>
        </w:rPr>
        <w:t>Power Station</w:t>
      </w:r>
      <w:r w:rsidR="00B5131A" w:rsidRPr="00BF2CC8">
        <w:t xml:space="preserve"> where the </w:t>
      </w:r>
      <w:r w:rsidR="00B5131A" w:rsidRPr="00BF2CC8">
        <w:rPr>
          <w:b/>
        </w:rPr>
        <w:t>Construction Agreement</w:t>
      </w:r>
      <w:r w:rsidR="00B5131A" w:rsidRPr="00BF2CC8">
        <w:t xml:space="preserve"> and/or a </w:t>
      </w:r>
      <w:r w:rsidR="00120F10" w:rsidRPr="00BF2CC8">
        <w:rPr>
          <w:b/>
        </w:rPr>
        <w:t>Bilateral Agreement</w:t>
      </w:r>
      <w:r w:rsidR="00B5131A" w:rsidRPr="00BF2CC8">
        <w:t xml:space="preserve"> has a </w:t>
      </w:r>
      <w:r w:rsidR="00120F10" w:rsidRPr="00BF2CC8">
        <w:rPr>
          <w:b/>
        </w:rPr>
        <w:t>Completion Date</w:t>
      </w:r>
      <w:r w:rsidR="00B5131A" w:rsidRPr="00BF2CC8">
        <w:t xml:space="preserve"> on or after 1 January 201</w:t>
      </w:r>
      <w:r w:rsidR="00B862CA" w:rsidRPr="00BF2CC8">
        <w:t>3</w:t>
      </w:r>
      <w:r w:rsidR="00B5131A" w:rsidRPr="00BF2CC8">
        <w:t xml:space="preserve"> and the </w:t>
      </w:r>
      <w:r w:rsidR="00B5131A" w:rsidRPr="00BF2CC8">
        <w:rPr>
          <w:b/>
        </w:rPr>
        <w:t>BM Participant</w:t>
      </w:r>
      <w:r w:rsidR="00B5131A" w:rsidRPr="00BF2CC8">
        <w:t xml:space="preserve"> is required to provide all </w:t>
      </w:r>
      <w:r w:rsidR="00B5131A" w:rsidRPr="00BF2CC8">
        <w:rPr>
          <w:b/>
        </w:rPr>
        <w:t>Part 1 System Ancillary</w:t>
      </w:r>
      <w:r w:rsidR="00B5131A" w:rsidRPr="00BF2CC8">
        <w:t xml:space="preserve"> </w:t>
      </w:r>
      <w:r w:rsidR="00B5131A" w:rsidRPr="00BF2CC8">
        <w:rPr>
          <w:b/>
        </w:rPr>
        <w:t>Services</w:t>
      </w:r>
      <w:r w:rsidR="00B5131A" w:rsidRPr="00BF2CC8">
        <w:t xml:space="preserve"> in accordance with CC.8.1 (unless </w:t>
      </w:r>
      <w:r w:rsidR="00FB556C">
        <w:rPr>
          <w:b/>
        </w:rPr>
        <w:t>The Company</w:t>
      </w:r>
      <w:r w:rsidR="00B5131A" w:rsidRPr="00BF2CC8">
        <w:t xml:space="preserve"> has otherwise agreed)</w:t>
      </w:r>
    </w:p>
    <w:p w14:paraId="0A42B780" w14:textId="4E53E910" w:rsidR="00016E38" w:rsidRPr="00BF2CC8" w:rsidRDefault="00D80368" w:rsidP="00D80368">
      <w:pPr>
        <w:pStyle w:val="Level2Text"/>
        <w:rPr>
          <w:lang w:val="en-GB"/>
        </w:rPr>
      </w:pPr>
      <w:r w:rsidRPr="00BF2CC8">
        <w:rPr>
          <w:lang w:val="en-GB"/>
        </w:rPr>
        <w:tab/>
      </w:r>
      <w:r w:rsidR="00016E38" w:rsidRPr="00BF2CC8">
        <w:rPr>
          <w:lang w:val="en-GB"/>
        </w:rPr>
        <w:t xml:space="preserve">must ensure that appropriate automatic logging devices are installed at the </w:t>
      </w:r>
      <w:r w:rsidR="00016E38" w:rsidRPr="00BF2CC8">
        <w:rPr>
          <w:b/>
          <w:lang w:val="en-GB"/>
        </w:rPr>
        <w:t>Control Points</w:t>
      </w:r>
      <w:r w:rsidR="00016E38" w:rsidRPr="00BF2CC8">
        <w:rPr>
          <w:lang w:val="en-GB"/>
        </w:rPr>
        <w:t xml:space="preserve"> of its </w:t>
      </w:r>
      <w:r w:rsidR="00016E38" w:rsidRPr="00BF2CC8">
        <w:rPr>
          <w:b/>
          <w:lang w:val="en-GB"/>
        </w:rPr>
        <w:t>BM Units</w:t>
      </w:r>
      <w:r w:rsidR="00016E38" w:rsidRPr="00BF2CC8">
        <w:rPr>
          <w:lang w:val="en-GB"/>
        </w:rPr>
        <w:t xml:space="preserve"> to submit data to and to receive instructions from </w:t>
      </w:r>
      <w:r w:rsidR="00FB556C">
        <w:rPr>
          <w:b/>
          <w:lang w:val="en-GB"/>
        </w:rPr>
        <w:t>The Company</w:t>
      </w:r>
      <w:r w:rsidR="00016E38" w:rsidRPr="00BF2CC8">
        <w:rPr>
          <w:lang w:val="en-GB"/>
        </w:rPr>
        <w:t xml:space="preserve">, as required by the </w:t>
      </w:r>
      <w:r w:rsidR="00016E38" w:rsidRPr="00BF2CC8">
        <w:rPr>
          <w:b/>
          <w:lang w:val="en-GB"/>
        </w:rPr>
        <w:t>Grid Code</w:t>
      </w:r>
      <w:r w:rsidR="00016E38" w:rsidRPr="00BF2CC8">
        <w:rPr>
          <w:lang w:val="en-GB"/>
        </w:rPr>
        <w:t xml:space="preserve">. For the avoidance of doubt, in the case of an </w:t>
      </w:r>
      <w:r w:rsidR="00016E38" w:rsidRPr="00BF2CC8">
        <w:rPr>
          <w:b/>
          <w:lang w:val="en-GB"/>
        </w:rPr>
        <w:t xml:space="preserve">Interconnector </w:t>
      </w:r>
      <w:r w:rsidR="00BD4C9E" w:rsidRPr="00BF2CC8">
        <w:rPr>
          <w:b/>
          <w:lang w:val="en-GB"/>
        </w:rPr>
        <w:t>User</w:t>
      </w:r>
      <w:r w:rsidR="00016E38" w:rsidRPr="00BF2CC8">
        <w:rPr>
          <w:lang w:val="en-GB"/>
        </w:rPr>
        <w:t xml:space="preserve"> the </w:t>
      </w:r>
      <w:r w:rsidR="00016E38" w:rsidRPr="00BF2CC8">
        <w:rPr>
          <w:b/>
          <w:lang w:val="en-GB"/>
        </w:rPr>
        <w:t>Control Point</w:t>
      </w:r>
      <w:r w:rsidR="00016E38" w:rsidRPr="00BF2CC8">
        <w:rPr>
          <w:lang w:val="en-GB"/>
        </w:rPr>
        <w:t xml:space="preserve"> will be at the </w:t>
      </w:r>
      <w:r w:rsidR="00016E38" w:rsidRPr="00BF2CC8">
        <w:rPr>
          <w:b/>
          <w:lang w:val="en-GB"/>
        </w:rPr>
        <w:t>Control Centre</w:t>
      </w:r>
      <w:r w:rsidR="00016E38" w:rsidRPr="00BF2CC8">
        <w:rPr>
          <w:lang w:val="en-GB"/>
        </w:rPr>
        <w:t xml:space="preserve"> of the appropriate </w:t>
      </w:r>
      <w:r w:rsidR="00016E38" w:rsidRPr="00BF2CC8">
        <w:rPr>
          <w:b/>
          <w:lang w:val="en-GB"/>
        </w:rPr>
        <w:t>Externally Interconnected System Operator</w:t>
      </w:r>
      <w:r w:rsidR="00016E38" w:rsidRPr="00BF2CC8">
        <w:rPr>
          <w:lang w:val="en-GB"/>
        </w:rPr>
        <w:t>.</w:t>
      </w:r>
    </w:p>
    <w:p w14:paraId="3C866478" w14:textId="77777777" w:rsidR="00016E38" w:rsidRPr="00BF2CC8" w:rsidRDefault="00016E38">
      <w:pPr>
        <w:keepLines/>
        <w:tabs>
          <w:tab w:val="left" w:pos="1566"/>
          <w:tab w:val="left" w:pos="2736"/>
          <w:tab w:val="left" w:pos="3600"/>
          <w:tab w:val="left" w:pos="4356"/>
          <w:tab w:val="left" w:pos="5904"/>
        </w:tabs>
      </w:pPr>
    </w:p>
    <w:p w14:paraId="0AC92790" w14:textId="0420FA76" w:rsidR="00016E38" w:rsidRPr="00BF2CC8" w:rsidRDefault="00D80368" w:rsidP="00D80368">
      <w:pPr>
        <w:pStyle w:val="Level2Text"/>
        <w:rPr>
          <w:lang w:val="en-GB"/>
        </w:rPr>
      </w:pPr>
      <w:bookmarkStart w:id="819" w:name="_DV_M627"/>
      <w:bookmarkEnd w:id="819"/>
      <w:r w:rsidRPr="00BF2CC8">
        <w:rPr>
          <w:lang w:val="en-GB"/>
        </w:rPr>
        <w:t>(c)</w:t>
      </w:r>
      <w:r w:rsidRPr="00BF2CC8">
        <w:rPr>
          <w:lang w:val="en-GB"/>
        </w:rPr>
        <w:tab/>
      </w:r>
      <w:r w:rsidR="00016E38" w:rsidRPr="00BF2CC8">
        <w:rPr>
          <w:lang w:val="en-GB"/>
        </w:rPr>
        <w:t xml:space="preserve">Detailed specifications of these required electronic facilities will be provided by </w:t>
      </w:r>
      <w:r w:rsidR="00FB556C">
        <w:rPr>
          <w:b/>
          <w:lang w:val="en-GB"/>
        </w:rPr>
        <w:t>The Company</w:t>
      </w:r>
      <w:r w:rsidR="00016E38" w:rsidRPr="00BF2CC8">
        <w:rPr>
          <w:lang w:val="en-GB"/>
        </w:rPr>
        <w:t xml:space="preserve"> on request and they are listed as </w:t>
      </w:r>
      <w:r w:rsidR="00016E38" w:rsidRPr="00BF2CC8">
        <w:rPr>
          <w:b/>
          <w:lang w:val="en-GB"/>
        </w:rPr>
        <w:t>Electrical Standards</w:t>
      </w:r>
      <w:r w:rsidR="00016E38" w:rsidRPr="00BF2CC8">
        <w:rPr>
          <w:lang w:val="en-GB"/>
        </w:rPr>
        <w:t xml:space="preserve"> in the Annex to the </w:t>
      </w:r>
      <w:r w:rsidR="00016E38" w:rsidRPr="00BF2CC8">
        <w:rPr>
          <w:b/>
          <w:lang w:val="en-GB"/>
        </w:rPr>
        <w:t>General Conditions</w:t>
      </w:r>
      <w:r w:rsidR="00016E38" w:rsidRPr="00BF2CC8">
        <w:rPr>
          <w:lang w:val="en-GB"/>
        </w:rPr>
        <w:t>.</w:t>
      </w:r>
    </w:p>
    <w:p w14:paraId="61FF7C3A" w14:textId="77777777" w:rsidR="00016E38" w:rsidRPr="00BA05AE" w:rsidRDefault="00D80368" w:rsidP="00D80368">
      <w:pPr>
        <w:pStyle w:val="Level1Text"/>
        <w:rPr>
          <w:color w:val="auto"/>
          <w:u w:val="single"/>
          <w:lang w:val="en-GB"/>
        </w:rPr>
      </w:pPr>
      <w:bookmarkStart w:id="820" w:name="_DV_M628"/>
      <w:bookmarkEnd w:id="820"/>
      <w:r w:rsidRPr="00BA05AE">
        <w:rPr>
          <w:color w:val="auto"/>
          <w:lang w:val="en-GB"/>
        </w:rPr>
        <w:tab/>
      </w:r>
      <w:r w:rsidR="00016E38" w:rsidRPr="00BA05AE">
        <w:rPr>
          <w:color w:val="auto"/>
          <w:u w:val="single"/>
          <w:lang w:val="en-GB"/>
        </w:rPr>
        <w:t>Facsimile Machines</w:t>
      </w:r>
    </w:p>
    <w:p w14:paraId="214DB0C3" w14:textId="003526B6" w:rsidR="00016E38" w:rsidRPr="00BA05AE" w:rsidRDefault="00016E38" w:rsidP="00D80368">
      <w:pPr>
        <w:pStyle w:val="Level1Text"/>
        <w:rPr>
          <w:color w:val="auto"/>
          <w:lang w:val="en-GB"/>
        </w:rPr>
      </w:pPr>
      <w:bookmarkStart w:id="821" w:name="_DV_M629"/>
      <w:bookmarkEnd w:id="821"/>
      <w:r w:rsidRPr="00BA05AE">
        <w:rPr>
          <w:color w:val="auto"/>
          <w:lang w:val="en-GB"/>
        </w:rPr>
        <w:t>CC.6.5.9</w:t>
      </w:r>
      <w:r w:rsidRPr="00BA05AE">
        <w:rPr>
          <w:color w:val="auto"/>
          <w:lang w:val="en-GB"/>
        </w:rPr>
        <w:tab/>
        <w:t xml:space="preserve">Each </w:t>
      </w:r>
      <w:r w:rsidR="00F71C6B" w:rsidRPr="00BF2CC8">
        <w:rPr>
          <w:b/>
          <w:color w:val="auto"/>
          <w:lang w:val="en-GB"/>
        </w:rPr>
        <w:t>GB Code</w:t>
      </w:r>
      <w:r w:rsidR="00F36FE5" w:rsidRPr="00BF2CC8">
        <w:rPr>
          <w:color w:val="auto"/>
          <w:lang w:val="en-GB"/>
        </w:rPr>
        <w:t xml:space="preserve"> </w:t>
      </w:r>
      <w:r w:rsidR="00BD4C9E" w:rsidRPr="00BA05AE">
        <w:rPr>
          <w:b/>
          <w:color w:val="auto"/>
          <w:lang w:val="en-GB"/>
        </w:rPr>
        <w:t>User</w:t>
      </w:r>
      <w:r w:rsidRPr="00BA05AE">
        <w:rPr>
          <w:color w:val="auto"/>
          <w:lang w:val="en-GB"/>
        </w:rPr>
        <w:t xml:space="preserve"> and </w:t>
      </w:r>
      <w:r w:rsidR="00FB556C">
        <w:rPr>
          <w:b/>
          <w:color w:val="auto"/>
          <w:lang w:val="en-GB"/>
        </w:rPr>
        <w:t>The Company</w:t>
      </w:r>
      <w:r w:rsidRPr="00BA05AE">
        <w:rPr>
          <w:color w:val="auto"/>
          <w:lang w:val="en-GB"/>
        </w:rPr>
        <w:t xml:space="preserve"> shall provide a facsimile machine or machin</w:t>
      </w:r>
      <w:r w:rsidR="00D80368" w:rsidRPr="00BA05AE">
        <w:rPr>
          <w:color w:val="auto"/>
          <w:lang w:val="en-GB"/>
        </w:rPr>
        <w:t>es:</w:t>
      </w:r>
    </w:p>
    <w:p w14:paraId="3C82EDB3" w14:textId="77777777" w:rsidR="00016E38" w:rsidRPr="00BF2CC8" w:rsidRDefault="00016E38" w:rsidP="00D80368">
      <w:pPr>
        <w:pStyle w:val="Level2Text"/>
        <w:rPr>
          <w:lang w:val="en-GB"/>
        </w:rPr>
      </w:pPr>
      <w:bookmarkStart w:id="822" w:name="_DV_M630"/>
      <w:bookmarkEnd w:id="822"/>
      <w:r w:rsidRPr="00BF2CC8">
        <w:rPr>
          <w:lang w:val="en-GB"/>
        </w:rPr>
        <w:t>(a)</w:t>
      </w:r>
      <w:r w:rsidRPr="00BF2CC8">
        <w:rPr>
          <w:lang w:val="en-GB"/>
        </w:rPr>
        <w:tab/>
        <w:t xml:space="preserve">in the case of </w:t>
      </w:r>
      <w:r w:rsidR="00F71C6B" w:rsidRPr="00BF2CC8">
        <w:rPr>
          <w:b/>
          <w:lang w:val="en-GB"/>
        </w:rPr>
        <w:t>GB</w:t>
      </w:r>
      <w:r w:rsidR="00F71C6B" w:rsidRPr="00BF2CC8">
        <w:rPr>
          <w:lang w:val="en-GB"/>
        </w:rPr>
        <w:t xml:space="preserve"> </w:t>
      </w:r>
      <w:r w:rsidRPr="00BF2CC8">
        <w:rPr>
          <w:b/>
          <w:lang w:val="en-GB"/>
        </w:rPr>
        <w:t>Generators</w:t>
      </w:r>
      <w:r w:rsidR="008D5835" w:rsidRPr="00BF2CC8">
        <w:rPr>
          <w:lang w:val="en-GB"/>
        </w:rPr>
        <w:t>,</w:t>
      </w:r>
      <w:r w:rsidRPr="00BF2CC8">
        <w:rPr>
          <w:lang w:val="en-GB"/>
        </w:rPr>
        <w:t xml:space="preserve"> at the </w:t>
      </w:r>
      <w:r w:rsidRPr="00BF2CC8">
        <w:rPr>
          <w:b/>
          <w:lang w:val="en-GB"/>
        </w:rPr>
        <w:t>Control Point</w:t>
      </w:r>
      <w:r w:rsidRPr="00BF2CC8">
        <w:rPr>
          <w:lang w:val="en-GB"/>
        </w:rPr>
        <w:t xml:space="preserve"> of each </w:t>
      </w:r>
      <w:r w:rsidRPr="00BF2CC8">
        <w:rPr>
          <w:b/>
          <w:lang w:val="en-GB"/>
        </w:rPr>
        <w:t>Power Station</w:t>
      </w:r>
      <w:r w:rsidRPr="00BF2CC8">
        <w:rPr>
          <w:lang w:val="en-GB"/>
        </w:rPr>
        <w:t xml:space="preserve"> and at its </w:t>
      </w:r>
      <w:r w:rsidRPr="00BF2CC8">
        <w:rPr>
          <w:b/>
          <w:lang w:val="en-GB"/>
        </w:rPr>
        <w:t>Trading Point</w:t>
      </w:r>
      <w:r w:rsidRPr="00BF2CC8">
        <w:rPr>
          <w:lang w:val="en-GB"/>
        </w:rPr>
        <w:t>;</w:t>
      </w:r>
    </w:p>
    <w:p w14:paraId="05E5C319" w14:textId="121ABD2E" w:rsidR="00016E38" w:rsidRPr="00BF2CC8" w:rsidRDefault="00016E38" w:rsidP="00D80368">
      <w:pPr>
        <w:pStyle w:val="Level2Text"/>
        <w:rPr>
          <w:lang w:val="en-GB"/>
        </w:rPr>
      </w:pPr>
      <w:bookmarkStart w:id="823" w:name="_DV_M631"/>
      <w:bookmarkEnd w:id="823"/>
      <w:r w:rsidRPr="00BF2CC8">
        <w:rPr>
          <w:lang w:val="en-GB"/>
        </w:rPr>
        <w:t>(b)</w:t>
      </w:r>
      <w:r w:rsidRPr="00BF2CC8">
        <w:rPr>
          <w:lang w:val="en-GB"/>
        </w:rPr>
        <w:tab/>
        <w:t xml:space="preserve">in the case of </w:t>
      </w:r>
      <w:r w:rsidR="00FB556C">
        <w:rPr>
          <w:b/>
          <w:lang w:val="en-GB"/>
        </w:rPr>
        <w:t>The Company</w:t>
      </w:r>
      <w:r w:rsidRPr="00BF2CC8">
        <w:rPr>
          <w:lang w:val="en-GB"/>
        </w:rPr>
        <w:t xml:space="preserve"> and </w:t>
      </w:r>
      <w:r w:rsidRPr="00BF2CC8">
        <w:rPr>
          <w:b/>
          <w:lang w:val="en-GB"/>
        </w:rPr>
        <w:t>Network Operators</w:t>
      </w:r>
      <w:r w:rsidRPr="00BF2CC8">
        <w:rPr>
          <w:lang w:val="en-GB"/>
        </w:rPr>
        <w:t xml:space="preserve">, at the </w:t>
      </w:r>
      <w:r w:rsidRPr="00BF2CC8">
        <w:rPr>
          <w:b/>
          <w:lang w:val="en-GB"/>
        </w:rPr>
        <w:t>Control Centre(s)</w:t>
      </w:r>
      <w:r w:rsidR="00E56016" w:rsidRPr="00BF2CC8">
        <w:rPr>
          <w:lang w:val="en-GB"/>
        </w:rPr>
        <w:t>;</w:t>
      </w:r>
      <w:r w:rsidRPr="00BF2CC8">
        <w:rPr>
          <w:b/>
          <w:lang w:val="en-GB"/>
        </w:rPr>
        <w:t xml:space="preserve"> </w:t>
      </w:r>
      <w:r w:rsidRPr="00BF2CC8">
        <w:rPr>
          <w:lang w:val="en-GB"/>
        </w:rPr>
        <w:t>and</w:t>
      </w:r>
    </w:p>
    <w:p w14:paraId="5A7A4C1B" w14:textId="77777777" w:rsidR="00016E38" w:rsidRPr="00BF2CC8" w:rsidRDefault="00016E38" w:rsidP="00D80368">
      <w:pPr>
        <w:pStyle w:val="Level2Text"/>
        <w:rPr>
          <w:lang w:val="en-GB"/>
        </w:rPr>
      </w:pPr>
      <w:bookmarkStart w:id="824" w:name="_DV_M632"/>
      <w:bookmarkEnd w:id="824"/>
      <w:r w:rsidRPr="00BF2CC8">
        <w:rPr>
          <w:lang w:val="en-GB"/>
        </w:rPr>
        <w:t>(c)</w:t>
      </w:r>
      <w:r w:rsidRPr="00BF2CC8">
        <w:rPr>
          <w:b/>
          <w:lang w:val="en-GB"/>
        </w:rPr>
        <w:tab/>
      </w:r>
      <w:r w:rsidRPr="00BF2CC8">
        <w:rPr>
          <w:lang w:val="en-GB"/>
        </w:rPr>
        <w:t xml:space="preserve">in the case of </w:t>
      </w:r>
      <w:r w:rsidRPr="00BF2CC8">
        <w:rPr>
          <w:b/>
          <w:lang w:val="en-GB"/>
        </w:rPr>
        <w:t>Non-Embedded Customers</w:t>
      </w:r>
      <w:r w:rsidRPr="00BF2CC8">
        <w:rPr>
          <w:lang w:val="en-GB"/>
        </w:rPr>
        <w:t xml:space="preserve"> and </w:t>
      </w:r>
      <w:r w:rsidRPr="00BF2CC8">
        <w:rPr>
          <w:b/>
          <w:lang w:val="en-GB"/>
        </w:rPr>
        <w:t>DC Converter Station</w:t>
      </w:r>
      <w:r w:rsidRPr="00BF2CC8">
        <w:rPr>
          <w:lang w:val="en-GB"/>
        </w:rPr>
        <w:t xml:space="preserve"> owners at the </w:t>
      </w:r>
      <w:r w:rsidRPr="00BF2CC8">
        <w:rPr>
          <w:b/>
          <w:lang w:val="en-GB"/>
        </w:rPr>
        <w:t>Control Point</w:t>
      </w:r>
      <w:r w:rsidRPr="00BF2CC8">
        <w:rPr>
          <w:lang w:val="en-GB"/>
        </w:rPr>
        <w:t xml:space="preserve">. </w:t>
      </w:r>
    </w:p>
    <w:p w14:paraId="20C6803A" w14:textId="76A1849A" w:rsidR="00016E38" w:rsidRPr="00BA05AE" w:rsidRDefault="00D80368" w:rsidP="00D80368">
      <w:pPr>
        <w:pStyle w:val="Level1Text"/>
        <w:rPr>
          <w:color w:val="auto"/>
          <w:lang w:val="en-GB"/>
        </w:rPr>
      </w:pPr>
      <w:bookmarkStart w:id="825" w:name="_DV_M633"/>
      <w:bookmarkEnd w:id="825"/>
      <w:r w:rsidRPr="00BA05AE">
        <w:rPr>
          <w:color w:val="auto"/>
          <w:lang w:val="en-GB"/>
        </w:rPr>
        <w:tab/>
      </w:r>
      <w:r w:rsidR="00016E38" w:rsidRPr="00BA05AE">
        <w:rPr>
          <w:color w:val="auto"/>
          <w:lang w:val="en-GB"/>
        </w:rPr>
        <w:t xml:space="preserve">Each </w:t>
      </w:r>
      <w:r w:rsidR="00F71C6B" w:rsidRPr="00BF2CC8">
        <w:rPr>
          <w:b/>
          <w:color w:val="auto"/>
          <w:lang w:val="en-GB"/>
        </w:rPr>
        <w:t>GB Code</w:t>
      </w:r>
      <w:r w:rsidR="00F36FE5" w:rsidRPr="00BF2CC8">
        <w:rPr>
          <w:color w:val="auto"/>
          <w:lang w:val="en-GB"/>
        </w:rPr>
        <w:t xml:space="preserve"> </w:t>
      </w:r>
      <w:r w:rsidR="00BD4C9E" w:rsidRPr="00BA05AE">
        <w:rPr>
          <w:b/>
          <w:color w:val="auto"/>
          <w:lang w:val="en-GB"/>
        </w:rPr>
        <w:t>User</w:t>
      </w:r>
      <w:r w:rsidR="00016E38" w:rsidRPr="00BA05AE">
        <w:rPr>
          <w:color w:val="auto"/>
          <w:lang w:val="en-GB"/>
        </w:rPr>
        <w:t xml:space="preserve"> shall notify, prior to connection to the </w:t>
      </w:r>
      <w:r w:rsidR="00016E38" w:rsidRPr="00BA05AE">
        <w:rPr>
          <w:b/>
          <w:color w:val="auto"/>
          <w:lang w:val="en-GB"/>
        </w:rPr>
        <w:t>System</w:t>
      </w:r>
      <w:r w:rsidR="00016E38" w:rsidRPr="00BA05AE">
        <w:rPr>
          <w:color w:val="auto"/>
          <w:lang w:val="en-GB"/>
        </w:rPr>
        <w:t xml:space="preserve"> of the</w:t>
      </w:r>
      <w:r w:rsidR="00016E38" w:rsidRPr="00BF2CC8">
        <w:rPr>
          <w:color w:val="auto"/>
          <w:lang w:val="en-GB"/>
        </w:rPr>
        <w:t xml:space="preserve"> </w:t>
      </w:r>
      <w:r w:rsidR="00F71C6B" w:rsidRPr="00BF2CC8">
        <w:rPr>
          <w:b/>
          <w:color w:val="auto"/>
          <w:lang w:val="en-GB"/>
        </w:rPr>
        <w:t>GB Code</w:t>
      </w:r>
      <w:r w:rsidR="00F36FE5" w:rsidRPr="00BA05AE">
        <w:rPr>
          <w:color w:val="auto"/>
          <w:lang w:val="en-GB"/>
        </w:rPr>
        <w:t xml:space="preserve"> </w:t>
      </w:r>
      <w:r w:rsidR="00BD4C9E" w:rsidRPr="00BA05AE">
        <w:rPr>
          <w:b/>
          <w:color w:val="auto"/>
          <w:lang w:val="en-GB"/>
        </w:rPr>
        <w:t>User</w:t>
      </w:r>
      <w:r w:rsidR="00016E38" w:rsidRPr="00BA05AE">
        <w:rPr>
          <w:b/>
          <w:color w:val="auto"/>
          <w:lang w:val="en-GB"/>
        </w:rPr>
        <w:t>'s Plant and Apparatus</w:t>
      </w:r>
      <w:r w:rsidR="00016E38" w:rsidRPr="00BA05AE">
        <w:rPr>
          <w:color w:val="auto"/>
          <w:lang w:val="en-GB"/>
        </w:rPr>
        <w:t xml:space="preserve">, </w:t>
      </w:r>
      <w:r w:rsidR="00FB556C">
        <w:rPr>
          <w:b/>
          <w:color w:val="auto"/>
          <w:lang w:val="en-GB"/>
        </w:rPr>
        <w:t>The Company</w:t>
      </w:r>
      <w:r w:rsidR="00016E38" w:rsidRPr="00BA05AE">
        <w:rPr>
          <w:color w:val="auto"/>
          <w:lang w:val="en-GB"/>
        </w:rPr>
        <w:t xml:space="preserve"> of its or their telephone number or numbers, and will notify </w:t>
      </w:r>
      <w:r w:rsidR="00FB556C">
        <w:rPr>
          <w:b/>
          <w:color w:val="auto"/>
          <w:lang w:val="en-GB"/>
        </w:rPr>
        <w:t>The Company</w:t>
      </w:r>
      <w:r w:rsidR="00016E38" w:rsidRPr="00BA05AE">
        <w:rPr>
          <w:color w:val="auto"/>
          <w:lang w:val="en-GB"/>
        </w:rPr>
        <w:t xml:space="preserve"> of any changes.  Prior to connection to the </w:t>
      </w:r>
      <w:r w:rsidR="00016E38" w:rsidRPr="00BA05AE">
        <w:rPr>
          <w:b/>
          <w:color w:val="auto"/>
          <w:lang w:val="en-GB"/>
        </w:rPr>
        <w:t>System</w:t>
      </w:r>
      <w:r w:rsidR="00016E38" w:rsidRPr="00BA05AE">
        <w:rPr>
          <w:color w:val="auto"/>
          <w:lang w:val="en-GB"/>
        </w:rPr>
        <w:t xml:space="preserve"> of the </w:t>
      </w:r>
      <w:r w:rsidR="00F71C6B" w:rsidRPr="00BF2CC8">
        <w:rPr>
          <w:b/>
          <w:color w:val="auto"/>
          <w:lang w:val="en-GB"/>
        </w:rPr>
        <w:t>GB Code</w:t>
      </w:r>
      <w:r w:rsidR="00F36FE5" w:rsidRPr="00BF2CC8">
        <w:rPr>
          <w:color w:val="auto"/>
          <w:lang w:val="en-GB"/>
        </w:rPr>
        <w:t xml:space="preserve"> </w:t>
      </w:r>
      <w:r w:rsidR="00BD4C9E" w:rsidRPr="00BA05AE">
        <w:rPr>
          <w:b/>
          <w:color w:val="auto"/>
          <w:lang w:val="en-GB"/>
        </w:rPr>
        <w:t>User</w:t>
      </w:r>
      <w:r w:rsidR="00016E38" w:rsidRPr="00BA05AE">
        <w:rPr>
          <w:b/>
          <w:color w:val="auto"/>
          <w:lang w:val="en-GB"/>
        </w:rPr>
        <w:t>'s Plant</w:t>
      </w:r>
      <w:r w:rsidR="00016E38" w:rsidRPr="00BA05AE">
        <w:rPr>
          <w:color w:val="auto"/>
          <w:lang w:val="en-GB"/>
        </w:rPr>
        <w:t xml:space="preserve"> and</w:t>
      </w:r>
      <w:r w:rsidR="00016E38" w:rsidRPr="00BA05AE">
        <w:rPr>
          <w:b/>
          <w:color w:val="auto"/>
          <w:lang w:val="en-GB"/>
        </w:rPr>
        <w:t xml:space="preserve"> Apparatus</w:t>
      </w:r>
      <w:r w:rsidR="00016E38" w:rsidRPr="00BA05AE">
        <w:rPr>
          <w:color w:val="auto"/>
          <w:lang w:val="en-GB"/>
        </w:rPr>
        <w:t xml:space="preserve"> </w:t>
      </w:r>
      <w:r w:rsidR="00FB556C">
        <w:rPr>
          <w:b/>
          <w:color w:val="auto"/>
          <w:lang w:val="en-GB"/>
        </w:rPr>
        <w:t>The Company</w:t>
      </w:r>
      <w:r w:rsidR="00016E38" w:rsidRPr="00BA05AE">
        <w:rPr>
          <w:color w:val="auto"/>
          <w:lang w:val="en-GB"/>
        </w:rPr>
        <w:t xml:space="preserve"> shall notify each</w:t>
      </w:r>
      <w:r w:rsidR="00016E38" w:rsidRPr="00BF2CC8">
        <w:rPr>
          <w:color w:val="auto"/>
          <w:lang w:val="en-GB"/>
        </w:rPr>
        <w:t xml:space="preserve"> </w:t>
      </w:r>
      <w:r w:rsidR="00F71C6B" w:rsidRPr="00BF2CC8">
        <w:rPr>
          <w:b/>
          <w:color w:val="auto"/>
          <w:lang w:val="en-GB"/>
        </w:rPr>
        <w:t>GB Code</w:t>
      </w:r>
      <w:r w:rsidR="00F71C6B" w:rsidRPr="00BA05AE">
        <w:rPr>
          <w:color w:val="auto"/>
          <w:lang w:val="en-GB"/>
        </w:rPr>
        <w:t xml:space="preserve"> </w:t>
      </w:r>
      <w:r w:rsidR="00BD4C9E" w:rsidRPr="00BA05AE">
        <w:rPr>
          <w:b/>
          <w:color w:val="auto"/>
          <w:lang w:val="en-GB"/>
        </w:rPr>
        <w:t>User</w:t>
      </w:r>
      <w:r w:rsidR="00016E38" w:rsidRPr="00BA05AE">
        <w:rPr>
          <w:color w:val="auto"/>
          <w:lang w:val="en-GB"/>
        </w:rPr>
        <w:t xml:space="preserve"> of the telephone number or numbers of its facsimile machine or machines and will notify any changes.</w:t>
      </w:r>
    </w:p>
    <w:p w14:paraId="7A31F16E" w14:textId="77777777" w:rsidR="00016E38" w:rsidRPr="00BA05AE" w:rsidRDefault="00D80368" w:rsidP="00D80368">
      <w:pPr>
        <w:pStyle w:val="Level1Text"/>
        <w:rPr>
          <w:color w:val="auto"/>
          <w:lang w:val="en-GB"/>
        </w:rPr>
      </w:pPr>
      <w:bookmarkStart w:id="826" w:name="_DV_M634"/>
      <w:bookmarkEnd w:id="826"/>
      <w:r w:rsidRPr="00BA05AE">
        <w:rPr>
          <w:color w:val="auto"/>
          <w:lang w:val="en-GB"/>
        </w:rPr>
        <w:t>CC.6.5.10</w:t>
      </w:r>
      <w:r w:rsidR="00016E38" w:rsidRPr="00BA05AE">
        <w:rPr>
          <w:color w:val="auto"/>
          <w:lang w:val="en-GB"/>
        </w:rPr>
        <w:tab/>
      </w:r>
      <w:r w:rsidR="00016E38" w:rsidRPr="00BA05AE">
        <w:rPr>
          <w:color w:val="auto"/>
          <w:u w:val="single"/>
          <w:lang w:val="en-GB"/>
        </w:rPr>
        <w:t>Busbar Voltage</w:t>
      </w:r>
    </w:p>
    <w:p w14:paraId="69080A49" w14:textId="3E8F0345" w:rsidR="00812998" w:rsidRPr="00BA05AE" w:rsidRDefault="00D80368" w:rsidP="00D80368">
      <w:pPr>
        <w:pStyle w:val="Level1Text"/>
        <w:rPr>
          <w:color w:val="auto"/>
          <w:lang w:val="en-GB"/>
        </w:rPr>
      </w:pPr>
      <w:bookmarkStart w:id="827" w:name="_DV_M635"/>
      <w:bookmarkEnd w:id="827"/>
      <w:r w:rsidRPr="00BA05AE">
        <w:rPr>
          <w:b/>
          <w:color w:val="auto"/>
          <w:lang w:val="en-GB"/>
        </w:rPr>
        <w:tab/>
      </w:r>
      <w:ins w:id="828" w:author="Author">
        <w:r w:rsidR="00770C41">
          <w:rPr>
            <w:lang w:val="en-GB"/>
          </w:rPr>
          <w:t>T</w:t>
        </w:r>
        <w:r w:rsidR="00770C41" w:rsidRPr="00770C41">
          <w:rPr>
            <w:lang w:val="en-GB"/>
          </w:rPr>
          <w:t xml:space="preserve">he </w:t>
        </w:r>
        <w:r w:rsidR="00770C41" w:rsidRPr="00770C41">
          <w:rPr>
            <w:b/>
            <w:lang w:val="en-GB"/>
          </w:rPr>
          <w:t>Relevant Transmission Licensee</w:t>
        </w:r>
      </w:ins>
      <w:del w:id="829" w:author="Author">
        <w:r w:rsidR="007A7EA0" w:rsidDel="00770C41">
          <w:rPr>
            <w:b/>
            <w:color w:val="auto"/>
            <w:lang w:val="en-GB"/>
          </w:rPr>
          <w:delText>NGET</w:delText>
        </w:r>
      </w:del>
      <w:r w:rsidR="00016E38" w:rsidRPr="00BA05AE">
        <w:rPr>
          <w:color w:val="auto"/>
          <w:lang w:val="en-GB"/>
        </w:rPr>
        <w:t xml:space="preserve"> shall, subject as provided below, provide each </w:t>
      </w:r>
      <w:r w:rsidR="00F71C6B" w:rsidRPr="00BF2CC8">
        <w:rPr>
          <w:b/>
          <w:color w:val="auto"/>
          <w:lang w:val="en-GB"/>
        </w:rPr>
        <w:t>GB</w:t>
      </w:r>
      <w:r w:rsidR="00F71C6B" w:rsidRPr="00BF2CC8">
        <w:rPr>
          <w:color w:val="auto"/>
          <w:lang w:val="en-GB"/>
        </w:rPr>
        <w:t xml:space="preserve"> </w:t>
      </w:r>
      <w:r w:rsidR="00016E38" w:rsidRPr="00BA05AE">
        <w:rPr>
          <w:b/>
          <w:color w:val="auto"/>
          <w:lang w:val="en-GB"/>
        </w:rPr>
        <w:t>Generator</w:t>
      </w:r>
      <w:r w:rsidR="00016E38" w:rsidRPr="00BA05AE">
        <w:rPr>
          <w:color w:val="auto"/>
          <w:lang w:val="en-GB"/>
        </w:rPr>
        <w:t xml:space="preserve"> or </w:t>
      </w:r>
      <w:r w:rsidR="00016E38" w:rsidRPr="00BA05AE">
        <w:rPr>
          <w:b/>
          <w:color w:val="auto"/>
          <w:lang w:val="en-GB"/>
        </w:rPr>
        <w:t>DC Converter Station</w:t>
      </w:r>
      <w:r w:rsidR="00016E38" w:rsidRPr="00BA05AE">
        <w:rPr>
          <w:color w:val="auto"/>
          <w:lang w:val="en-GB"/>
        </w:rPr>
        <w:t xml:space="preserve"> owner at each </w:t>
      </w:r>
      <w:r w:rsidR="00120F10" w:rsidRPr="00BA05AE">
        <w:rPr>
          <w:b/>
          <w:color w:val="auto"/>
          <w:lang w:val="en-GB"/>
        </w:rPr>
        <w:t>Grid Entry Point</w:t>
      </w:r>
      <w:r w:rsidR="00016E38" w:rsidRPr="00BA05AE">
        <w:rPr>
          <w:color w:val="auto"/>
          <w:lang w:val="en-GB"/>
        </w:rPr>
        <w:t xml:space="preserve"> where one of its </w:t>
      </w:r>
      <w:r w:rsidR="00016E38" w:rsidRPr="00BA05AE">
        <w:rPr>
          <w:b/>
          <w:color w:val="auto"/>
          <w:lang w:val="en-GB"/>
        </w:rPr>
        <w:t>Power Stations</w:t>
      </w:r>
      <w:r w:rsidR="00016E38" w:rsidRPr="00BA05AE">
        <w:rPr>
          <w:color w:val="auto"/>
          <w:lang w:val="en-GB"/>
        </w:rPr>
        <w:t xml:space="preserve"> or </w:t>
      </w:r>
      <w:r w:rsidR="00016E38" w:rsidRPr="00BA05AE">
        <w:rPr>
          <w:b/>
          <w:color w:val="auto"/>
          <w:lang w:val="en-GB"/>
        </w:rPr>
        <w:t>DC Converter Stations</w:t>
      </w:r>
      <w:r w:rsidR="00016E38" w:rsidRPr="00BA05AE">
        <w:rPr>
          <w:color w:val="auto"/>
          <w:lang w:val="en-GB"/>
        </w:rPr>
        <w:t xml:space="preserve"> is connected with appropriate voltage signals to enable the </w:t>
      </w:r>
      <w:r w:rsidR="00F71C6B" w:rsidRPr="00BF2CC8">
        <w:rPr>
          <w:b/>
          <w:color w:val="auto"/>
          <w:lang w:val="en-GB"/>
        </w:rPr>
        <w:t>GB</w:t>
      </w:r>
      <w:r w:rsidR="00F71C6B" w:rsidRPr="00BF2CC8">
        <w:rPr>
          <w:color w:val="auto"/>
          <w:lang w:val="en-GB"/>
        </w:rPr>
        <w:t xml:space="preserve"> </w:t>
      </w:r>
      <w:r w:rsidR="00016E38" w:rsidRPr="00BA05AE">
        <w:rPr>
          <w:b/>
          <w:color w:val="auto"/>
          <w:lang w:val="en-GB"/>
        </w:rPr>
        <w:t>Generator</w:t>
      </w:r>
      <w:r w:rsidR="00016E38" w:rsidRPr="00BA05AE">
        <w:rPr>
          <w:color w:val="auto"/>
          <w:lang w:val="en-GB"/>
        </w:rPr>
        <w:t xml:space="preserve"> or </w:t>
      </w:r>
      <w:r w:rsidR="00016E38" w:rsidRPr="00BA05AE">
        <w:rPr>
          <w:b/>
          <w:color w:val="auto"/>
          <w:lang w:val="en-GB"/>
        </w:rPr>
        <w:t>DC Converter Station</w:t>
      </w:r>
      <w:r w:rsidR="00016E38" w:rsidRPr="00BA05AE">
        <w:rPr>
          <w:color w:val="auto"/>
          <w:lang w:val="en-GB"/>
        </w:rPr>
        <w:t xml:space="preserve"> owner to obtain the necessary information to permit its </w:t>
      </w:r>
      <w:r w:rsidR="00016E38" w:rsidRPr="00BA05AE">
        <w:rPr>
          <w:b/>
          <w:color w:val="auto"/>
          <w:lang w:val="en-GB"/>
        </w:rPr>
        <w:t xml:space="preserve">Gensets </w:t>
      </w:r>
      <w:r w:rsidR="00016E38" w:rsidRPr="00BA05AE">
        <w:rPr>
          <w:color w:val="auto"/>
          <w:lang w:val="en-GB"/>
        </w:rPr>
        <w:t>or</w:t>
      </w:r>
      <w:r w:rsidR="00016E38" w:rsidRPr="00BA05AE">
        <w:rPr>
          <w:b/>
          <w:color w:val="auto"/>
          <w:lang w:val="en-GB"/>
        </w:rPr>
        <w:t xml:space="preserve"> DC Converters </w:t>
      </w:r>
      <w:r w:rsidR="00016E38" w:rsidRPr="00BA05AE">
        <w:rPr>
          <w:color w:val="auto"/>
          <w:lang w:val="en-GB"/>
        </w:rPr>
        <w:t>to be</w:t>
      </w:r>
      <w:r w:rsidR="00016E38" w:rsidRPr="00BA05AE">
        <w:rPr>
          <w:b/>
          <w:color w:val="auto"/>
          <w:lang w:val="en-GB"/>
        </w:rPr>
        <w:t xml:space="preserve"> Synchronised </w:t>
      </w:r>
      <w:r w:rsidR="00016E38" w:rsidRPr="00BA05AE">
        <w:rPr>
          <w:color w:val="auto"/>
          <w:lang w:val="en-GB"/>
        </w:rPr>
        <w:t xml:space="preserve">to the </w:t>
      </w:r>
      <w:r w:rsidR="00120F10" w:rsidRPr="00BA05AE">
        <w:rPr>
          <w:b/>
          <w:color w:val="auto"/>
          <w:lang w:val="en-GB"/>
        </w:rPr>
        <w:t>National Electricity Transmission System</w:t>
      </w:r>
      <w:r w:rsidR="00AC0503" w:rsidRPr="00BA05AE">
        <w:rPr>
          <w:color w:val="auto"/>
          <w:lang w:val="en-GB"/>
        </w:rPr>
        <w:t>.</w:t>
      </w:r>
      <w:r w:rsidR="00016E38" w:rsidRPr="00BA05AE">
        <w:rPr>
          <w:color w:val="auto"/>
          <w:lang w:val="en-GB"/>
        </w:rPr>
        <w:t xml:space="preserve">  The term "</w:t>
      </w:r>
      <w:r w:rsidR="00016E38" w:rsidRPr="00BA05AE">
        <w:rPr>
          <w:b/>
          <w:color w:val="auto"/>
          <w:lang w:val="en-GB"/>
        </w:rPr>
        <w:t>voltage signal</w:t>
      </w:r>
      <w:r w:rsidR="00016E38" w:rsidRPr="00BA05AE">
        <w:rPr>
          <w:color w:val="auto"/>
          <w:lang w:val="en-GB"/>
        </w:rPr>
        <w:t xml:space="preserve">" shall mean in this context, a point of connection on (or wire or wires from) a relevant part of </w:t>
      </w:r>
      <w:r w:rsidR="00016E38" w:rsidRPr="00BA05AE">
        <w:rPr>
          <w:b/>
          <w:color w:val="auto"/>
          <w:lang w:val="en-GB"/>
        </w:rPr>
        <w:t>Transmission Plant</w:t>
      </w:r>
      <w:r w:rsidR="00016E38" w:rsidRPr="00BA05AE">
        <w:rPr>
          <w:color w:val="auto"/>
          <w:lang w:val="en-GB"/>
        </w:rPr>
        <w:t xml:space="preserve"> and/or </w:t>
      </w:r>
      <w:r w:rsidR="00016E38" w:rsidRPr="00BA05AE">
        <w:rPr>
          <w:b/>
          <w:color w:val="auto"/>
          <w:lang w:val="en-GB"/>
        </w:rPr>
        <w:t>Apparatus</w:t>
      </w:r>
      <w:r w:rsidR="00016E38" w:rsidRPr="00BA05AE">
        <w:rPr>
          <w:color w:val="auto"/>
          <w:lang w:val="en-GB"/>
        </w:rPr>
        <w:t xml:space="preserve"> at the </w:t>
      </w:r>
      <w:r w:rsidR="00120F10" w:rsidRPr="00BA05AE">
        <w:rPr>
          <w:b/>
          <w:color w:val="auto"/>
          <w:lang w:val="en-GB"/>
        </w:rPr>
        <w:t>Grid Entry Point</w:t>
      </w:r>
      <w:r w:rsidR="00016E38" w:rsidRPr="00BA05AE">
        <w:rPr>
          <w:color w:val="auto"/>
          <w:lang w:val="en-GB"/>
        </w:rPr>
        <w:t xml:space="preserve">, to which the </w:t>
      </w:r>
      <w:r w:rsidR="00F71C6B" w:rsidRPr="00BF2CC8">
        <w:rPr>
          <w:b/>
          <w:color w:val="auto"/>
          <w:lang w:val="en-GB"/>
        </w:rPr>
        <w:t>GB</w:t>
      </w:r>
      <w:r w:rsidR="00F71C6B" w:rsidRPr="00BF2CC8">
        <w:rPr>
          <w:color w:val="auto"/>
          <w:lang w:val="en-GB"/>
        </w:rPr>
        <w:t xml:space="preserve"> </w:t>
      </w:r>
      <w:r w:rsidR="00016E38" w:rsidRPr="00BA05AE">
        <w:rPr>
          <w:b/>
          <w:color w:val="auto"/>
          <w:lang w:val="en-GB"/>
        </w:rPr>
        <w:t>Generator</w:t>
      </w:r>
      <w:r w:rsidR="00016E38" w:rsidRPr="00BA05AE">
        <w:rPr>
          <w:color w:val="auto"/>
          <w:lang w:val="en-GB"/>
        </w:rPr>
        <w:t xml:space="preserve"> or </w:t>
      </w:r>
      <w:r w:rsidR="00016E38" w:rsidRPr="00BA05AE">
        <w:rPr>
          <w:b/>
          <w:color w:val="auto"/>
          <w:lang w:val="en-GB"/>
        </w:rPr>
        <w:t>DC Converter Station</w:t>
      </w:r>
      <w:r w:rsidR="00016E38" w:rsidRPr="00BA05AE">
        <w:rPr>
          <w:color w:val="auto"/>
          <w:lang w:val="en-GB"/>
        </w:rPr>
        <w:t xml:space="preserve"> owner</w:t>
      </w:r>
      <w:r w:rsidR="008D5835" w:rsidRPr="00BA05AE">
        <w:rPr>
          <w:color w:val="auto"/>
          <w:lang w:val="en-GB"/>
        </w:rPr>
        <w:t>,</w:t>
      </w:r>
      <w:r w:rsidR="00016E38" w:rsidRPr="00BA05AE">
        <w:rPr>
          <w:color w:val="auto"/>
          <w:lang w:val="en-GB"/>
        </w:rPr>
        <w:t xml:space="preserve"> with </w:t>
      </w:r>
      <w:r w:rsidR="00FB556C">
        <w:rPr>
          <w:b/>
          <w:color w:val="auto"/>
          <w:lang w:val="en-GB"/>
        </w:rPr>
        <w:t>The Company</w:t>
      </w:r>
      <w:r w:rsidR="00016E38" w:rsidRPr="00BA05AE">
        <w:rPr>
          <w:b/>
          <w:color w:val="auto"/>
          <w:lang w:val="en-GB"/>
        </w:rPr>
        <w:t>'s</w:t>
      </w:r>
      <w:r w:rsidR="00016E38" w:rsidRPr="00BA05AE">
        <w:rPr>
          <w:color w:val="auto"/>
          <w:lang w:val="en-GB"/>
        </w:rPr>
        <w:t xml:space="preserve"> agreement (not to be unreasonably withheld) in relation to the </w:t>
      </w:r>
      <w:r w:rsidR="00016E38" w:rsidRPr="00BA05AE">
        <w:rPr>
          <w:b/>
          <w:color w:val="auto"/>
          <w:lang w:val="en-GB"/>
        </w:rPr>
        <w:t>Plant</w:t>
      </w:r>
      <w:r w:rsidR="00016E38" w:rsidRPr="00BA05AE">
        <w:rPr>
          <w:color w:val="auto"/>
          <w:lang w:val="en-GB"/>
        </w:rPr>
        <w:t xml:space="preserve"> and/or </w:t>
      </w:r>
      <w:r w:rsidR="00016E38" w:rsidRPr="00BA05AE">
        <w:rPr>
          <w:b/>
          <w:color w:val="auto"/>
          <w:lang w:val="en-GB"/>
        </w:rPr>
        <w:t>Apparatus</w:t>
      </w:r>
      <w:r w:rsidR="00016E38" w:rsidRPr="00BA05AE">
        <w:rPr>
          <w:color w:val="auto"/>
          <w:lang w:val="en-GB"/>
        </w:rPr>
        <w:t xml:space="preserve"> to be attached, will be able to attach its </w:t>
      </w:r>
      <w:r w:rsidR="00016E38" w:rsidRPr="00BA05AE">
        <w:rPr>
          <w:b/>
          <w:color w:val="auto"/>
          <w:lang w:val="en-GB"/>
        </w:rPr>
        <w:t>Plant</w:t>
      </w:r>
      <w:r w:rsidR="00016E38" w:rsidRPr="00BA05AE">
        <w:rPr>
          <w:color w:val="auto"/>
          <w:lang w:val="en-GB"/>
        </w:rPr>
        <w:t xml:space="preserve"> and/or </w:t>
      </w:r>
      <w:r w:rsidR="00016E38" w:rsidRPr="00BA05AE">
        <w:rPr>
          <w:b/>
          <w:color w:val="auto"/>
          <w:lang w:val="en-GB"/>
        </w:rPr>
        <w:t xml:space="preserve">Apparatus </w:t>
      </w:r>
      <w:r w:rsidR="00016E38" w:rsidRPr="00BA05AE">
        <w:rPr>
          <w:color w:val="auto"/>
          <w:lang w:val="en-GB"/>
        </w:rPr>
        <w:t>(normally a wire or wires) in order to obtain measurement outputs in relation to the busbar.</w:t>
      </w:r>
    </w:p>
    <w:p w14:paraId="747F8023" w14:textId="77777777" w:rsidR="00016E38" w:rsidRPr="00BA05AE" w:rsidRDefault="00016E38" w:rsidP="00D80368">
      <w:pPr>
        <w:pStyle w:val="Level1Text"/>
        <w:rPr>
          <w:color w:val="auto"/>
          <w:lang w:val="en-GB"/>
        </w:rPr>
      </w:pPr>
      <w:bookmarkStart w:id="830" w:name="_DV_M636"/>
      <w:bookmarkEnd w:id="830"/>
      <w:r w:rsidRPr="00BA05AE">
        <w:rPr>
          <w:color w:val="auto"/>
          <w:lang w:val="en-GB"/>
        </w:rPr>
        <w:t>CC.6.5.11</w:t>
      </w:r>
      <w:r w:rsidRPr="00BA05AE">
        <w:rPr>
          <w:color w:val="auto"/>
          <w:lang w:val="en-GB"/>
        </w:rPr>
        <w:tab/>
      </w:r>
      <w:r w:rsidRPr="00BA05AE">
        <w:rPr>
          <w:color w:val="auto"/>
          <w:u w:val="single"/>
          <w:lang w:val="en-GB"/>
        </w:rPr>
        <w:t>Bilingual Message Facilities</w:t>
      </w:r>
    </w:p>
    <w:p w14:paraId="5A63B4F3" w14:textId="081EF58D" w:rsidR="00016E38" w:rsidRPr="00BF2CC8" w:rsidRDefault="00016E38" w:rsidP="00D80368">
      <w:pPr>
        <w:pStyle w:val="Level2Text"/>
        <w:rPr>
          <w:lang w:val="en-GB"/>
        </w:rPr>
      </w:pPr>
      <w:bookmarkStart w:id="831" w:name="_DV_M637"/>
      <w:bookmarkEnd w:id="831"/>
      <w:r w:rsidRPr="00BF2CC8">
        <w:rPr>
          <w:lang w:val="en-GB"/>
        </w:rPr>
        <w:lastRenderedPageBreak/>
        <w:t>(a)</w:t>
      </w:r>
      <w:r w:rsidRPr="00BF2CC8">
        <w:rPr>
          <w:lang w:val="en-GB"/>
        </w:rPr>
        <w:tab/>
        <w:t xml:space="preserve">A Bilingual Message Facility is the method by which the </w:t>
      </w:r>
      <w:r w:rsidR="00BD4C9E" w:rsidRPr="00BF2CC8">
        <w:rPr>
          <w:b/>
          <w:lang w:val="en-GB"/>
        </w:rPr>
        <w:t>User</w:t>
      </w:r>
      <w:r w:rsidRPr="00BF2CC8">
        <w:rPr>
          <w:b/>
          <w:lang w:val="en-GB"/>
        </w:rPr>
        <w:t>’s Responsible Engineer/Operator</w:t>
      </w:r>
      <w:r w:rsidR="008D5835" w:rsidRPr="00BF2CC8">
        <w:rPr>
          <w:lang w:val="en-GB"/>
        </w:rPr>
        <w:t>,</w:t>
      </w:r>
      <w:r w:rsidRPr="00BF2CC8">
        <w:rPr>
          <w:b/>
          <w:lang w:val="en-GB"/>
        </w:rPr>
        <w:t xml:space="preserve"> </w:t>
      </w:r>
      <w:r w:rsidRPr="00BF2CC8">
        <w:rPr>
          <w:lang w:val="en-GB"/>
        </w:rPr>
        <w:t>the</w:t>
      </w:r>
      <w:r w:rsidRPr="00BF2CC8">
        <w:rPr>
          <w:b/>
          <w:lang w:val="en-GB"/>
        </w:rPr>
        <w:t xml:space="preserve"> Externally Interconnected System Operator</w:t>
      </w:r>
      <w:r w:rsidRPr="00BF2CC8">
        <w:rPr>
          <w:lang w:val="en-GB"/>
        </w:rPr>
        <w:t xml:space="preserve"> and </w:t>
      </w:r>
      <w:r w:rsidR="00FB556C">
        <w:rPr>
          <w:b/>
          <w:lang w:val="en-GB"/>
        </w:rPr>
        <w:t>The Company</w:t>
      </w:r>
      <w:r w:rsidR="00AD346C">
        <w:rPr>
          <w:b/>
          <w:lang w:val="en-GB"/>
        </w:rPr>
        <w:t>’s</w:t>
      </w:r>
      <w:r w:rsidRPr="00BF2CC8">
        <w:rPr>
          <w:b/>
          <w:lang w:val="en-GB"/>
        </w:rPr>
        <w:t xml:space="preserve"> Control Engineers</w:t>
      </w:r>
      <w:r w:rsidRPr="00BF2CC8">
        <w:rPr>
          <w:lang w:val="en-GB"/>
        </w:rPr>
        <w:t xml:space="preserve"> communicate clear and unambiguous information in two languages for the purposes of control of the </w:t>
      </w:r>
      <w:r w:rsidRPr="00BF2CC8">
        <w:rPr>
          <w:b/>
          <w:lang w:val="en-GB"/>
        </w:rPr>
        <w:t>Total System</w:t>
      </w:r>
      <w:r w:rsidRPr="00BF2CC8">
        <w:rPr>
          <w:lang w:val="en-GB"/>
        </w:rPr>
        <w:t xml:space="preserve"> in both normal and emergency operating conditions.</w:t>
      </w:r>
    </w:p>
    <w:p w14:paraId="3E21C065" w14:textId="77777777" w:rsidR="00016E38" w:rsidRPr="00BF2CC8" w:rsidRDefault="00016E38" w:rsidP="00D80368">
      <w:pPr>
        <w:pStyle w:val="Level2Text"/>
        <w:rPr>
          <w:lang w:val="en-GB"/>
        </w:rPr>
      </w:pPr>
      <w:bookmarkStart w:id="832" w:name="_DV_M638"/>
      <w:bookmarkEnd w:id="832"/>
      <w:r w:rsidRPr="00BF2CC8">
        <w:rPr>
          <w:lang w:val="en-GB"/>
        </w:rPr>
        <w:t>(b)</w:t>
      </w:r>
      <w:r w:rsidRPr="00BF2CC8">
        <w:rPr>
          <w:lang w:val="en-GB"/>
        </w:rPr>
        <w:tab/>
        <w:t>A Bilingual Message Facility, where required, will provide up to two hundred pre-defined messages with up to five hundred and sixty characters each. A maximum of one minute is allowed for the transmission to, and display of, the selected message at any destination. The standard messages must be capable of being displayed at any combination of locations and can originate from any of these locations. Messages displayed in the UK will be displayed in the English language.</w:t>
      </w:r>
    </w:p>
    <w:p w14:paraId="2FDEAEAC" w14:textId="26BECD9C" w:rsidR="0073732A" w:rsidRPr="00BF2CC8" w:rsidRDefault="00016E38" w:rsidP="00D80368">
      <w:pPr>
        <w:pStyle w:val="Level2Text"/>
        <w:rPr>
          <w:lang w:val="en-GB"/>
        </w:rPr>
      </w:pPr>
      <w:bookmarkStart w:id="833" w:name="_DV_M639"/>
      <w:bookmarkEnd w:id="833"/>
      <w:r w:rsidRPr="00BF2CC8">
        <w:rPr>
          <w:lang w:val="en-GB"/>
        </w:rPr>
        <w:t>(c)</w:t>
      </w:r>
      <w:r w:rsidRPr="00BF2CC8">
        <w:rPr>
          <w:lang w:val="en-GB"/>
        </w:rPr>
        <w:tab/>
        <w:t xml:space="preserve">Detailed information on a Bilingual Message Facility and suitable equipment required for individual </w:t>
      </w:r>
      <w:r w:rsidR="00F71C6B" w:rsidRPr="00BF2CC8">
        <w:rPr>
          <w:b/>
          <w:lang w:val="en-GB"/>
        </w:rPr>
        <w:t>GB Code</w:t>
      </w:r>
      <w:r w:rsidR="00F36FE5" w:rsidRPr="00BF2CC8">
        <w:rPr>
          <w:lang w:val="en-GB"/>
        </w:rPr>
        <w:t xml:space="preserve"> </w:t>
      </w:r>
      <w:r w:rsidR="00BD4C9E" w:rsidRPr="00BF2CC8">
        <w:rPr>
          <w:b/>
          <w:lang w:val="en-GB"/>
        </w:rPr>
        <w:t>User</w:t>
      </w:r>
      <w:r w:rsidRPr="00BF2CC8">
        <w:rPr>
          <w:b/>
          <w:lang w:val="en-GB"/>
        </w:rPr>
        <w:t xml:space="preserve"> </w:t>
      </w:r>
      <w:r w:rsidRPr="00BF2CC8">
        <w:rPr>
          <w:lang w:val="en-GB"/>
        </w:rPr>
        <w:t xml:space="preserve">applications will be provided by </w:t>
      </w:r>
      <w:r w:rsidR="00FB556C">
        <w:rPr>
          <w:b/>
          <w:lang w:val="en-GB"/>
        </w:rPr>
        <w:t>The Company</w:t>
      </w:r>
      <w:r w:rsidRPr="00BF2CC8">
        <w:rPr>
          <w:lang w:val="en-GB"/>
        </w:rPr>
        <w:t xml:space="preserve"> upon request.</w:t>
      </w:r>
    </w:p>
    <w:p w14:paraId="0CDFB702" w14:textId="77777777" w:rsidR="00016E38" w:rsidRPr="00BA05AE" w:rsidRDefault="00016E38" w:rsidP="0073732A">
      <w:pPr>
        <w:pStyle w:val="Level1Text"/>
        <w:rPr>
          <w:color w:val="auto"/>
          <w:lang w:val="en-GB"/>
        </w:rPr>
      </w:pPr>
      <w:bookmarkStart w:id="834" w:name="_DV_M640"/>
      <w:bookmarkEnd w:id="834"/>
      <w:r w:rsidRPr="00BA05AE">
        <w:rPr>
          <w:color w:val="auto"/>
          <w:lang w:val="en-GB"/>
        </w:rPr>
        <w:t>CC.6.6</w:t>
      </w:r>
      <w:r w:rsidRPr="00BA05AE">
        <w:rPr>
          <w:color w:val="auto"/>
          <w:lang w:val="en-GB"/>
        </w:rPr>
        <w:tab/>
      </w:r>
      <w:r w:rsidR="00BD138F" w:rsidRPr="00BA05AE">
        <w:rPr>
          <w:color w:val="auto"/>
          <w:u w:val="single"/>
          <w:lang w:val="en-GB"/>
        </w:rPr>
        <w:t>System Monitoring</w:t>
      </w:r>
    </w:p>
    <w:p w14:paraId="7D7C75E1" w14:textId="0F47D13A" w:rsidR="00016E38" w:rsidRPr="00BA05AE" w:rsidRDefault="00016E38" w:rsidP="00BD138F">
      <w:pPr>
        <w:pStyle w:val="Level1Text"/>
        <w:rPr>
          <w:color w:val="auto"/>
          <w:lang w:val="en-GB"/>
        </w:rPr>
      </w:pPr>
      <w:bookmarkStart w:id="835" w:name="_DV_M641"/>
      <w:bookmarkEnd w:id="835"/>
      <w:r w:rsidRPr="00BA05AE">
        <w:rPr>
          <w:color w:val="auto"/>
          <w:lang w:val="en-GB"/>
        </w:rPr>
        <w:t>CC.6.6.1</w:t>
      </w:r>
      <w:r w:rsidRPr="00BA05AE">
        <w:rPr>
          <w:color w:val="auto"/>
          <w:lang w:val="en-GB"/>
        </w:rPr>
        <w:tab/>
        <w:t xml:space="preserve">Monitoring equipment is provided on the </w:t>
      </w:r>
      <w:r w:rsidR="00120F10" w:rsidRPr="00BA05AE">
        <w:rPr>
          <w:b/>
          <w:color w:val="auto"/>
          <w:lang w:val="en-GB"/>
        </w:rPr>
        <w:t>National Electricity Transmission System</w:t>
      </w:r>
      <w:r w:rsidRPr="00BA05AE">
        <w:rPr>
          <w:color w:val="auto"/>
          <w:lang w:val="en-GB"/>
        </w:rPr>
        <w:t xml:space="preserve"> to enable </w:t>
      </w:r>
      <w:r w:rsidR="00FB556C">
        <w:rPr>
          <w:b/>
          <w:color w:val="auto"/>
          <w:lang w:val="en-GB"/>
        </w:rPr>
        <w:t>The Company</w:t>
      </w:r>
      <w:r w:rsidRPr="00BA05AE">
        <w:rPr>
          <w:color w:val="auto"/>
          <w:lang w:val="en-GB"/>
        </w:rPr>
        <w:t xml:space="preserve"> to monitor its power system dynamic</w:t>
      </w:r>
      <w:bookmarkStart w:id="836" w:name="_DV_M642"/>
      <w:bookmarkStart w:id="837" w:name="_DV_M643"/>
      <w:bookmarkEnd w:id="836"/>
      <w:bookmarkEnd w:id="837"/>
      <w:r w:rsidR="00F154F6" w:rsidRPr="00BA05AE">
        <w:rPr>
          <w:color w:val="auto"/>
          <w:lang w:val="en-GB"/>
        </w:rPr>
        <w:t xml:space="preserve"> </w:t>
      </w:r>
      <w:r w:rsidRPr="00BA05AE">
        <w:rPr>
          <w:color w:val="auto"/>
          <w:lang w:val="en-GB"/>
        </w:rPr>
        <w:t xml:space="preserve">performance conditions. Where this monitoring equipment requires voltage and current signals on the </w:t>
      </w:r>
      <w:r w:rsidRPr="00BA05AE">
        <w:rPr>
          <w:b/>
          <w:color w:val="auto"/>
          <w:lang w:val="en-GB"/>
        </w:rPr>
        <w:t>Generating Unit</w:t>
      </w:r>
      <w:r w:rsidRPr="00BA05AE">
        <w:rPr>
          <w:color w:val="auto"/>
          <w:lang w:val="en-GB"/>
        </w:rPr>
        <w:t xml:space="preserve"> (other than </w:t>
      </w:r>
      <w:r w:rsidRPr="00BA05AE">
        <w:rPr>
          <w:b/>
          <w:color w:val="auto"/>
          <w:lang w:val="en-GB"/>
        </w:rPr>
        <w:t>Power Park Unit</w:t>
      </w:r>
      <w:r w:rsidRPr="00BA05AE">
        <w:rPr>
          <w:color w:val="auto"/>
          <w:lang w:val="en-GB"/>
        </w:rPr>
        <w:t xml:space="preserve">), </w:t>
      </w:r>
      <w:r w:rsidRPr="00BA05AE">
        <w:rPr>
          <w:b/>
          <w:color w:val="auto"/>
          <w:lang w:val="en-GB"/>
        </w:rPr>
        <w:t>DC Converter</w:t>
      </w:r>
      <w:r w:rsidRPr="00BA05AE">
        <w:rPr>
          <w:color w:val="auto"/>
          <w:lang w:val="en-GB"/>
        </w:rPr>
        <w:t xml:space="preserve"> or </w:t>
      </w:r>
      <w:r w:rsidRPr="00BA05AE">
        <w:rPr>
          <w:b/>
          <w:color w:val="auto"/>
          <w:lang w:val="en-GB"/>
        </w:rPr>
        <w:t>Power Park Module</w:t>
      </w:r>
      <w:r w:rsidRPr="00BA05AE">
        <w:rPr>
          <w:color w:val="auto"/>
          <w:lang w:val="en-GB"/>
        </w:rPr>
        <w:t xml:space="preserve"> circuit </w:t>
      </w:r>
      <w:bookmarkStart w:id="838" w:name="_DV_M644"/>
      <w:bookmarkEnd w:id="838"/>
      <w:r w:rsidRPr="00BA05AE">
        <w:rPr>
          <w:color w:val="auto"/>
          <w:lang w:val="en-GB"/>
        </w:rPr>
        <w:t xml:space="preserve">from the </w:t>
      </w:r>
      <w:r w:rsidR="00F71C6B" w:rsidRPr="00BF2CC8">
        <w:rPr>
          <w:b/>
          <w:color w:val="auto"/>
          <w:lang w:val="en-GB"/>
        </w:rPr>
        <w:t>GB Code</w:t>
      </w:r>
      <w:r w:rsidR="00F36FE5" w:rsidRPr="00BF2CC8">
        <w:rPr>
          <w:color w:val="auto"/>
          <w:lang w:val="en-GB"/>
        </w:rPr>
        <w:t xml:space="preserve"> </w:t>
      </w:r>
      <w:r w:rsidR="00BD4C9E" w:rsidRPr="00BA05AE">
        <w:rPr>
          <w:b/>
          <w:color w:val="auto"/>
          <w:lang w:val="en-GB"/>
        </w:rPr>
        <w:t>User</w:t>
      </w:r>
      <w:r w:rsidR="0068569B" w:rsidRPr="00BA05AE">
        <w:rPr>
          <w:b/>
          <w:color w:val="auto"/>
          <w:lang w:val="en-GB"/>
        </w:rPr>
        <w:t xml:space="preserve"> </w:t>
      </w:r>
      <w:r w:rsidR="0068569B" w:rsidRPr="00BF2CC8">
        <w:rPr>
          <w:color w:val="auto"/>
          <w:lang w:val="en-GB"/>
        </w:rPr>
        <w:t>or</w:t>
      </w:r>
      <w:r w:rsidR="0068569B" w:rsidRPr="00BF2CC8">
        <w:rPr>
          <w:b/>
          <w:bCs/>
          <w:color w:val="auto"/>
          <w:lang w:val="en-GB"/>
        </w:rPr>
        <w:t xml:space="preserve"> </w:t>
      </w:r>
      <w:r w:rsidR="0068569B" w:rsidRPr="00BF2CC8">
        <w:rPr>
          <w:color w:val="auto"/>
          <w:lang w:val="en-GB"/>
        </w:rPr>
        <w:t xml:space="preserve">from </w:t>
      </w:r>
      <w:r w:rsidR="00BD4C9E" w:rsidRPr="00BF2CC8">
        <w:rPr>
          <w:b/>
          <w:bCs/>
          <w:color w:val="auto"/>
          <w:lang w:val="en-GB"/>
        </w:rPr>
        <w:t>OTSDUW Plant and Apparatus</w:t>
      </w:r>
      <w:r w:rsidRPr="00BA05AE">
        <w:rPr>
          <w:color w:val="auto"/>
          <w:lang w:val="en-GB"/>
        </w:rPr>
        <w:t xml:space="preserve">, </w:t>
      </w:r>
      <w:r w:rsidR="00FB556C">
        <w:rPr>
          <w:b/>
          <w:color w:val="auto"/>
          <w:lang w:val="en-GB"/>
        </w:rPr>
        <w:t>The Company</w:t>
      </w:r>
      <w:r w:rsidRPr="00BA05AE">
        <w:rPr>
          <w:color w:val="auto"/>
          <w:lang w:val="en-GB"/>
        </w:rPr>
        <w:t xml:space="preserve"> will inform the </w:t>
      </w:r>
      <w:r w:rsidR="00F71C6B" w:rsidRPr="00BF2CC8">
        <w:rPr>
          <w:b/>
          <w:color w:val="auto"/>
          <w:lang w:val="en-GB"/>
        </w:rPr>
        <w:t>GB Code</w:t>
      </w:r>
      <w:r w:rsidR="00F36FE5" w:rsidRPr="00BF2CC8">
        <w:rPr>
          <w:color w:val="auto"/>
          <w:lang w:val="en-GB"/>
        </w:rPr>
        <w:t xml:space="preserve"> </w:t>
      </w:r>
      <w:r w:rsidR="00BD4C9E" w:rsidRPr="00BA05AE">
        <w:rPr>
          <w:b/>
          <w:color w:val="auto"/>
          <w:lang w:val="en-GB"/>
        </w:rPr>
        <w:t>User</w:t>
      </w:r>
      <w:r w:rsidRPr="00BA05AE">
        <w:rPr>
          <w:color w:val="auto"/>
          <w:lang w:val="en-GB"/>
        </w:rPr>
        <w:t xml:space="preserve"> and they will be provided by the</w:t>
      </w:r>
      <w:r w:rsidRPr="00BF2CC8">
        <w:rPr>
          <w:color w:val="auto"/>
          <w:lang w:val="en-GB"/>
        </w:rPr>
        <w:t xml:space="preserve"> </w:t>
      </w:r>
      <w:r w:rsidR="00F71C6B" w:rsidRPr="00BF2CC8">
        <w:rPr>
          <w:b/>
          <w:color w:val="auto"/>
          <w:lang w:val="en-GB"/>
        </w:rPr>
        <w:t>GB Code</w:t>
      </w:r>
      <w:r w:rsidR="00F36FE5" w:rsidRPr="00BA05AE">
        <w:rPr>
          <w:color w:val="auto"/>
          <w:lang w:val="en-GB"/>
        </w:rPr>
        <w:t xml:space="preserve"> </w:t>
      </w:r>
      <w:r w:rsidR="00BD4C9E" w:rsidRPr="00BA05AE">
        <w:rPr>
          <w:b/>
          <w:color w:val="auto"/>
          <w:lang w:val="en-GB"/>
        </w:rPr>
        <w:t>User</w:t>
      </w:r>
      <w:r w:rsidRPr="00BA05AE">
        <w:rPr>
          <w:color w:val="auto"/>
          <w:lang w:val="en-GB"/>
        </w:rPr>
        <w:t xml:space="preserve"> with both the timing of the installation of the equipment for receiving such signals and its exact position being agreed (the </w:t>
      </w:r>
      <w:r w:rsidR="00F71C6B" w:rsidRPr="00BF2CC8">
        <w:rPr>
          <w:b/>
          <w:color w:val="auto"/>
          <w:lang w:val="en-GB"/>
        </w:rPr>
        <w:t>GB Code</w:t>
      </w:r>
      <w:r w:rsidR="00F36FE5" w:rsidRPr="00BF2CC8">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agreement not to be unreasonably withheld) and the costs being dealt with, pursuant to the terms of the </w:t>
      </w:r>
      <w:r w:rsidR="00120F10" w:rsidRPr="00BA05AE">
        <w:rPr>
          <w:b/>
          <w:color w:val="auto"/>
          <w:lang w:val="en-GB"/>
        </w:rPr>
        <w:t>Bilateral Agreement</w:t>
      </w:r>
      <w:r w:rsidRPr="00BA05AE">
        <w:rPr>
          <w:color w:val="auto"/>
          <w:lang w:val="en-GB"/>
        </w:rPr>
        <w:t>.</w:t>
      </w:r>
    </w:p>
    <w:p w14:paraId="2AC334BF" w14:textId="51326A33" w:rsidR="00E644AC" w:rsidRPr="00BA05AE" w:rsidRDefault="00E644AC" w:rsidP="00E644AC">
      <w:pPr>
        <w:pStyle w:val="Level1Text"/>
        <w:rPr>
          <w:color w:val="auto"/>
          <w:lang w:val="en-GB"/>
        </w:rPr>
      </w:pPr>
      <w:r w:rsidRPr="00BA05AE">
        <w:rPr>
          <w:color w:val="auto"/>
          <w:lang w:val="en-GB"/>
        </w:rPr>
        <w:t>CC.6.6.2</w:t>
      </w:r>
      <w:r w:rsidRPr="00BA05AE">
        <w:rPr>
          <w:color w:val="auto"/>
          <w:lang w:val="en-GB"/>
        </w:rPr>
        <w:tab/>
        <w:t xml:space="preserve">For all on site monitoring by </w:t>
      </w:r>
      <w:r w:rsidR="00FB556C">
        <w:rPr>
          <w:b/>
          <w:color w:val="auto"/>
          <w:lang w:val="en-GB"/>
        </w:rPr>
        <w:t>The Company</w:t>
      </w:r>
      <w:r w:rsidRPr="00BA05AE">
        <w:rPr>
          <w:color w:val="auto"/>
          <w:lang w:val="en-GB"/>
        </w:rPr>
        <w:t xml:space="preserve"> of witnessed tests pursuant to the </w:t>
      </w:r>
      <w:r w:rsidRPr="00BA05AE">
        <w:rPr>
          <w:b/>
          <w:color w:val="auto"/>
          <w:lang w:val="en-GB"/>
        </w:rPr>
        <w:t>CP</w:t>
      </w:r>
      <w:r w:rsidRPr="00BA05AE">
        <w:rPr>
          <w:color w:val="auto"/>
          <w:lang w:val="en-GB"/>
        </w:rPr>
        <w:t xml:space="preserve"> or </w:t>
      </w:r>
      <w:r w:rsidRPr="00BA05AE">
        <w:rPr>
          <w:b/>
          <w:color w:val="auto"/>
          <w:lang w:val="en-GB"/>
        </w:rPr>
        <w:t>OC5</w:t>
      </w:r>
      <w:r w:rsidRPr="00BA05AE">
        <w:rPr>
          <w:color w:val="auto"/>
          <w:lang w:val="en-GB"/>
        </w:rPr>
        <w:t xml:space="preserve"> the </w:t>
      </w:r>
      <w:r w:rsidR="00F71C6B" w:rsidRPr="00BF2CC8">
        <w:rPr>
          <w:b/>
          <w:color w:val="auto"/>
          <w:lang w:val="en-GB"/>
        </w:rPr>
        <w:t>GB Code</w:t>
      </w:r>
      <w:r w:rsidR="00F36FE5" w:rsidRPr="00BF2CC8">
        <w:rPr>
          <w:color w:val="auto"/>
          <w:lang w:val="en-GB"/>
        </w:rPr>
        <w:t xml:space="preserve"> </w:t>
      </w:r>
      <w:r w:rsidRPr="00BA05AE">
        <w:rPr>
          <w:b/>
          <w:color w:val="auto"/>
          <w:lang w:val="en-GB"/>
        </w:rPr>
        <w:t>User</w:t>
      </w:r>
      <w:r w:rsidRPr="00BA05AE">
        <w:rPr>
          <w:color w:val="auto"/>
          <w:lang w:val="en-GB"/>
        </w:rPr>
        <w:t xml:space="preserve"> shall provide suitable test signals as outlined in OC5.A.1.</w:t>
      </w:r>
    </w:p>
    <w:p w14:paraId="1DCB4E8B" w14:textId="0A364203" w:rsidR="00E644AC" w:rsidRPr="00BA05AE" w:rsidRDefault="00E644AC" w:rsidP="00E644AC">
      <w:pPr>
        <w:pStyle w:val="Level1Text"/>
        <w:rPr>
          <w:color w:val="auto"/>
          <w:lang w:val="en-GB"/>
        </w:rPr>
      </w:pPr>
      <w:bookmarkStart w:id="839" w:name="_DV_C587"/>
      <w:r w:rsidRPr="00BA05AE">
        <w:rPr>
          <w:color w:val="auto"/>
          <w:lang w:val="en-GB"/>
        </w:rPr>
        <w:t>CC.6.6.2.1</w:t>
      </w:r>
      <w:r w:rsidRPr="00BA05AE">
        <w:rPr>
          <w:color w:val="auto"/>
          <w:lang w:val="en-GB"/>
        </w:rPr>
        <w:tab/>
        <w:t xml:space="preserve">The signals which shall be provided by the </w:t>
      </w:r>
      <w:r w:rsidR="00F71C6B" w:rsidRPr="00BF2CC8">
        <w:rPr>
          <w:b/>
          <w:color w:val="auto"/>
          <w:lang w:val="en-GB"/>
        </w:rPr>
        <w:t>GB Code</w:t>
      </w:r>
      <w:r w:rsidR="00F36FE5" w:rsidRPr="00BF2CC8">
        <w:rPr>
          <w:color w:val="auto"/>
          <w:lang w:val="en-GB"/>
        </w:rPr>
        <w:t xml:space="preserve"> </w:t>
      </w:r>
      <w:r w:rsidRPr="00BA05AE">
        <w:rPr>
          <w:b/>
          <w:color w:val="auto"/>
          <w:lang w:val="en-GB"/>
        </w:rPr>
        <w:t>User</w:t>
      </w:r>
      <w:r w:rsidRPr="00BA05AE">
        <w:rPr>
          <w:color w:val="auto"/>
          <w:lang w:val="en-GB"/>
        </w:rPr>
        <w:t xml:space="preserve"> to </w:t>
      </w:r>
      <w:r w:rsidR="00FB556C">
        <w:rPr>
          <w:b/>
          <w:color w:val="auto"/>
          <w:lang w:val="en-GB"/>
        </w:rPr>
        <w:t>The Company</w:t>
      </w:r>
      <w:r w:rsidRPr="00BA05AE">
        <w:rPr>
          <w:color w:val="auto"/>
          <w:lang w:val="en-GB"/>
        </w:rPr>
        <w:t xml:space="preserve"> for onsite monitoring shall be of the following resolution, unless otherwise agreed by </w:t>
      </w:r>
      <w:r w:rsidR="00FB556C">
        <w:rPr>
          <w:b/>
          <w:color w:val="auto"/>
          <w:lang w:val="en-GB"/>
        </w:rPr>
        <w:t>The Company</w:t>
      </w:r>
      <w:r w:rsidRPr="00BA05AE">
        <w:rPr>
          <w:color w:val="auto"/>
          <w:lang w:val="en-GB"/>
        </w:rPr>
        <w:t>:</w:t>
      </w:r>
      <w:bookmarkEnd w:id="839"/>
    </w:p>
    <w:p w14:paraId="1B90E518" w14:textId="77777777" w:rsidR="00E644AC" w:rsidRPr="00BF2CC8" w:rsidRDefault="00E644AC" w:rsidP="00E644AC">
      <w:pPr>
        <w:pStyle w:val="Level2Text"/>
        <w:rPr>
          <w:lang w:val="en-GB"/>
        </w:rPr>
      </w:pPr>
      <w:bookmarkStart w:id="840" w:name="_DV_C589"/>
      <w:r w:rsidRPr="00BF2CC8">
        <w:rPr>
          <w:lang w:val="en-GB"/>
        </w:rPr>
        <w:t>(i)</w:t>
      </w:r>
      <w:r w:rsidRPr="00BF2CC8">
        <w:rPr>
          <w:lang w:val="en-GB"/>
        </w:rPr>
        <w:tab/>
        <w:t>1 Hz for reactive range tests</w:t>
      </w:r>
      <w:bookmarkEnd w:id="840"/>
    </w:p>
    <w:p w14:paraId="20B17ED8" w14:textId="77777777" w:rsidR="00E644AC" w:rsidRPr="00BF2CC8" w:rsidRDefault="00E644AC" w:rsidP="00E644AC">
      <w:pPr>
        <w:pStyle w:val="Level2Text"/>
        <w:rPr>
          <w:lang w:val="en-GB"/>
        </w:rPr>
      </w:pPr>
      <w:bookmarkStart w:id="841" w:name="_DV_C591"/>
      <w:r w:rsidRPr="00BF2CC8">
        <w:rPr>
          <w:lang w:val="en-GB"/>
        </w:rPr>
        <w:t>(ii)</w:t>
      </w:r>
      <w:r w:rsidRPr="00BF2CC8">
        <w:rPr>
          <w:lang w:val="en-GB"/>
        </w:rPr>
        <w:tab/>
        <w:t>10 Hz for frequency control tests</w:t>
      </w:r>
      <w:bookmarkEnd w:id="841"/>
    </w:p>
    <w:p w14:paraId="545BF5FD" w14:textId="77777777" w:rsidR="00E644AC" w:rsidRPr="00BF2CC8" w:rsidRDefault="00E644AC" w:rsidP="00E644AC">
      <w:pPr>
        <w:pStyle w:val="Level2Text"/>
        <w:rPr>
          <w:lang w:val="en-GB"/>
        </w:rPr>
      </w:pPr>
      <w:bookmarkStart w:id="842" w:name="_DV_C593"/>
      <w:r w:rsidRPr="00BF2CC8">
        <w:rPr>
          <w:lang w:val="en-GB"/>
        </w:rPr>
        <w:t>(iii)</w:t>
      </w:r>
      <w:r w:rsidRPr="00BF2CC8">
        <w:rPr>
          <w:lang w:val="en-GB"/>
        </w:rPr>
        <w:tab/>
        <w:t>100 Hz for voltage control tests</w:t>
      </w:r>
      <w:bookmarkEnd w:id="842"/>
    </w:p>
    <w:p w14:paraId="66F8DCB9" w14:textId="0FFE10BC" w:rsidR="00E644AC" w:rsidRPr="00BA05AE" w:rsidRDefault="00E644AC" w:rsidP="00E644AC">
      <w:pPr>
        <w:pStyle w:val="Level1Text"/>
        <w:rPr>
          <w:color w:val="auto"/>
          <w:lang w:val="en-GB"/>
        </w:rPr>
      </w:pPr>
      <w:bookmarkStart w:id="843" w:name="_DV_C594"/>
      <w:r w:rsidRPr="00BA05AE">
        <w:rPr>
          <w:color w:val="auto"/>
          <w:lang w:val="en-GB"/>
        </w:rPr>
        <w:t>CC.6.6.2.2</w:t>
      </w:r>
      <w:r w:rsidRPr="00BA05AE">
        <w:rPr>
          <w:color w:val="auto"/>
          <w:lang w:val="en-GB"/>
        </w:rPr>
        <w:tab/>
        <w:t>The</w:t>
      </w:r>
      <w:r w:rsidRPr="00BF2CC8">
        <w:rPr>
          <w:color w:val="auto"/>
          <w:lang w:val="en-GB"/>
        </w:rPr>
        <w:t xml:space="preserve"> </w:t>
      </w:r>
      <w:r w:rsidR="00F71C6B" w:rsidRPr="00BF2CC8">
        <w:rPr>
          <w:b/>
          <w:color w:val="auto"/>
          <w:lang w:val="en-GB"/>
        </w:rPr>
        <w:t>GB Code</w:t>
      </w:r>
      <w:r w:rsidR="00F36FE5" w:rsidRPr="00BA05AE">
        <w:rPr>
          <w:color w:val="auto"/>
          <w:lang w:val="en-GB"/>
        </w:rPr>
        <w:t xml:space="preserve"> </w:t>
      </w:r>
      <w:r w:rsidRPr="00BA05AE">
        <w:rPr>
          <w:b/>
          <w:color w:val="auto"/>
          <w:lang w:val="en-GB"/>
        </w:rPr>
        <w:t>User</w:t>
      </w:r>
      <w:r w:rsidRPr="00BA05AE">
        <w:rPr>
          <w:color w:val="auto"/>
          <w:lang w:val="en-GB"/>
        </w:rPr>
        <w:t xml:space="preserve"> will provide all relevant signals for this purpose in the form of d.c. voltages within the range -10V to +10V. In exceptional circumstances some signals may be accepted as d.c. voltages within the range -60V to +60V with prior agreement between the </w:t>
      </w:r>
      <w:r w:rsidR="00F71C6B" w:rsidRPr="00BF2CC8">
        <w:rPr>
          <w:b/>
          <w:color w:val="auto"/>
          <w:lang w:val="en-GB"/>
        </w:rPr>
        <w:t>GB Code</w:t>
      </w:r>
      <w:r w:rsidR="00F36FE5" w:rsidRPr="00BF2CC8">
        <w:rPr>
          <w:color w:val="auto"/>
          <w:lang w:val="en-GB"/>
        </w:rPr>
        <w:t xml:space="preserve"> </w:t>
      </w:r>
      <w:r w:rsidRPr="00BA05AE">
        <w:rPr>
          <w:b/>
          <w:color w:val="auto"/>
          <w:lang w:val="en-GB"/>
        </w:rPr>
        <w:t>User</w:t>
      </w:r>
      <w:r w:rsidRPr="00BA05AE">
        <w:rPr>
          <w:color w:val="auto"/>
          <w:lang w:val="en-GB"/>
        </w:rPr>
        <w:t xml:space="preserve"> and </w:t>
      </w:r>
      <w:r w:rsidR="00FB556C">
        <w:rPr>
          <w:b/>
          <w:color w:val="auto"/>
          <w:lang w:val="en-GB"/>
        </w:rPr>
        <w:t>The Company</w:t>
      </w:r>
      <w:r w:rsidRPr="00BA05AE">
        <w:rPr>
          <w:color w:val="auto"/>
          <w:lang w:val="en-GB"/>
        </w:rPr>
        <w:t>. All signals shall:</w:t>
      </w:r>
    </w:p>
    <w:p w14:paraId="7438A209" w14:textId="77777777" w:rsidR="00E644AC" w:rsidRPr="00BF2CC8" w:rsidRDefault="00E644AC" w:rsidP="00E644AC">
      <w:pPr>
        <w:pStyle w:val="Level2Text"/>
        <w:rPr>
          <w:lang w:val="en-GB"/>
        </w:rPr>
      </w:pPr>
      <w:r w:rsidRPr="00BF2CC8">
        <w:rPr>
          <w:lang w:val="en-GB"/>
        </w:rPr>
        <w:t>(i)</w:t>
      </w:r>
      <w:r w:rsidRPr="00BF2CC8">
        <w:rPr>
          <w:lang w:val="en-GB"/>
        </w:rPr>
        <w:tab/>
        <w:t xml:space="preserve">in the case of an </w:t>
      </w:r>
      <w:r w:rsidRPr="00BF2CC8">
        <w:rPr>
          <w:b/>
          <w:lang w:val="en-GB"/>
        </w:rPr>
        <w:t>Onshore Power Park Module</w:t>
      </w:r>
      <w:r w:rsidRPr="00BF2CC8">
        <w:rPr>
          <w:lang w:val="en-GB"/>
        </w:rPr>
        <w:t xml:space="preserve">, </w:t>
      </w:r>
      <w:r w:rsidRPr="00BF2CC8">
        <w:rPr>
          <w:b/>
          <w:lang w:val="en-GB"/>
        </w:rPr>
        <w:t>DC Convertor Station</w:t>
      </w:r>
      <w:r w:rsidRPr="00BF2CC8">
        <w:rPr>
          <w:lang w:val="en-GB"/>
        </w:rPr>
        <w:t xml:space="preserve"> or </w:t>
      </w:r>
      <w:r w:rsidRPr="00BF2CC8">
        <w:rPr>
          <w:b/>
          <w:lang w:val="en-GB"/>
        </w:rPr>
        <w:t>Synchronous Generating Unit</w:t>
      </w:r>
      <w:r w:rsidRPr="00BF2CC8">
        <w:rPr>
          <w:lang w:val="en-GB"/>
        </w:rPr>
        <w:t xml:space="preserve">, be suitably terminated in a single accessible location at the </w:t>
      </w:r>
      <w:r w:rsidR="00A56E80" w:rsidRPr="00BF2CC8">
        <w:rPr>
          <w:b/>
          <w:lang w:val="en-GB"/>
        </w:rPr>
        <w:t>GB</w:t>
      </w:r>
      <w:r w:rsidR="00A56E80" w:rsidRPr="00BF2CC8">
        <w:rPr>
          <w:lang w:val="en-GB"/>
        </w:rPr>
        <w:t xml:space="preserve"> </w:t>
      </w:r>
      <w:r w:rsidRPr="00BF2CC8">
        <w:rPr>
          <w:b/>
          <w:lang w:val="en-GB"/>
        </w:rPr>
        <w:t>Generator</w:t>
      </w:r>
      <w:r w:rsidRPr="00BF2CC8">
        <w:rPr>
          <w:lang w:val="en-GB"/>
        </w:rPr>
        <w:t xml:space="preserve"> or </w:t>
      </w:r>
      <w:r w:rsidRPr="00BF2CC8">
        <w:rPr>
          <w:b/>
          <w:lang w:val="en-GB"/>
        </w:rPr>
        <w:t>DC Converter Station</w:t>
      </w:r>
      <w:r w:rsidRPr="00BF2CC8">
        <w:rPr>
          <w:lang w:val="en-GB"/>
        </w:rPr>
        <w:t xml:space="preserve"> owner’s site. </w:t>
      </w:r>
    </w:p>
    <w:p w14:paraId="3BAD24A3" w14:textId="77777777" w:rsidR="00E644AC" w:rsidRPr="00BF2CC8" w:rsidRDefault="00E644AC" w:rsidP="00E644AC">
      <w:pPr>
        <w:pStyle w:val="Level2Text"/>
        <w:rPr>
          <w:lang w:val="en-GB"/>
        </w:rPr>
      </w:pPr>
      <w:r w:rsidRPr="00BF2CC8">
        <w:rPr>
          <w:lang w:val="en-GB"/>
        </w:rPr>
        <w:t>(ii)</w:t>
      </w:r>
      <w:r w:rsidRPr="00BF2CC8">
        <w:rPr>
          <w:lang w:val="en-GB"/>
        </w:rPr>
        <w:tab/>
        <w:t xml:space="preserve">in the case of an </w:t>
      </w:r>
      <w:r w:rsidRPr="00BF2CC8">
        <w:rPr>
          <w:b/>
          <w:lang w:val="en-GB"/>
        </w:rPr>
        <w:t>Offshore Power Park Module</w:t>
      </w:r>
      <w:r w:rsidRPr="00BF2CC8">
        <w:rPr>
          <w:lang w:val="en-GB"/>
        </w:rPr>
        <w:t xml:space="preserve"> and </w:t>
      </w:r>
      <w:r w:rsidRPr="00BF2CC8">
        <w:rPr>
          <w:b/>
          <w:lang w:val="en-GB"/>
        </w:rPr>
        <w:t>OTSDUW Plant and Apparatus</w:t>
      </w:r>
      <w:r w:rsidRPr="00BF2CC8">
        <w:rPr>
          <w:lang w:val="en-GB"/>
        </w:rPr>
        <w:t xml:space="preserve">, be transmitted onshore without attenuation, delay or filtering which would result in the inability to fully demonstrate the objectives of the test, or identify any potential safety or plant instability issues, and be suitably terminated in a single robust location normally located at or near the onshore </w:t>
      </w:r>
      <w:r w:rsidRPr="00BF2CC8">
        <w:rPr>
          <w:b/>
          <w:lang w:val="en-GB"/>
        </w:rPr>
        <w:t>Interface Point</w:t>
      </w:r>
      <w:r w:rsidRPr="00BF2CC8">
        <w:rPr>
          <w:lang w:val="en-GB"/>
        </w:rPr>
        <w:t xml:space="preserve"> of the </w:t>
      </w:r>
      <w:r w:rsidRPr="00BF2CC8">
        <w:rPr>
          <w:b/>
          <w:lang w:val="en-GB"/>
        </w:rPr>
        <w:t>Offshore Transmission System</w:t>
      </w:r>
      <w:r w:rsidRPr="00BF2CC8">
        <w:rPr>
          <w:lang w:val="en-GB"/>
        </w:rPr>
        <w:t xml:space="preserve"> to which it is connected. </w:t>
      </w:r>
    </w:p>
    <w:p w14:paraId="7C63544F" w14:textId="1A459228" w:rsidR="00E644AC" w:rsidRPr="00BA05AE" w:rsidRDefault="00E644AC" w:rsidP="00E644AC">
      <w:pPr>
        <w:pStyle w:val="Level1Text"/>
        <w:rPr>
          <w:color w:val="auto"/>
          <w:lang w:val="en-GB"/>
        </w:rPr>
      </w:pPr>
      <w:r w:rsidRPr="00BA05AE">
        <w:rPr>
          <w:color w:val="auto"/>
          <w:lang w:val="en-GB"/>
        </w:rPr>
        <w:t>CC.6.6.2.3</w:t>
      </w:r>
      <w:r w:rsidRPr="00BA05AE">
        <w:rPr>
          <w:color w:val="auto"/>
          <w:lang w:val="en-GB"/>
        </w:rPr>
        <w:tab/>
        <w:t xml:space="preserve">All signals shall be suitably scaled across the range. The following scaling would (unless </w:t>
      </w:r>
      <w:r w:rsidR="00FB556C">
        <w:rPr>
          <w:b/>
          <w:color w:val="auto"/>
          <w:lang w:val="en-GB"/>
        </w:rPr>
        <w:t>The Company</w:t>
      </w:r>
      <w:r w:rsidRPr="00BA05AE">
        <w:rPr>
          <w:color w:val="auto"/>
          <w:lang w:val="en-GB"/>
        </w:rPr>
        <w:t xml:space="preserve"> notify the </w:t>
      </w:r>
      <w:r w:rsidR="00F71C6B" w:rsidRPr="00BF2CC8">
        <w:rPr>
          <w:b/>
          <w:color w:val="auto"/>
          <w:lang w:val="en-GB"/>
        </w:rPr>
        <w:t>GB Code</w:t>
      </w:r>
      <w:r w:rsidR="00F36FE5" w:rsidRPr="00BF2CC8">
        <w:rPr>
          <w:color w:val="auto"/>
          <w:lang w:val="en-GB"/>
        </w:rPr>
        <w:t xml:space="preserve"> </w:t>
      </w:r>
      <w:r w:rsidRPr="00BA05AE">
        <w:rPr>
          <w:b/>
          <w:color w:val="auto"/>
          <w:lang w:val="en-GB"/>
        </w:rPr>
        <w:t>User</w:t>
      </w:r>
      <w:r w:rsidRPr="00BA05AE">
        <w:rPr>
          <w:color w:val="auto"/>
          <w:lang w:val="en-GB"/>
        </w:rPr>
        <w:t xml:space="preserve"> otherwise) be acceptable to </w:t>
      </w:r>
      <w:r w:rsidR="00FB556C">
        <w:rPr>
          <w:b/>
          <w:color w:val="auto"/>
          <w:lang w:val="en-GB"/>
        </w:rPr>
        <w:t>The Company</w:t>
      </w:r>
      <w:r w:rsidRPr="00BA05AE">
        <w:rPr>
          <w:color w:val="auto"/>
          <w:lang w:val="en-GB"/>
        </w:rPr>
        <w:t>:</w:t>
      </w:r>
      <w:bookmarkEnd w:id="843"/>
    </w:p>
    <w:p w14:paraId="09A64567" w14:textId="77777777" w:rsidR="00E644AC" w:rsidRPr="00BF2CC8" w:rsidRDefault="00E644AC" w:rsidP="00E644AC">
      <w:pPr>
        <w:pStyle w:val="Level2Text"/>
        <w:rPr>
          <w:lang w:val="en-GB"/>
        </w:rPr>
      </w:pPr>
      <w:bookmarkStart w:id="844" w:name="_DV_C596"/>
      <w:r w:rsidRPr="00BF2CC8">
        <w:rPr>
          <w:lang w:val="en-GB"/>
        </w:rPr>
        <w:t>(a)</w:t>
      </w:r>
      <w:r w:rsidRPr="00BF2CC8">
        <w:rPr>
          <w:lang w:val="en-GB"/>
        </w:rPr>
        <w:tab/>
        <w:t xml:space="preserve">0MW to </w:t>
      </w:r>
      <w:r w:rsidRPr="00BF2CC8">
        <w:rPr>
          <w:b/>
          <w:lang w:val="en-GB"/>
        </w:rPr>
        <w:t>Registered Capacity</w:t>
      </w:r>
      <w:r w:rsidRPr="00BF2CC8">
        <w:rPr>
          <w:lang w:val="en-GB"/>
        </w:rPr>
        <w:t xml:space="preserve"> or </w:t>
      </w:r>
      <w:r w:rsidRPr="00BF2CC8">
        <w:rPr>
          <w:b/>
          <w:lang w:val="en-GB"/>
        </w:rPr>
        <w:t>Interface Point Capacity</w:t>
      </w:r>
      <w:r w:rsidRPr="00BF2CC8">
        <w:rPr>
          <w:lang w:val="en-GB"/>
        </w:rPr>
        <w:t xml:space="preserve"> 0-8V dc</w:t>
      </w:r>
      <w:bookmarkStart w:id="845" w:name="_DV_C597"/>
      <w:bookmarkEnd w:id="844"/>
    </w:p>
    <w:p w14:paraId="4AC126B5" w14:textId="77777777" w:rsidR="00E644AC" w:rsidRPr="00BF2CC8" w:rsidRDefault="00E644AC" w:rsidP="00E644AC">
      <w:pPr>
        <w:pStyle w:val="Level2Text"/>
        <w:rPr>
          <w:lang w:val="en-GB"/>
        </w:rPr>
      </w:pPr>
      <w:bookmarkStart w:id="846" w:name="_DV_C598"/>
      <w:bookmarkEnd w:id="845"/>
      <w:r w:rsidRPr="00BF2CC8">
        <w:rPr>
          <w:lang w:val="en-GB"/>
        </w:rPr>
        <w:t>(b)</w:t>
      </w:r>
      <w:r w:rsidRPr="00BF2CC8">
        <w:rPr>
          <w:lang w:val="en-GB"/>
        </w:rPr>
        <w:tab/>
        <w:t xml:space="preserve">Maximum leading </w:t>
      </w:r>
      <w:r w:rsidRPr="00BF2CC8">
        <w:rPr>
          <w:b/>
          <w:lang w:val="en-GB"/>
        </w:rPr>
        <w:t>Reactive Power</w:t>
      </w:r>
      <w:r w:rsidRPr="00BF2CC8">
        <w:rPr>
          <w:lang w:val="en-GB"/>
        </w:rPr>
        <w:t xml:space="preserve"> to maximum lagging </w:t>
      </w:r>
      <w:r w:rsidRPr="00BF2CC8">
        <w:rPr>
          <w:b/>
          <w:lang w:val="en-GB"/>
        </w:rPr>
        <w:t>Reactive Power</w:t>
      </w:r>
      <w:r w:rsidRPr="00BF2CC8">
        <w:rPr>
          <w:lang w:val="en-GB"/>
        </w:rPr>
        <w:t xml:space="preserve">  -8 to 8V dc</w:t>
      </w:r>
      <w:bookmarkStart w:id="847" w:name="_DV_C599"/>
      <w:bookmarkEnd w:id="846"/>
    </w:p>
    <w:p w14:paraId="6EF6C09F" w14:textId="77777777" w:rsidR="00E644AC" w:rsidRPr="00BF2CC8" w:rsidRDefault="00E644AC" w:rsidP="00E644AC">
      <w:pPr>
        <w:pStyle w:val="Level2Text"/>
        <w:rPr>
          <w:lang w:val="en-GB"/>
        </w:rPr>
      </w:pPr>
      <w:bookmarkStart w:id="848" w:name="_DV_C600"/>
      <w:bookmarkEnd w:id="847"/>
      <w:r w:rsidRPr="00BF2CC8">
        <w:rPr>
          <w:lang w:val="en-GB"/>
        </w:rPr>
        <w:t>(c)</w:t>
      </w:r>
      <w:r w:rsidRPr="00BF2CC8">
        <w:rPr>
          <w:lang w:val="en-GB"/>
        </w:rPr>
        <w:tab/>
        <w:t>48 – 52Hz as -8 to 8V dc</w:t>
      </w:r>
      <w:bookmarkStart w:id="849" w:name="_DV_C601"/>
      <w:bookmarkEnd w:id="848"/>
    </w:p>
    <w:p w14:paraId="0B488FEC" w14:textId="77777777" w:rsidR="00E644AC" w:rsidRPr="00BF2CC8" w:rsidRDefault="00E644AC" w:rsidP="00E644AC">
      <w:pPr>
        <w:pStyle w:val="Level2Text"/>
        <w:rPr>
          <w:lang w:val="en-GB"/>
        </w:rPr>
      </w:pPr>
      <w:bookmarkStart w:id="850" w:name="_DV_C602"/>
      <w:bookmarkEnd w:id="849"/>
      <w:r w:rsidRPr="00BF2CC8">
        <w:rPr>
          <w:lang w:val="en-GB"/>
        </w:rPr>
        <w:t>(d)</w:t>
      </w:r>
      <w:r w:rsidRPr="00BF2CC8">
        <w:rPr>
          <w:lang w:val="en-GB"/>
        </w:rPr>
        <w:tab/>
        <w:t>Nominal terminal or connection point voltage -10% to +10% as -8 to 8V dc</w:t>
      </w:r>
      <w:bookmarkEnd w:id="850"/>
    </w:p>
    <w:p w14:paraId="79C60375" w14:textId="41E49792" w:rsidR="00E644AC" w:rsidRPr="00BA05AE" w:rsidRDefault="00E644AC" w:rsidP="00E644AC">
      <w:pPr>
        <w:pStyle w:val="Level1Text"/>
        <w:rPr>
          <w:color w:val="auto"/>
          <w:lang w:val="en-GB"/>
        </w:rPr>
      </w:pPr>
      <w:bookmarkStart w:id="851" w:name="_DV_C603"/>
      <w:r w:rsidRPr="00BA05AE">
        <w:rPr>
          <w:color w:val="auto"/>
          <w:lang w:val="en-GB"/>
        </w:rPr>
        <w:lastRenderedPageBreak/>
        <w:t>CC.6.6.2.4</w:t>
      </w:r>
      <w:r w:rsidRPr="00BA05AE">
        <w:rPr>
          <w:color w:val="auto"/>
          <w:lang w:val="en-GB"/>
        </w:rPr>
        <w:tab/>
        <w:t>The</w:t>
      </w:r>
      <w:r w:rsidRPr="00BF2CC8">
        <w:rPr>
          <w:color w:val="auto"/>
          <w:lang w:val="en-GB"/>
        </w:rPr>
        <w:t xml:space="preserve"> </w:t>
      </w:r>
      <w:r w:rsidR="00F71C6B" w:rsidRPr="00BF2CC8">
        <w:rPr>
          <w:b/>
          <w:color w:val="auto"/>
          <w:lang w:val="en-GB"/>
        </w:rPr>
        <w:t>GB Code</w:t>
      </w:r>
      <w:r w:rsidR="00F36FE5" w:rsidRPr="00BA05AE">
        <w:rPr>
          <w:color w:val="auto"/>
          <w:lang w:val="en-GB"/>
        </w:rPr>
        <w:t xml:space="preserve"> </w:t>
      </w:r>
      <w:r w:rsidRPr="00BA05AE">
        <w:rPr>
          <w:b/>
          <w:color w:val="auto"/>
          <w:lang w:val="en-GB"/>
        </w:rPr>
        <w:t>User</w:t>
      </w:r>
      <w:r w:rsidRPr="00BA05AE">
        <w:rPr>
          <w:color w:val="auto"/>
          <w:lang w:val="en-GB"/>
        </w:rPr>
        <w:t xml:space="preserve"> shall provide to </w:t>
      </w:r>
      <w:r w:rsidR="00FB556C">
        <w:rPr>
          <w:b/>
          <w:color w:val="auto"/>
          <w:lang w:val="en-GB"/>
        </w:rPr>
        <w:t>The Company</w:t>
      </w:r>
      <w:r w:rsidRPr="00BA05AE">
        <w:rPr>
          <w:color w:val="auto"/>
          <w:lang w:val="en-GB"/>
        </w:rPr>
        <w:t xml:space="preserve"> a 230V power supply adjacent to the signal terminal location.</w:t>
      </w:r>
      <w:r w:rsidRPr="00BA05AE" w:rsidDel="00BD138F">
        <w:rPr>
          <w:color w:val="auto"/>
          <w:lang w:val="en-GB"/>
        </w:rPr>
        <w:t xml:space="preserve"> </w:t>
      </w:r>
      <w:bookmarkEnd w:id="851"/>
    </w:p>
    <w:p w14:paraId="3C7F9E95" w14:textId="77777777" w:rsidR="00016E38" w:rsidRPr="00BF2CC8" w:rsidRDefault="00016E38" w:rsidP="0073732A"/>
    <w:p w14:paraId="06F3965F" w14:textId="77777777" w:rsidR="00016E38" w:rsidRPr="00BA05AE" w:rsidRDefault="00016E38" w:rsidP="00BD138F">
      <w:pPr>
        <w:pStyle w:val="Level1Text"/>
        <w:rPr>
          <w:color w:val="auto"/>
          <w:u w:val="single"/>
          <w:lang w:val="en-GB"/>
        </w:rPr>
      </w:pPr>
      <w:bookmarkStart w:id="852" w:name="_DV_M645"/>
      <w:bookmarkEnd w:id="852"/>
      <w:r w:rsidRPr="00BA05AE">
        <w:rPr>
          <w:color w:val="auto"/>
          <w:lang w:val="en-GB"/>
        </w:rPr>
        <w:t>CC.7</w:t>
      </w:r>
      <w:r w:rsidRPr="00BA05AE">
        <w:rPr>
          <w:color w:val="auto"/>
          <w:lang w:val="en-GB"/>
        </w:rPr>
        <w:tab/>
      </w:r>
      <w:r w:rsidRPr="00BA05AE">
        <w:rPr>
          <w:color w:val="auto"/>
          <w:u w:val="single"/>
          <w:lang w:val="en-GB"/>
        </w:rPr>
        <w:t>SITE RELATED CONDITIONS</w:t>
      </w:r>
      <w:r w:rsidR="003B54BC" w:rsidRPr="00BA05AE">
        <w:rPr>
          <w:color w:val="auto"/>
          <w:lang w:val="en-GB"/>
        </w:rPr>
        <w:fldChar w:fldCharType="begin"/>
      </w:r>
      <w:r w:rsidR="003B54BC" w:rsidRPr="00BA05AE">
        <w:rPr>
          <w:color w:val="auto"/>
          <w:lang w:val="en-GB"/>
        </w:rPr>
        <w:instrText xml:space="preserve"> TC "</w:instrText>
      </w:r>
      <w:bookmarkStart w:id="853" w:name="_Toc65464945"/>
      <w:bookmarkStart w:id="854" w:name="_Toc65465037"/>
      <w:bookmarkStart w:id="855" w:name="_Toc65465103"/>
      <w:bookmarkStart w:id="856" w:name="_Toc65465226"/>
      <w:bookmarkStart w:id="857" w:name="_Toc65465377"/>
      <w:bookmarkStart w:id="858" w:name="_Toc65465546"/>
      <w:bookmarkStart w:id="859" w:name="_Toc65465595"/>
      <w:bookmarkStart w:id="860" w:name="_Toc65465636"/>
      <w:bookmarkStart w:id="861" w:name="_Toc131233482"/>
      <w:bookmarkStart w:id="862" w:name="_Toc209576385"/>
      <w:bookmarkStart w:id="863" w:name="_Toc222126332"/>
      <w:bookmarkStart w:id="864" w:name="_Toc222126571"/>
      <w:bookmarkStart w:id="865" w:name="_Toc222127366"/>
      <w:bookmarkStart w:id="866" w:name="_Toc281468164"/>
      <w:bookmarkStart w:id="867" w:name="_Toc281490470"/>
      <w:bookmarkStart w:id="868" w:name="_Toc332719604"/>
      <w:bookmarkStart w:id="869" w:name="_Toc332719641"/>
      <w:bookmarkStart w:id="870" w:name="_Toc332719678"/>
      <w:bookmarkStart w:id="871" w:name="_Toc332719798"/>
      <w:bookmarkStart w:id="872" w:name="_Toc332719868"/>
      <w:bookmarkStart w:id="873" w:name="_Toc332721574"/>
      <w:bookmarkStart w:id="874" w:name="_Toc332721782"/>
      <w:bookmarkStart w:id="875" w:name="_Toc332721814"/>
      <w:bookmarkStart w:id="876" w:name="_Toc332721901"/>
      <w:bookmarkStart w:id="877" w:name="_Toc332721924"/>
      <w:bookmarkStart w:id="878" w:name="_Toc332721975"/>
      <w:bookmarkStart w:id="879" w:name="_Toc332722051"/>
      <w:bookmarkStart w:id="880" w:name="_Toc332722071"/>
      <w:bookmarkStart w:id="881" w:name="_Toc332722146"/>
      <w:bookmarkStart w:id="882" w:name="_Toc503432025"/>
      <w:bookmarkStart w:id="883" w:name="_Toc454913071"/>
      <w:r w:rsidR="003B54BC" w:rsidRPr="00BA05AE">
        <w:rPr>
          <w:color w:val="auto"/>
          <w:lang w:val="en-GB"/>
        </w:rPr>
        <w:instrText>CC.7   SITE RELATED CONDITIONS</w:instrTex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sidR="0067724B" w:rsidRPr="00BA05AE">
        <w:rPr>
          <w:color w:val="auto"/>
          <w:lang w:val="en-GB"/>
        </w:rPr>
        <w:instrText>" \l 1</w:instrText>
      </w:r>
      <w:r w:rsidR="003B54BC" w:rsidRPr="00BA05AE">
        <w:rPr>
          <w:color w:val="auto"/>
          <w:lang w:val="en-GB"/>
        </w:rPr>
        <w:fldChar w:fldCharType="end"/>
      </w:r>
    </w:p>
    <w:p w14:paraId="49DC5EA0" w14:textId="77777777" w:rsidR="00016E38" w:rsidRPr="00BA05AE" w:rsidRDefault="00016E38" w:rsidP="00BD138F">
      <w:pPr>
        <w:pStyle w:val="Level1Text"/>
        <w:rPr>
          <w:color w:val="auto"/>
          <w:lang w:val="en-GB"/>
        </w:rPr>
      </w:pPr>
      <w:bookmarkStart w:id="884" w:name="_DV_M646"/>
      <w:bookmarkEnd w:id="884"/>
      <w:r w:rsidRPr="00BA05AE">
        <w:rPr>
          <w:color w:val="auto"/>
          <w:lang w:val="en-GB"/>
        </w:rPr>
        <w:t>CC.7.1</w:t>
      </w:r>
      <w:r w:rsidRPr="00BA05AE">
        <w:rPr>
          <w:color w:val="auto"/>
          <w:lang w:val="en-GB"/>
        </w:rPr>
        <w:tab/>
        <w:t>Not used.</w:t>
      </w:r>
    </w:p>
    <w:p w14:paraId="26270F18" w14:textId="77777777" w:rsidR="00F90785" w:rsidRPr="00BA05AE" w:rsidRDefault="00016E38" w:rsidP="00BD138F">
      <w:pPr>
        <w:pStyle w:val="Level1Text"/>
        <w:rPr>
          <w:color w:val="auto"/>
          <w:lang w:val="en-GB"/>
        </w:rPr>
      </w:pPr>
      <w:bookmarkStart w:id="885" w:name="_DV_M647"/>
      <w:bookmarkEnd w:id="885"/>
      <w:r w:rsidRPr="00BA05AE">
        <w:rPr>
          <w:color w:val="auto"/>
          <w:lang w:val="en-GB"/>
        </w:rPr>
        <w:t>CC.7.2</w:t>
      </w:r>
      <w:r w:rsidRPr="00BA05AE">
        <w:rPr>
          <w:color w:val="auto"/>
          <w:lang w:val="en-GB"/>
        </w:rPr>
        <w:tab/>
      </w:r>
      <w:r w:rsidR="00BD138F" w:rsidRPr="00BA05AE">
        <w:rPr>
          <w:color w:val="auto"/>
          <w:u w:val="single"/>
          <w:lang w:val="en-GB"/>
        </w:rPr>
        <w:t>Responsibilities For Safety</w:t>
      </w:r>
    </w:p>
    <w:p w14:paraId="5CD3CFF9" w14:textId="653BA130" w:rsidR="00016E38" w:rsidRPr="00BA05AE" w:rsidRDefault="00016E38" w:rsidP="0083387B">
      <w:pPr>
        <w:pStyle w:val="Level1Text"/>
        <w:rPr>
          <w:color w:val="auto"/>
          <w:lang w:val="en-GB"/>
        </w:rPr>
      </w:pPr>
      <w:bookmarkStart w:id="886" w:name="_DV_M648"/>
      <w:bookmarkEnd w:id="886"/>
      <w:r w:rsidRPr="00BA05AE">
        <w:rPr>
          <w:color w:val="auto"/>
          <w:lang w:val="en-GB"/>
        </w:rPr>
        <w:t>CC.7.2.1</w:t>
      </w:r>
      <w:r w:rsidRPr="00BA05AE">
        <w:rPr>
          <w:color w:val="auto"/>
          <w:lang w:val="en-GB"/>
        </w:rPr>
        <w:tab/>
      </w:r>
      <w:r w:rsidR="0083387B">
        <w:rPr>
          <w:color w:val="auto"/>
          <w:lang w:val="en-GB"/>
        </w:rPr>
        <w:t>A</w:t>
      </w:r>
      <w:r w:rsidRPr="00BA05AE">
        <w:rPr>
          <w:color w:val="auto"/>
          <w:lang w:val="en-GB"/>
        </w:rPr>
        <w:t xml:space="preserve">ny </w:t>
      </w:r>
      <w:r w:rsidR="00BD4C9E" w:rsidRPr="00BA05AE">
        <w:rPr>
          <w:b/>
          <w:color w:val="auto"/>
          <w:lang w:val="en-GB"/>
        </w:rPr>
        <w:t>User</w:t>
      </w:r>
      <w:r w:rsidRPr="00BA05AE">
        <w:rPr>
          <w:color w:val="auto"/>
          <w:lang w:val="en-GB"/>
        </w:rPr>
        <w:t xml:space="preserve"> entering and working on its </w:t>
      </w:r>
      <w:r w:rsidRPr="00BA05AE">
        <w:rPr>
          <w:b/>
          <w:color w:val="auto"/>
          <w:lang w:val="en-GB"/>
        </w:rPr>
        <w:t>Plant</w:t>
      </w:r>
      <w:r w:rsidRPr="00BA05AE">
        <w:rPr>
          <w:color w:val="auto"/>
          <w:lang w:val="en-GB"/>
        </w:rPr>
        <w:t xml:space="preserve"> and/or </w:t>
      </w:r>
      <w:r w:rsidRPr="00BA05AE">
        <w:rPr>
          <w:b/>
          <w:color w:val="auto"/>
          <w:lang w:val="en-GB"/>
        </w:rPr>
        <w:t>Apparatus</w:t>
      </w:r>
      <w:r w:rsidR="00DB5DAE" w:rsidRPr="00BA05AE">
        <w:rPr>
          <w:b/>
          <w:color w:val="auto"/>
          <w:lang w:val="en-GB"/>
        </w:rPr>
        <w:t xml:space="preserve"> </w:t>
      </w:r>
      <w:r w:rsidR="00DB5DAE" w:rsidRPr="00BF2CC8">
        <w:rPr>
          <w:rStyle w:val="DeltaViewInsertion"/>
          <w:color w:val="auto"/>
          <w:u w:val="none"/>
          <w:lang w:val="en-GB"/>
        </w:rPr>
        <w:t xml:space="preserve">(including, until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 xml:space="preserve">, any </w:t>
      </w:r>
      <w:r w:rsidR="00DB5DAE" w:rsidRPr="00BF2CC8">
        <w:rPr>
          <w:rStyle w:val="DeltaViewInsertion"/>
          <w:b/>
          <w:bCs/>
          <w:color w:val="auto"/>
          <w:u w:val="none"/>
          <w:lang w:val="en-GB"/>
        </w:rPr>
        <w:t>OTSUA</w:t>
      </w:r>
      <w:r w:rsidR="00DB5DAE" w:rsidRPr="00BF2CC8">
        <w:rPr>
          <w:rStyle w:val="DeltaViewInsertion"/>
          <w:color w:val="auto"/>
          <w:u w:val="none"/>
          <w:lang w:val="en-GB"/>
        </w:rPr>
        <w:t>)</w:t>
      </w:r>
      <w:r w:rsidRPr="00BA05AE">
        <w:rPr>
          <w:color w:val="auto"/>
          <w:lang w:val="en-GB"/>
        </w:rPr>
        <w:t xml:space="preserve"> on a </w:t>
      </w:r>
      <w:r w:rsidRPr="00BA05AE">
        <w:rPr>
          <w:b/>
          <w:color w:val="auto"/>
          <w:lang w:val="en-GB"/>
        </w:rPr>
        <w:t>Transmission Site</w:t>
      </w:r>
      <w:r w:rsidRPr="00BA05AE">
        <w:rPr>
          <w:color w:val="auto"/>
          <w:lang w:val="en-GB"/>
        </w:rPr>
        <w:t xml:space="preserve"> will work to the </w:t>
      </w:r>
      <w:r w:rsidRPr="00BA05AE">
        <w:rPr>
          <w:b/>
          <w:color w:val="auto"/>
          <w:lang w:val="en-GB"/>
        </w:rPr>
        <w:t>Safety Rules</w:t>
      </w:r>
      <w:r w:rsidRPr="00BA05AE">
        <w:rPr>
          <w:color w:val="auto"/>
          <w:lang w:val="en-GB"/>
        </w:rPr>
        <w:t xml:space="preserve"> of the </w:t>
      </w:r>
      <w:r w:rsidRPr="00BA05AE">
        <w:rPr>
          <w:b/>
          <w:color w:val="auto"/>
          <w:lang w:val="en-GB"/>
        </w:rPr>
        <w:t>Relevant Transmission</w:t>
      </w:r>
      <w:r w:rsidRPr="00BA05AE">
        <w:rPr>
          <w:color w:val="auto"/>
          <w:lang w:val="en-GB"/>
        </w:rPr>
        <w:t xml:space="preserve"> </w:t>
      </w:r>
      <w:r w:rsidRPr="00BA05AE">
        <w:rPr>
          <w:b/>
          <w:color w:val="auto"/>
          <w:lang w:val="en-GB"/>
        </w:rPr>
        <w:t>Licensee</w:t>
      </w:r>
      <w:r w:rsidRPr="00BA05AE">
        <w:rPr>
          <w:color w:val="auto"/>
          <w:lang w:val="en-GB"/>
        </w:rPr>
        <w:t xml:space="preserve">, as advised by </w:t>
      </w:r>
      <w:r w:rsidR="00FB556C">
        <w:rPr>
          <w:b/>
          <w:color w:val="auto"/>
          <w:lang w:val="en-GB"/>
        </w:rPr>
        <w:t>The Company</w:t>
      </w:r>
      <w:r w:rsidRPr="00BA05AE">
        <w:rPr>
          <w:color w:val="auto"/>
          <w:lang w:val="en-GB"/>
        </w:rPr>
        <w:t xml:space="preserve">. </w:t>
      </w:r>
    </w:p>
    <w:p w14:paraId="44DE6E9B" w14:textId="5C34A02F" w:rsidR="00016E38" w:rsidRPr="00BA05AE" w:rsidRDefault="00016E38" w:rsidP="00BD138F">
      <w:pPr>
        <w:pStyle w:val="Level1Text"/>
        <w:rPr>
          <w:color w:val="auto"/>
          <w:lang w:val="en-GB"/>
        </w:rPr>
      </w:pPr>
      <w:bookmarkStart w:id="887" w:name="_DV_M650"/>
      <w:bookmarkEnd w:id="887"/>
      <w:r w:rsidRPr="00BA05AE">
        <w:rPr>
          <w:color w:val="auto"/>
          <w:lang w:val="en-GB"/>
        </w:rPr>
        <w:t>CC.7.2.2</w:t>
      </w:r>
      <w:r w:rsidRPr="00BA05AE">
        <w:rPr>
          <w:color w:val="auto"/>
          <w:lang w:val="en-GB"/>
        </w:rPr>
        <w:tab/>
        <w:t xml:space="preserve">For </w:t>
      </w:r>
      <w:r w:rsidR="00120F10" w:rsidRPr="00BA05AE">
        <w:rPr>
          <w:b/>
          <w:color w:val="auto"/>
          <w:lang w:val="en-GB"/>
        </w:rPr>
        <w:t>User Site</w:t>
      </w:r>
      <w:r w:rsidR="0083387B">
        <w:rPr>
          <w:b/>
          <w:color w:val="auto"/>
          <w:lang w:val="en-GB"/>
        </w:rPr>
        <w:t>s</w:t>
      </w:r>
      <w:r w:rsidRPr="00BA05AE">
        <w:rPr>
          <w:color w:val="auto"/>
          <w:lang w:val="en-GB"/>
        </w:rPr>
        <w:t xml:space="preserve">, </w:t>
      </w:r>
      <w:r w:rsidR="00FB556C">
        <w:rPr>
          <w:b/>
          <w:color w:val="auto"/>
          <w:lang w:val="en-GB"/>
        </w:rPr>
        <w:t>The Company</w:t>
      </w:r>
      <w:r w:rsidRPr="00BA05AE">
        <w:rPr>
          <w:color w:val="auto"/>
          <w:lang w:val="en-GB"/>
        </w:rPr>
        <w:t xml:space="preserve"> shall procure that the </w:t>
      </w:r>
      <w:r w:rsidRPr="00BA05AE">
        <w:rPr>
          <w:b/>
          <w:color w:val="auto"/>
          <w:lang w:val="en-GB"/>
        </w:rPr>
        <w:t>Relevant Transmission Licensee</w:t>
      </w:r>
      <w:r w:rsidRPr="00BA05AE">
        <w:rPr>
          <w:color w:val="auto"/>
          <w:lang w:val="en-GB"/>
        </w:rPr>
        <w:t xml:space="preserve"> entering and working on </w:t>
      </w:r>
      <w:r w:rsidRPr="00BA05AE">
        <w:rPr>
          <w:b/>
          <w:color w:val="auto"/>
          <w:lang w:val="en-GB"/>
        </w:rPr>
        <w:t>Transmission</w:t>
      </w:r>
      <w:r w:rsidRPr="00BA05AE">
        <w:rPr>
          <w:color w:val="auto"/>
          <w:lang w:val="en-GB"/>
        </w:rPr>
        <w:t xml:space="preserve">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 xml:space="preserve"> on a </w:t>
      </w:r>
      <w:r w:rsidR="00120F10" w:rsidRPr="00BA05AE">
        <w:rPr>
          <w:b/>
          <w:color w:val="auto"/>
          <w:lang w:val="en-GB"/>
        </w:rPr>
        <w:t>User Site</w:t>
      </w:r>
      <w:r w:rsidRPr="00BA05AE">
        <w:rPr>
          <w:color w:val="auto"/>
          <w:lang w:val="en-GB"/>
        </w:rPr>
        <w:t xml:space="preserve"> will work to the </w:t>
      </w:r>
      <w:r w:rsidR="00BD4C9E" w:rsidRPr="00BA05AE">
        <w:rPr>
          <w:b/>
          <w:color w:val="auto"/>
          <w:lang w:val="en-GB"/>
        </w:rPr>
        <w:t>User</w:t>
      </w:r>
      <w:r w:rsidRPr="00BA05AE">
        <w:rPr>
          <w:b/>
          <w:color w:val="auto"/>
          <w:lang w:val="en-GB"/>
        </w:rPr>
        <w:t>’s Safety Rules</w:t>
      </w:r>
      <w:r w:rsidRPr="00BA05AE">
        <w:rPr>
          <w:color w:val="auto"/>
          <w:lang w:val="en-GB"/>
        </w:rPr>
        <w:t>.</w:t>
      </w:r>
    </w:p>
    <w:p w14:paraId="24460069" w14:textId="2ECA3D58" w:rsidR="00016E38" w:rsidRPr="00BA05AE" w:rsidRDefault="00016E38" w:rsidP="00BD138F">
      <w:pPr>
        <w:pStyle w:val="Level1Text"/>
        <w:rPr>
          <w:color w:val="auto"/>
          <w:lang w:val="en-GB"/>
        </w:rPr>
      </w:pPr>
      <w:bookmarkStart w:id="888" w:name="_DV_M651"/>
      <w:bookmarkEnd w:id="888"/>
      <w:r w:rsidRPr="00BA05AE">
        <w:rPr>
          <w:color w:val="auto"/>
          <w:lang w:val="en-GB"/>
        </w:rPr>
        <w:t>CC.7.2.3</w:t>
      </w:r>
      <w:r w:rsidRPr="00BA05AE">
        <w:rPr>
          <w:color w:val="auto"/>
          <w:lang w:val="en-GB"/>
        </w:rPr>
        <w:tab/>
        <w:t xml:space="preserve">A </w:t>
      </w:r>
      <w:r w:rsidR="00BD4C9E" w:rsidRPr="00BA05AE">
        <w:rPr>
          <w:b/>
          <w:color w:val="auto"/>
          <w:lang w:val="en-GB"/>
        </w:rPr>
        <w:t>User</w:t>
      </w:r>
      <w:r w:rsidRPr="00BA05AE">
        <w:rPr>
          <w:color w:val="auto"/>
          <w:lang w:val="en-GB"/>
        </w:rPr>
        <w:t xml:space="preserve"> may, with a minimum of six weeks notice, apply to </w:t>
      </w:r>
      <w:r w:rsidR="00FB556C">
        <w:rPr>
          <w:b/>
          <w:color w:val="auto"/>
          <w:lang w:val="en-GB"/>
        </w:rPr>
        <w:t>The Company</w:t>
      </w:r>
      <w:r w:rsidRPr="00BA05AE">
        <w:rPr>
          <w:color w:val="auto"/>
          <w:lang w:val="en-GB"/>
        </w:rPr>
        <w:t xml:space="preserve"> for permission to work according to that </w:t>
      </w:r>
      <w:r w:rsidR="00BD4C9E" w:rsidRPr="00BA05AE">
        <w:rPr>
          <w:b/>
          <w:color w:val="auto"/>
          <w:lang w:val="en-GB"/>
        </w:rPr>
        <w:t>User</w:t>
      </w:r>
      <w:r w:rsidRPr="00BA05AE">
        <w:rPr>
          <w:b/>
          <w:color w:val="auto"/>
          <w:lang w:val="en-GB"/>
        </w:rPr>
        <w:t>s</w:t>
      </w:r>
      <w:r w:rsidRPr="00BA05AE">
        <w:rPr>
          <w:color w:val="auto"/>
          <w:lang w:val="en-GB"/>
        </w:rPr>
        <w:t xml:space="preserve"> own </w:t>
      </w:r>
      <w:r w:rsidRPr="00BA05AE">
        <w:rPr>
          <w:b/>
          <w:color w:val="auto"/>
          <w:lang w:val="en-GB"/>
        </w:rPr>
        <w:t>Safety Rules</w:t>
      </w:r>
      <w:r w:rsidRPr="00BA05AE">
        <w:rPr>
          <w:color w:val="auto"/>
          <w:lang w:val="en-GB"/>
        </w:rPr>
        <w:t xml:space="preserve"> when working on its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 xml:space="preserve"> on a </w:t>
      </w:r>
      <w:r w:rsidRPr="00BA05AE">
        <w:rPr>
          <w:b/>
          <w:color w:val="auto"/>
          <w:lang w:val="en-GB"/>
        </w:rPr>
        <w:t>Transmission Site</w:t>
      </w:r>
      <w:r w:rsidRPr="00BA05AE">
        <w:rPr>
          <w:color w:val="auto"/>
          <w:lang w:val="en-GB"/>
        </w:rPr>
        <w:t xml:space="preserve"> rather than those set out in CC.7.2.1.  If </w:t>
      </w:r>
      <w:r w:rsidR="00FB556C">
        <w:rPr>
          <w:b/>
          <w:color w:val="auto"/>
          <w:lang w:val="en-GB"/>
        </w:rPr>
        <w:t>The Company</w:t>
      </w:r>
      <w:r w:rsidRPr="00BA05AE">
        <w:rPr>
          <w:color w:val="auto"/>
          <w:lang w:val="en-GB"/>
        </w:rPr>
        <w:t xml:space="preserve"> is of the opinion that the </w:t>
      </w:r>
      <w:r w:rsidR="00BD4C9E" w:rsidRPr="00BA05AE">
        <w:rPr>
          <w:b/>
          <w:color w:val="auto"/>
          <w:lang w:val="en-GB"/>
        </w:rPr>
        <w:t>User</w:t>
      </w:r>
      <w:r w:rsidRPr="00BA05AE">
        <w:rPr>
          <w:b/>
          <w:color w:val="auto"/>
          <w:lang w:val="en-GB"/>
        </w:rPr>
        <w:t>'s</w:t>
      </w:r>
      <w:r w:rsidRPr="00BA05AE">
        <w:rPr>
          <w:color w:val="auto"/>
          <w:lang w:val="en-GB"/>
        </w:rPr>
        <w:t xml:space="preserve"> </w:t>
      </w:r>
      <w:r w:rsidRPr="00BA05AE">
        <w:rPr>
          <w:b/>
          <w:color w:val="auto"/>
          <w:lang w:val="en-GB"/>
        </w:rPr>
        <w:t>Safety Rules</w:t>
      </w:r>
      <w:r w:rsidRPr="00BA05AE">
        <w:rPr>
          <w:color w:val="auto"/>
          <w:lang w:val="en-GB"/>
        </w:rPr>
        <w:t xml:space="preserve"> provide for a level of safety commensurate with those set out in CC.7.2.1, </w:t>
      </w:r>
      <w:r w:rsidR="00FB556C">
        <w:rPr>
          <w:b/>
          <w:color w:val="auto"/>
          <w:lang w:val="en-GB"/>
        </w:rPr>
        <w:t>The Company</w:t>
      </w:r>
      <w:r w:rsidRPr="00BA05AE">
        <w:rPr>
          <w:color w:val="auto"/>
          <w:lang w:val="en-GB"/>
        </w:rPr>
        <w:t xml:space="preserve"> will notify the </w:t>
      </w:r>
      <w:r w:rsidR="00BD4C9E" w:rsidRPr="00BA05AE">
        <w:rPr>
          <w:b/>
          <w:color w:val="auto"/>
          <w:lang w:val="en-GB"/>
        </w:rPr>
        <w:t>User</w:t>
      </w:r>
      <w:r w:rsidRPr="00BA05AE">
        <w:rPr>
          <w:color w:val="auto"/>
          <w:lang w:val="en-GB"/>
        </w:rPr>
        <w:t xml:space="preserve">, in writing, that, with effect from the date requested by the </w:t>
      </w:r>
      <w:r w:rsidR="00BD4C9E" w:rsidRPr="00BA05AE">
        <w:rPr>
          <w:b/>
          <w:color w:val="auto"/>
          <w:lang w:val="en-GB"/>
        </w:rPr>
        <w:t>User</w:t>
      </w:r>
      <w:r w:rsidRPr="00BA05AE">
        <w:rPr>
          <w:color w:val="auto"/>
          <w:lang w:val="en-GB"/>
        </w:rPr>
        <w:t xml:space="preserve">, the </w:t>
      </w:r>
      <w:r w:rsidR="00BD4C9E" w:rsidRPr="00BA05AE">
        <w:rPr>
          <w:b/>
          <w:color w:val="auto"/>
          <w:lang w:val="en-GB"/>
        </w:rPr>
        <w:t>User</w:t>
      </w:r>
      <w:r w:rsidRPr="00BA05AE">
        <w:rPr>
          <w:color w:val="auto"/>
          <w:lang w:val="en-GB"/>
        </w:rPr>
        <w:t xml:space="preserve"> may use its own </w:t>
      </w:r>
      <w:r w:rsidRPr="00BA05AE">
        <w:rPr>
          <w:b/>
          <w:color w:val="auto"/>
          <w:lang w:val="en-GB"/>
        </w:rPr>
        <w:t>Safety Rules</w:t>
      </w:r>
      <w:r w:rsidRPr="00BA05AE">
        <w:rPr>
          <w:color w:val="auto"/>
          <w:lang w:val="en-GB"/>
        </w:rPr>
        <w:t xml:space="preserve"> when working on its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 xml:space="preserve"> on the </w:t>
      </w:r>
      <w:r w:rsidRPr="00BA05AE">
        <w:rPr>
          <w:b/>
          <w:color w:val="auto"/>
          <w:lang w:val="en-GB"/>
        </w:rPr>
        <w:t>Transmission Site</w:t>
      </w:r>
      <w:r w:rsidR="0083387B">
        <w:rPr>
          <w:b/>
          <w:color w:val="auto"/>
          <w:lang w:val="en-GB"/>
        </w:rPr>
        <w:t xml:space="preserve">. </w:t>
      </w:r>
      <w:r w:rsidR="0083387B">
        <w:rPr>
          <w:color w:val="auto"/>
          <w:lang w:val="en-GB"/>
        </w:rPr>
        <w:t>I</w:t>
      </w:r>
      <w:r w:rsidRPr="00BA05AE">
        <w:rPr>
          <w:color w:val="auto"/>
          <w:lang w:val="en-GB"/>
        </w:rPr>
        <w:t xml:space="preserve">n forming its opinion, </w:t>
      </w:r>
      <w:r w:rsidR="00FB556C">
        <w:rPr>
          <w:b/>
          <w:color w:val="auto"/>
          <w:lang w:val="en-GB"/>
        </w:rPr>
        <w:t>The Company</w:t>
      </w:r>
      <w:r w:rsidRPr="00BA05AE">
        <w:rPr>
          <w:color w:val="auto"/>
          <w:lang w:val="en-GB"/>
        </w:rPr>
        <w:t xml:space="preserve"> will seek the opinion of the </w:t>
      </w:r>
      <w:r w:rsidRPr="00BA05AE">
        <w:rPr>
          <w:b/>
          <w:color w:val="auto"/>
          <w:lang w:val="en-GB"/>
        </w:rPr>
        <w:t>Relevant Transmission Licensee</w:t>
      </w:r>
      <w:r w:rsidRPr="00BA05AE">
        <w:rPr>
          <w:color w:val="auto"/>
          <w:lang w:val="en-GB"/>
        </w:rPr>
        <w:t xml:space="preserve">. Until receipt of such written approval from </w:t>
      </w:r>
      <w:r w:rsidR="00FB556C">
        <w:rPr>
          <w:b/>
          <w:color w:val="auto"/>
          <w:lang w:val="en-GB"/>
        </w:rPr>
        <w:t>The Company</w:t>
      </w:r>
      <w:r w:rsidRPr="00BA05AE">
        <w:rPr>
          <w:color w:val="auto"/>
          <w:lang w:val="en-GB"/>
        </w:rPr>
        <w:t>, the</w:t>
      </w:r>
      <w:r w:rsidRPr="00BF2CC8">
        <w:rPr>
          <w:color w:val="auto"/>
          <w:lang w:val="en-GB"/>
        </w:rPr>
        <w:t xml:space="preserve"> </w:t>
      </w:r>
      <w:r w:rsidR="00F71C6B" w:rsidRPr="00BF2CC8">
        <w:rPr>
          <w:b/>
          <w:color w:val="auto"/>
          <w:lang w:val="en-GB"/>
        </w:rPr>
        <w:t>GB Code</w:t>
      </w:r>
      <w:r w:rsidR="00F573ED" w:rsidRPr="00BA05AE">
        <w:rPr>
          <w:color w:val="auto"/>
          <w:lang w:val="en-GB"/>
        </w:rPr>
        <w:t xml:space="preserve"> </w:t>
      </w:r>
      <w:r w:rsidR="00BD4C9E" w:rsidRPr="00BA05AE">
        <w:rPr>
          <w:b/>
          <w:color w:val="auto"/>
          <w:lang w:val="en-GB"/>
        </w:rPr>
        <w:t>User</w:t>
      </w:r>
      <w:r w:rsidRPr="00BA05AE">
        <w:rPr>
          <w:color w:val="auto"/>
          <w:lang w:val="en-GB"/>
        </w:rPr>
        <w:t xml:space="preserve"> will continue to use the </w:t>
      </w:r>
      <w:r w:rsidRPr="00BA05AE">
        <w:rPr>
          <w:b/>
          <w:color w:val="auto"/>
          <w:lang w:val="en-GB"/>
        </w:rPr>
        <w:t>Safety Rules</w:t>
      </w:r>
      <w:r w:rsidRPr="00BA05AE">
        <w:rPr>
          <w:color w:val="auto"/>
          <w:lang w:val="en-GB"/>
        </w:rPr>
        <w:t xml:space="preserve"> as set out in CC</w:t>
      </w:r>
      <w:r w:rsidR="00A47359" w:rsidRPr="00BA05AE">
        <w:rPr>
          <w:color w:val="auto"/>
          <w:lang w:val="en-GB"/>
        </w:rPr>
        <w:t>.</w:t>
      </w:r>
      <w:r w:rsidRPr="00BA05AE">
        <w:rPr>
          <w:color w:val="auto"/>
          <w:lang w:val="en-GB"/>
        </w:rPr>
        <w:t>7.2.1.</w:t>
      </w:r>
    </w:p>
    <w:p w14:paraId="56E8CCEC" w14:textId="4B95D9A7" w:rsidR="00016E38" w:rsidRPr="00BA05AE" w:rsidRDefault="00016E38" w:rsidP="00BD138F">
      <w:pPr>
        <w:pStyle w:val="Level1Text"/>
        <w:rPr>
          <w:color w:val="auto"/>
          <w:lang w:val="en-GB"/>
        </w:rPr>
      </w:pPr>
      <w:bookmarkStart w:id="889" w:name="_DV_M652"/>
      <w:bookmarkEnd w:id="889"/>
      <w:r w:rsidRPr="00BA05AE">
        <w:rPr>
          <w:color w:val="auto"/>
          <w:lang w:val="en-GB"/>
        </w:rPr>
        <w:t>CC.7.2.4</w:t>
      </w:r>
      <w:r w:rsidRPr="00BA05AE">
        <w:rPr>
          <w:color w:val="auto"/>
          <w:lang w:val="en-GB"/>
        </w:rPr>
        <w:tab/>
      </w:r>
      <w:bookmarkStart w:id="890" w:name="_DV_M653"/>
      <w:bookmarkEnd w:id="890"/>
      <w:r w:rsidRPr="00BA05AE">
        <w:rPr>
          <w:color w:val="auto"/>
          <w:lang w:val="en-GB"/>
        </w:rPr>
        <w:tab/>
        <w:t xml:space="preserve">In the case of a </w:t>
      </w:r>
      <w:r w:rsidR="00120F10" w:rsidRPr="00BA05AE">
        <w:rPr>
          <w:b/>
          <w:color w:val="auto"/>
          <w:lang w:val="en-GB"/>
        </w:rPr>
        <w:t>User</w:t>
      </w:r>
      <w:r w:rsidR="0083387B">
        <w:rPr>
          <w:b/>
          <w:color w:val="auto"/>
          <w:lang w:val="en-GB"/>
        </w:rPr>
        <w:t xml:space="preserve"> Site</w:t>
      </w:r>
      <w:r w:rsidRPr="00BA05AE">
        <w:rPr>
          <w:color w:val="auto"/>
          <w:lang w:val="en-GB"/>
        </w:rPr>
        <w:t xml:space="preserve">, </w:t>
      </w:r>
      <w:r w:rsidR="00FB556C">
        <w:rPr>
          <w:b/>
          <w:color w:val="auto"/>
          <w:lang w:val="en-GB"/>
        </w:rPr>
        <w:t>The Company</w:t>
      </w:r>
      <w:r w:rsidRPr="00BA05AE">
        <w:rPr>
          <w:color w:val="auto"/>
          <w:lang w:val="en-GB"/>
        </w:rPr>
        <w:t xml:space="preserve"> may, with a minimum of six weeks notice, apply to a </w:t>
      </w:r>
      <w:r w:rsidR="00BD4C9E" w:rsidRPr="00BA05AE">
        <w:rPr>
          <w:b/>
          <w:color w:val="auto"/>
          <w:lang w:val="en-GB"/>
        </w:rPr>
        <w:t>User</w:t>
      </w:r>
      <w:r w:rsidRPr="00BA05AE">
        <w:rPr>
          <w:color w:val="auto"/>
          <w:lang w:val="en-GB"/>
        </w:rPr>
        <w:t xml:space="preserve"> for permission for the </w:t>
      </w:r>
      <w:r w:rsidRPr="00BA05AE">
        <w:rPr>
          <w:b/>
          <w:color w:val="auto"/>
          <w:lang w:val="en-GB"/>
        </w:rPr>
        <w:t>Relevant Transmission</w:t>
      </w:r>
      <w:r w:rsidRPr="00BA05AE">
        <w:rPr>
          <w:color w:val="auto"/>
          <w:lang w:val="en-GB"/>
        </w:rPr>
        <w:t xml:space="preserve"> </w:t>
      </w:r>
      <w:r w:rsidRPr="00BA05AE">
        <w:rPr>
          <w:b/>
          <w:color w:val="auto"/>
          <w:lang w:val="en-GB"/>
        </w:rPr>
        <w:t>Licensee</w:t>
      </w:r>
      <w:r w:rsidRPr="00BA05AE">
        <w:rPr>
          <w:color w:val="auto"/>
          <w:lang w:val="en-GB"/>
        </w:rPr>
        <w:t xml:space="preserve"> to work according to the </w:t>
      </w:r>
      <w:r w:rsidRPr="00BA05AE">
        <w:rPr>
          <w:b/>
          <w:color w:val="auto"/>
          <w:lang w:val="en-GB"/>
        </w:rPr>
        <w:t>Relevant Transmission Licensee’s Safety Rules</w:t>
      </w:r>
      <w:r w:rsidRPr="00BA05AE">
        <w:rPr>
          <w:color w:val="auto"/>
          <w:lang w:val="en-GB"/>
        </w:rPr>
        <w:t xml:space="preserve"> when working on </w:t>
      </w:r>
      <w:r w:rsidRPr="00BA05AE">
        <w:rPr>
          <w:b/>
          <w:color w:val="auto"/>
          <w:lang w:val="en-GB"/>
        </w:rPr>
        <w:t>Transmission Plant</w:t>
      </w:r>
      <w:r w:rsidRPr="00BA05AE">
        <w:rPr>
          <w:color w:val="auto"/>
          <w:lang w:val="en-GB"/>
        </w:rPr>
        <w:t xml:space="preserve"> and/or </w:t>
      </w:r>
      <w:r w:rsidRPr="00BA05AE">
        <w:rPr>
          <w:b/>
          <w:color w:val="auto"/>
          <w:lang w:val="en-GB"/>
        </w:rPr>
        <w:t>Apparatus</w:t>
      </w:r>
      <w:r w:rsidRPr="00BA05AE">
        <w:rPr>
          <w:color w:val="auto"/>
          <w:lang w:val="en-GB"/>
        </w:rPr>
        <w:t xml:space="preserve"> on that </w:t>
      </w:r>
      <w:r w:rsidR="00120F10" w:rsidRPr="00BA05AE">
        <w:rPr>
          <w:b/>
          <w:color w:val="auto"/>
          <w:lang w:val="en-GB"/>
        </w:rPr>
        <w:t>User Site</w:t>
      </w:r>
      <w:r w:rsidRPr="00BA05AE">
        <w:rPr>
          <w:color w:val="auto"/>
          <w:lang w:val="en-GB"/>
        </w:rPr>
        <w:t xml:space="preserve">, rather than the </w:t>
      </w:r>
      <w:r w:rsidR="00BD4C9E" w:rsidRPr="00BA05AE">
        <w:rPr>
          <w:b/>
          <w:color w:val="auto"/>
          <w:lang w:val="en-GB"/>
        </w:rPr>
        <w:t>User</w:t>
      </w:r>
      <w:r w:rsidRPr="00BA05AE">
        <w:rPr>
          <w:b/>
          <w:color w:val="auto"/>
          <w:lang w:val="en-GB"/>
        </w:rPr>
        <w:t>’s Safety Rules</w:t>
      </w:r>
      <w:r w:rsidRPr="00BA05AE">
        <w:rPr>
          <w:color w:val="auto"/>
          <w:lang w:val="en-GB"/>
        </w:rPr>
        <w:t xml:space="preserve">.  If the </w:t>
      </w:r>
      <w:r w:rsidR="00BD4C9E" w:rsidRPr="00BA05AE">
        <w:rPr>
          <w:b/>
          <w:color w:val="auto"/>
          <w:lang w:val="en-GB"/>
        </w:rPr>
        <w:t>User</w:t>
      </w:r>
      <w:r w:rsidRPr="00BA05AE">
        <w:rPr>
          <w:color w:val="auto"/>
          <w:lang w:val="en-GB"/>
        </w:rPr>
        <w:t xml:space="preserve"> is of the opinion that the </w:t>
      </w:r>
      <w:r w:rsidRPr="00BA05AE">
        <w:rPr>
          <w:b/>
          <w:color w:val="auto"/>
          <w:lang w:val="en-GB"/>
        </w:rPr>
        <w:t>Relevant</w:t>
      </w:r>
      <w:r w:rsidRPr="00BA05AE">
        <w:rPr>
          <w:color w:val="auto"/>
          <w:lang w:val="en-GB"/>
        </w:rPr>
        <w:t xml:space="preserve"> </w:t>
      </w:r>
      <w:r w:rsidRPr="00BA05AE">
        <w:rPr>
          <w:b/>
          <w:color w:val="auto"/>
          <w:lang w:val="en-GB"/>
        </w:rPr>
        <w:t>Transmission Licensee’s</w:t>
      </w:r>
      <w:r w:rsidRPr="00BA05AE">
        <w:rPr>
          <w:color w:val="auto"/>
          <w:lang w:val="en-GB"/>
        </w:rPr>
        <w:t xml:space="preserve"> </w:t>
      </w:r>
      <w:r w:rsidRPr="00BA05AE">
        <w:rPr>
          <w:b/>
          <w:color w:val="auto"/>
          <w:lang w:val="en-GB"/>
        </w:rPr>
        <w:t>Safety Rules</w:t>
      </w:r>
      <w:r w:rsidRPr="00BA05AE">
        <w:rPr>
          <w:color w:val="auto"/>
          <w:lang w:val="en-GB"/>
        </w:rPr>
        <w:t>, provide for a level of safety</w:t>
      </w:r>
      <w:r w:rsidR="00F154F6" w:rsidRPr="00BA05AE">
        <w:rPr>
          <w:color w:val="auto"/>
          <w:lang w:val="en-GB"/>
        </w:rPr>
        <w:t xml:space="preserve"> </w:t>
      </w:r>
      <w:bookmarkStart w:id="891" w:name="_DV_M654"/>
      <w:bookmarkEnd w:id="891"/>
      <w:r w:rsidRPr="00BA05AE">
        <w:rPr>
          <w:color w:val="auto"/>
          <w:lang w:val="en-GB"/>
        </w:rPr>
        <w:t xml:space="preserve">commensurate with that of that </w:t>
      </w:r>
      <w:bookmarkStart w:id="892" w:name="_DV_M655"/>
      <w:bookmarkEnd w:id="892"/>
      <w:r w:rsidR="00BD4C9E" w:rsidRPr="00BA05AE">
        <w:rPr>
          <w:b/>
          <w:color w:val="auto"/>
          <w:lang w:val="en-GB"/>
        </w:rPr>
        <w:t>User</w:t>
      </w:r>
      <w:r w:rsidRPr="00BA05AE">
        <w:rPr>
          <w:b/>
          <w:color w:val="auto"/>
          <w:lang w:val="en-GB"/>
        </w:rPr>
        <w:t>’s Safety Rules</w:t>
      </w:r>
      <w:r w:rsidRPr="00BA05AE">
        <w:rPr>
          <w:color w:val="auto"/>
          <w:lang w:val="en-GB"/>
        </w:rPr>
        <w:t xml:space="preserve">, it will notify </w:t>
      </w:r>
      <w:r w:rsidR="00FB556C">
        <w:rPr>
          <w:b/>
          <w:color w:val="auto"/>
          <w:lang w:val="en-GB"/>
        </w:rPr>
        <w:t>The Company</w:t>
      </w:r>
      <w:r w:rsidRPr="00BA05AE">
        <w:rPr>
          <w:color w:val="auto"/>
          <w:lang w:val="en-GB"/>
        </w:rPr>
        <w:t xml:space="preserve">, in writing, that, with effect from the date requested by </w:t>
      </w:r>
      <w:r w:rsidR="00FB556C">
        <w:rPr>
          <w:b/>
          <w:color w:val="auto"/>
          <w:lang w:val="en-GB"/>
        </w:rPr>
        <w:t>The Company</w:t>
      </w:r>
      <w:r w:rsidRPr="00BA05AE">
        <w:rPr>
          <w:color w:val="auto"/>
          <w:lang w:val="en-GB"/>
        </w:rPr>
        <w:t xml:space="preserve">, that the </w:t>
      </w:r>
      <w:r w:rsidRPr="00BA05AE">
        <w:rPr>
          <w:b/>
          <w:color w:val="auto"/>
          <w:lang w:val="en-GB"/>
        </w:rPr>
        <w:t>Relevant Transmission</w:t>
      </w:r>
      <w:r w:rsidRPr="00BA05AE">
        <w:rPr>
          <w:color w:val="auto"/>
          <w:lang w:val="en-GB"/>
        </w:rPr>
        <w:t xml:space="preserve"> </w:t>
      </w:r>
      <w:r w:rsidRPr="00BA05AE">
        <w:rPr>
          <w:b/>
          <w:color w:val="auto"/>
          <w:lang w:val="en-GB"/>
        </w:rPr>
        <w:t>Licensee</w:t>
      </w:r>
      <w:r w:rsidRPr="00BA05AE">
        <w:rPr>
          <w:color w:val="auto"/>
          <w:lang w:val="en-GB"/>
        </w:rPr>
        <w:t xml:space="preserve"> may use its own </w:t>
      </w:r>
      <w:r w:rsidRPr="00BA05AE">
        <w:rPr>
          <w:b/>
          <w:color w:val="auto"/>
          <w:lang w:val="en-GB"/>
        </w:rPr>
        <w:t>Safety Rules</w:t>
      </w:r>
      <w:r w:rsidRPr="00BA05AE">
        <w:rPr>
          <w:color w:val="auto"/>
          <w:lang w:val="en-GB"/>
        </w:rPr>
        <w:t xml:space="preserve"> when working on its </w:t>
      </w:r>
      <w:r w:rsidRPr="00BA05AE">
        <w:rPr>
          <w:b/>
          <w:color w:val="auto"/>
          <w:lang w:val="en-GB"/>
        </w:rPr>
        <w:t>Transmission Plant</w:t>
      </w:r>
      <w:r w:rsidRPr="00BA05AE">
        <w:rPr>
          <w:color w:val="auto"/>
          <w:lang w:val="en-GB"/>
        </w:rPr>
        <w:t xml:space="preserve"> and/or </w:t>
      </w:r>
      <w:r w:rsidRPr="00BA05AE">
        <w:rPr>
          <w:b/>
          <w:color w:val="auto"/>
          <w:lang w:val="en-GB"/>
        </w:rPr>
        <w:t>Apparatus</w:t>
      </w:r>
      <w:r w:rsidRPr="00BA05AE">
        <w:rPr>
          <w:color w:val="auto"/>
          <w:lang w:val="en-GB"/>
        </w:rPr>
        <w:t xml:space="preserve"> on that </w:t>
      </w:r>
      <w:r w:rsidR="00BD4C9E" w:rsidRPr="00BA05AE">
        <w:rPr>
          <w:b/>
          <w:color w:val="auto"/>
          <w:lang w:val="en-GB"/>
        </w:rPr>
        <w:t>User</w:t>
      </w:r>
      <w:r w:rsidRPr="00BA05AE">
        <w:rPr>
          <w:b/>
          <w:color w:val="auto"/>
          <w:lang w:val="en-GB"/>
        </w:rPr>
        <w:t>’s Site</w:t>
      </w:r>
      <w:r w:rsidRPr="00BA05AE">
        <w:rPr>
          <w:color w:val="auto"/>
          <w:lang w:val="en-GB"/>
        </w:rPr>
        <w:t xml:space="preserve">.  Until receipt of such written approval from the </w:t>
      </w:r>
      <w:r w:rsidR="00BD4C9E" w:rsidRPr="00BA05AE">
        <w:rPr>
          <w:b/>
          <w:color w:val="auto"/>
          <w:lang w:val="en-GB"/>
        </w:rPr>
        <w:t>User</w:t>
      </w:r>
      <w:r w:rsidRPr="00BA05AE">
        <w:rPr>
          <w:color w:val="auto"/>
          <w:lang w:val="en-GB"/>
        </w:rPr>
        <w:t xml:space="preserve">, </w:t>
      </w:r>
      <w:r w:rsidR="00FB556C">
        <w:rPr>
          <w:b/>
          <w:color w:val="auto"/>
          <w:lang w:val="en-GB"/>
        </w:rPr>
        <w:t>The Company</w:t>
      </w:r>
      <w:r w:rsidRPr="00BA05AE">
        <w:rPr>
          <w:color w:val="auto"/>
          <w:lang w:val="en-GB"/>
        </w:rPr>
        <w:t xml:space="preserve"> shall procure that the </w:t>
      </w:r>
      <w:r w:rsidRPr="00BA05AE">
        <w:rPr>
          <w:b/>
          <w:color w:val="auto"/>
          <w:lang w:val="en-GB"/>
        </w:rPr>
        <w:t>Relevant Transmission Licensee</w:t>
      </w:r>
      <w:r w:rsidRPr="00BA05AE">
        <w:rPr>
          <w:color w:val="auto"/>
          <w:lang w:val="en-GB"/>
        </w:rPr>
        <w:t xml:space="preserve"> shall continue to use the </w:t>
      </w:r>
      <w:r w:rsidR="00BD4C9E" w:rsidRPr="00BA05AE">
        <w:rPr>
          <w:b/>
          <w:color w:val="auto"/>
          <w:lang w:val="en-GB"/>
        </w:rPr>
        <w:t>User</w:t>
      </w:r>
      <w:r w:rsidRPr="00BA05AE">
        <w:rPr>
          <w:b/>
          <w:color w:val="auto"/>
          <w:lang w:val="en-GB"/>
        </w:rPr>
        <w:t>’s Safety Rules</w:t>
      </w:r>
      <w:r w:rsidRPr="00BA05AE">
        <w:rPr>
          <w:color w:val="auto"/>
          <w:lang w:val="en-GB"/>
        </w:rPr>
        <w:t>.</w:t>
      </w:r>
    </w:p>
    <w:p w14:paraId="75AA83C0" w14:textId="3D8C5DB6" w:rsidR="00016E38" w:rsidRPr="00BA05AE" w:rsidRDefault="00016E38" w:rsidP="002D0AF6">
      <w:pPr>
        <w:pStyle w:val="Level1Text"/>
        <w:rPr>
          <w:color w:val="auto"/>
          <w:lang w:val="en-GB"/>
        </w:rPr>
      </w:pPr>
      <w:bookmarkStart w:id="893" w:name="_DV_M656"/>
      <w:bookmarkEnd w:id="893"/>
      <w:r w:rsidRPr="00BA05AE">
        <w:rPr>
          <w:color w:val="auto"/>
          <w:lang w:val="en-GB"/>
        </w:rPr>
        <w:t>CC.7.2.5</w:t>
      </w:r>
      <w:r w:rsidRPr="00BA05AE">
        <w:rPr>
          <w:color w:val="auto"/>
          <w:lang w:val="en-GB"/>
        </w:rPr>
        <w:tab/>
      </w:r>
      <w:bookmarkStart w:id="894" w:name="_DV_M657"/>
      <w:bookmarkEnd w:id="894"/>
      <w:r w:rsidRPr="00BA05AE">
        <w:rPr>
          <w:color w:val="auto"/>
          <w:lang w:val="en-GB"/>
        </w:rPr>
        <w:tab/>
        <w:t xml:space="preserve">For a </w:t>
      </w:r>
      <w:r w:rsidRPr="00BA05AE">
        <w:rPr>
          <w:b/>
          <w:color w:val="auto"/>
          <w:lang w:val="en-GB"/>
        </w:rPr>
        <w:t>Transmission Site</w:t>
      </w:r>
      <w:r w:rsidRPr="00BA05AE">
        <w:rPr>
          <w:color w:val="auto"/>
          <w:lang w:val="en-GB"/>
        </w:rPr>
        <w:t xml:space="preserve">, if </w:t>
      </w:r>
      <w:r w:rsidR="00FB556C">
        <w:rPr>
          <w:b/>
          <w:color w:val="auto"/>
          <w:lang w:val="en-GB"/>
        </w:rPr>
        <w:t>The Company</w:t>
      </w:r>
      <w:r w:rsidRPr="00BA05AE">
        <w:rPr>
          <w:color w:val="auto"/>
          <w:lang w:val="en-GB"/>
        </w:rPr>
        <w:t xml:space="preserve"> gives its approval for the </w:t>
      </w:r>
      <w:r w:rsidR="00BD4C9E" w:rsidRPr="00BA05AE">
        <w:rPr>
          <w:b/>
          <w:color w:val="auto"/>
          <w:lang w:val="en-GB"/>
        </w:rPr>
        <w:t>User</w:t>
      </w:r>
      <w:r w:rsidRPr="00BA05AE">
        <w:rPr>
          <w:b/>
          <w:color w:val="auto"/>
          <w:lang w:val="en-GB"/>
        </w:rPr>
        <w:t>’s</w:t>
      </w:r>
      <w:r w:rsidRPr="00BA05AE">
        <w:rPr>
          <w:color w:val="auto"/>
          <w:lang w:val="en-GB"/>
        </w:rPr>
        <w:t xml:space="preserve"> </w:t>
      </w:r>
      <w:r w:rsidRPr="00BA05AE">
        <w:rPr>
          <w:b/>
          <w:color w:val="auto"/>
          <w:lang w:val="en-GB"/>
        </w:rPr>
        <w:t>Safety Rules</w:t>
      </w:r>
      <w:r w:rsidRPr="00BA05AE">
        <w:rPr>
          <w:color w:val="auto"/>
          <w:lang w:val="en-GB"/>
        </w:rPr>
        <w:t xml:space="preserve"> to apply to the </w:t>
      </w:r>
      <w:r w:rsidR="00BD4C9E" w:rsidRPr="00BA05AE">
        <w:rPr>
          <w:b/>
          <w:color w:val="auto"/>
          <w:lang w:val="en-GB"/>
        </w:rPr>
        <w:t>User</w:t>
      </w:r>
      <w:r w:rsidRPr="00BA05AE">
        <w:rPr>
          <w:color w:val="auto"/>
          <w:lang w:val="en-GB"/>
        </w:rPr>
        <w:t xml:space="preserve"> when working on its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 xml:space="preserve">, that does not imply that the </w:t>
      </w:r>
      <w:r w:rsidR="00BD4C9E" w:rsidRPr="00BA05AE">
        <w:rPr>
          <w:b/>
          <w:color w:val="auto"/>
          <w:lang w:val="en-GB"/>
        </w:rPr>
        <w:t>User</w:t>
      </w:r>
      <w:r w:rsidRPr="00BA05AE">
        <w:rPr>
          <w:b/>
          <w:color w:val="auto"/>
          <w:lang w:val="en-GB"/>
        </w:rPr>
        <w:t>’s Safety Rules</w:t>
      </w:r>
      <w:r w:rsidRPr="00BA05AE">
        <w:rPr>
          <w:color w:val="auto"/>
          <w:lang w:val="en-GB"/>
        </w:rPr>
        <w:t xml:space="preserve"> will apply to entering the </w:t>
      </w:r>
      <w:r w:rsidRPr="00BA05AE">
        <w:rPr>
          <w:b/>
          <w:color w:val="auto"/>
          <w:lang w:val="en-GB"/>
        </w:rPr>
        <w:t>Transmission Site</w:t>
      </w:r>
      <w:r w:rsidRPr="00BA05AE">
        <w:rPr>
          <w:color w:val="auto"/>
          <w:lang w:val="en-GB"/>
        </w:rPr>
        <w:t xml:space="preserve"> and access to the </w:t>
      </w:r>
      <w:r w:rsidR="00BD4C9E" w:rsidRPr="00BA05AE">
        <w:rPr>
          <w:b/>
          <w:color w:val="auto"/>
          <w:lang w:val="en-GB"/>
        </w:rPr>
        <w:t>User</w:t>
      </w:r>
      <w:r w:rsidRPr="00BA05AE">
        <w:rPr>
          <w:b/>
          <w:color w:val="auto"/>
          <w:lang w:val="en-GB"/>
        </w:rPr>
        <w:t>’s Plant</w:t>
      </w:r>
      <w:r w:rsidRPr="00BA05AE">
        <w:rPr>
          <w:color w:val="auto"/>
          <w:lang w:val="en-GB"/>
        </w:rPr>
        <w:t xml:space="preserve"> and/or </w:t>
      </w:r>
      <w:r w:rsidRPr="00BA05AE">
        <w:rPr>
          <w:b/>
          <w:color w:val="auto"/>
          <w:lang w:val="en-GB"/>
        </w:rPr>
        <w:t>Apparatus</w:t>
      </w:r>
      <w:r w:rsidRPr="00BA05AE">
        <w:rPr>
          <w:color w:val="auto"/>
          <w:lang w:val="en-GB"/>
        </w:rPr>
        <w:t xml:space="preserve"> on that </w:t>
      </w:r>
      <w:r w:rsidRPr="00BA05AE">
        <w:rPr>
          <w:b/>
          <w:color w:val="auto"/>
          <w:lang w:val="en-GB"/>
        </w:rPr>
        <w:t>Transmission Site</w:t>
      </w:r>
      <w:r w:rsidRPr="00BA05AE">
        <w:rPr>
          <w:color w:val="auto"/>
          <w:lang w:val="en-GB"/>
        </w:rPr>
        <w:t xml:space="preserve">.  Bearing in mind the </w:t>
      </w:r>
      <w:r w:rsidRPr="00BA05AE">
        <w:rPr>
          <w:b/>
          <w:color w:val="auto"/>
          <w:lang w:val="en-GB"/>
        </w:rPr>
        <w:t>Relevant Transmission Licensee’s</w:t>
      </w:r>
      <w:r w:rsidRPr="00BA05AE">
        <w:rPr>
          <w:color w:val="auto"/>
          <w:lang w:val="en-GB"/>
        </w:rPr>
        <w:t xml:space="preserve"> responsibility for the whole </w:t>
      </w:r>
      <w:r w:rsidRPr="00BA05AE">
        <w:rPr>
          <w:b/>
          <w:color w:val="auto"/>
          <w:lang w:val="en-GB"/>
        </w:rPr>
        <w:t>Transmission Site</w:t>
      </w:r>
      <w:r w:rsidRPr="00BA05AE">
        <w:rPr>
          <w:color w:val="auto"/>
          <w:lang w:val="en-GB"/>
        </w:rPr>
        <w:t xml:space="preserve">, entry and access will always be in accordance with the </w:t>
      </w:r>
      <w:r w:rsidRPr="00BA05AE">
        <w:rPr>
          <w:b/>
          <w:color w:val="auto"/>
          <w:lang w:val="en-GB"/>
        </w:rPr>
        <w:t>Relevant Transmission Licensee’s</w:t>
      </w:r>
      <w:r w:rsidRPr="00BA05AE">
        <w:rPr>
          <w:color w:val="auto"/>
          <w:lang w:val="en-GB"/>
        </w:rPr>
        <w:t xml:space="preserve"> site access procedures.  For a </w:t>
      </w:r>
      <w:r w:rsidR="00120F10" w:rsidRPr="00BA05AE">
        <w:rPr>
          <w:b/>
          <w:color w:val="auto"/>
          <w:lang w:val="en-GB"/>
        </w:rPr>
        <w:t>User Site</w:t>
      </w:r>
      <w:r w:rsidRPr="00BA05AE">
        <w:rPr>
          <w:color w:val="auto"/>
          <w:lang w:val="en-GB"/>
        </w:rPr>
        <w:t xml:space="preserve">, if the </w:t>
      </w:r>
      <w:r w:rsidR="00BD4C9E" w:rsidRPr="00BA05AE">
        <w:rPr>
          <w:b/>
          <w:color w:val="auto"/>
          <w:lang w:val="en-GB"/>
        </w:rPr>
        <w:t>User</w:t>
      </w:r>
      <w:r w:rsidRPr="00BA05AE">
        <w:rPr>
          <w:color w:val="auto"/>
          <w:lang w:val="en-GB"/>
        </w:rPr>
        <w:t xml:space="preserve"> gives its approval for </w:t>
      </w:r>
      <w:r w:rsidRPr="00BA05AE">
        <w:rPr>
          <w:b/>
          <w:color w:val="auto"/>
          <w:lang w:val="en-GB"/>
        </w:rPr>
        <w:t>Relevant</w:t>
      </w:r>
      <w:r w:rsidRPr="00BA05AE">
        <w:rPr>
          <w:color w:val="auto"/>
          <w:lang w:val="en-GB"/>
        </w:rPr>
        <w:t xml:space="preserve"> </w:t>
      </w:r>
      <w:r w:rsidRPr="00BA05AE">
        <w:rPr>
          <w:b/>
          <w:color w:val="auto"/>
          <w:lang w:val="en-GB"/>
        </w:rPr>
        <w:t>Transmission Licensee Safety Rules</w:t>
      </w:r>
      <w:r w:rsidRPr="00BA05AE">
        <w:rPr>
          <w:color w:val="auto"/>
          <w:lang w:val="en-GB"/>
        </w:rPr>
        <w:t xml:space="preserve"> to apply to the </w:t>
      </w:r>
      <w:r w:rsidRPr="00BA05AE">
        <w:rPr>
          <w:b/>
          <w:color w:val="auto"/>
          <w:lang w:val="en-GB"/>
        </w:rPr>
        <w:t>Relevant Transmission</w:t>
      </w:r>
      <w:r w:rsidRPr="00BA05AE">
        <w:rPr>
          <w:color w:val="auto"/>
          <w:lang w:val="en-GB"/>
        </w:rPr>
        <w:t xml:space="preserve"> </w:t>
      </w:r>
      <w:r w:rsidRPr="00BA05AE">
        <w:rPr>
          <w:b/>
          <w:color w:val="auto"/>
          <w:lang w:val="en-GB"/>
        </w:rPr>
        <w:t>Licensee</w:t>
      </w:r>
      <w:r w:rsidRPr="00BA05AE">
        <w:rPr>
          <w:color w:val="auto"/>
          <w:lang w:val="en-GB"/>
        </w:rPr>
        <w:t xml:space="preserve"> when working on its </w:t>
      </w:r>
      <w:r w:rsidRPr="00BA05AE">
        <w:rPr>
          <w:b/>
          <w:color w:val="auto"/>
          <w:lang w:val="en-GB"/>
        </w:rPr>
        <w:t>Plant</w:t>
      </w:r>
      <w:r w:rsidRPr="00BA05AE">
        <w:rPr>
          <w:color w:val="auto"/>
          <w:lang w:val="en-GB"/>
        </w:rPr>
        <w:t xml:space="preserve"> and </w:t>
      </w:r>
      <w:r w:rsidRPr="00BA05AE">
        <w:rPr>
          <w:b/>
          <w:color w:val="auto"/>
          <w:lang w:val="en-GB"/>
        </w:rPr>
        <w:t>Apparatus</w:t>
      </w:r>
      <w:r w:rsidRPr="00BA05AE">
        <w:rPr>
          <w:color w:val="auto"/>
          <w:lang w:val="en-GB"/>
        </w:rPr>
        <w:t xml:space="preserve">, that does not imply that the </w:t>
      </w:r>
      <w:r w:rsidRPr="00BA05AE">
        <w:rPr>
          <w:b/>
          <w:color w:val="auto"/>
          <w:lang w:val="en-GB"/>
        </w:rPr>
        <w:t>Relevant Transmission Licensee’s Safety Rules</w:t>
      </w:r>
      <w:r w:rsidRPr="00BA05AE">
        <w:rPr>
          <w:color w:val="auto"/>
          <w:lang w:val="en-GB"/>
        </w:rPr>
        <w:t xml:space="preserve"> will apply to entering the </w:t>
      </w:r>
      <w:r w:rsidR="00120F10" w:rsidRPr="00BA05AE">
        <w:rPr>
          <w:b/>
          <w:color w:val="auto"/>
          <w:lang w:val="en-GB"/>
        </w:rPr>
        <w:t>User Site</w:t>
      </w:r>
      <w:r w:rsidRPr="00BA05AE">
        <w:rPr>
          <w:color w:val="auto"/>
          <w:lang w:val="en-GB"/>
        </w:rPr>
        <w:t xml:space="preserve">, and access to the </w:t>
      </w:r>
      <w:r w:rsidRPr="00BA05AE">
        <w:rPr>
          <w:b/>
          <w:color w:val="auto"/>
          <w:lang w:val="en-GB"/>
        </w:rPr>
        <w:t>Transmission Plant</w:t>
      </w:r>
      <w:r w:rsidRPr="00BA05AE">
        <w:rPr>
          <w:color w:val="auto"/>
          <w:lang w:val="en-GB"/>
        </w:rPr>
        <w:t xml:space="preserve"> and </w:t>
      </w:r>
      <w:r w:rsidRPr="00BA05AE">
        <w:rPr>
          <w:b/>
          <w:color w:val="auto"/>
          <w:lang w:val="en-GB"/>
        </w:rPr>
        <w:t>Apparatus</w:t>
      </w:r>
      <w:r w:rsidRPr="00BA05AE">
        <w:rPr>
          <w:color w:val="auto"/>
          <w:lang w:val="en-GB"/>
        </w:rPr>
        <w:t xml:space="preserve"> on that </w:t>
      </w:r>
      <w:r w:rsidR="00120F10" w:rsidRPr="00BA05AE">
        <w:rPr>
          <w:b/>
          <w:color w:val="auto"/>
          <w:lang w:val="en-GB"/>
        </w:rPr>
        <w:t>User Site</w:t>
      </w:r>
      <w:r w:rsidRPr="00BA05AE">
        <w:rPr>
          <w:color w:val="auto"/>
          <w:lang w:val="en-GB"/>
        </w:rPr>
        <w:t xml:space="preserve">.  Bearing in mind the </w:t>
      </w:r>
      <w:r w:rsidR="00BD4C9E" w:rsidRPr="00BA05AE">
        <w:rPr>
          <w:b/>
          <w:color w:val="auto"/>
          <w:lang w:val="en-GB"/>
        </w:rPr>
        <w:t>User</w:t>
      </w:r>
      <w:r w:rsidRPr="00BA05AE">
        <w:rPr>
          <w:b/>
          <w:color w:val="auto"/>
          <w:lang w:val="en-GB"/>
        </w:rPr>
        <w:t>’s</w:t>
      </w:r>
      <w:r w:rsidRPr="00BA05AE">
        <w:rPr>
          <w:color w:val="auto"/>
          <w:lang w:val="en-GB"/>
        </w:rPr>
        <w:t xml:space="preserve"> responsibility for the whole </w:t>
      </w:r>
      <w:r w:rsidR="00120F10" w:rsidRPr="00BA05AE">
        <w:rPr>
          <w:b/>
          <w:color w:val="auto"/>
          <w:lang w:val="en-GB"/>
        </w:rPr>
        <w:t>User Site</w:t>
      </w:r>
      <w:r w:rsidRPr="00BA05AE">
        <w:rPr>
          <w:color w:val="auto"/>
          <w:lang w:val="en-GB"/>
        </w:rPr>
        <w:t xml:space="preserve">, entry and access will always be in accordance with the </w:t>
      </w:r>
      <w:r w:rsidR="00BD4C9E" w:rsidRPr="00BA05AE">
        <w:rPr>
          <w:b/>
          <w:color w:val="auto"/>
          <w:lang w:val="en-GB"/>
        </w:rPr>
        <w:t>User</w:t>
      </w:r>
      <w:r w:rsidRPr="00BA05AE">
        <w:rPr>
          <w:b/>
          <w:color w:val="auto"/>
          <w:lang w:val="en-GB"/>
        </w:rPr>
        <w:t>’s</w:t>
      </w:r>
      <w:r w:rsidRPr="00BA05AE">
        <w:rPr>
          <w:color w:val="auto"/>
          <w:lang w:val="en-GB"/>
        </w:rPr>
        <w:t xml:space="preserve"> site access procedures</w:t>
      </w:r>
      <w:r w:rsidR="00752685" w:rsidRPr="00BA05AE">
        <w:rPr>
          <w:color w:val="auto"/>
          <w:lang w:val="en-GB"/>
        </w:rPr>
        <w:t>.</w:t>
      </w:r>
    </w:p>
    <w:p w14:paraId="2C1D51E1" w14:textId="1FAD2BD4" w:rsidR="00016E38" w:rsidRPr="00BA05AE" w:rsidRDefault="00016E38" w:rsidP="00C23D94">
      <w:pPr>
        <w:pStyle w:val="Level1Text"/>
        <w:rPr>
          <w:color w:val="auto"/>
          <w:lang w:val="en-GB"/>
        </w:rPr>
      </w:pPr>
      <w:bookmarkStart w:id="895" w:name="_DV_M658"/>
      <w:bookmarkEnd w:id="895"/>
      <w:r w:rsidRPr="00BA05AE">
        <w:rPr>
          <w:color w:val="auto"/>
          <w:lang w:val="en-GB"/>
        </w:rPr>
        <w:t>CC.7.2.6</w:t>
      </w:r>
      <w:r w:rsidRPr="00BA05AE">
        <w:rPr>
          <w:color w:val="auto"/>
          <w:lang w:val="en-GB"/>
        </w:rPr>
        <w:tab/>
      </w:r>
      <w:bookmarkStart w:id="896" w:name="_DV_M659"/>
      <w:bookmarkEnd w:id="896"/>
      <w:r w:rsidRPr="00BA05AE">
        <w:rPr>
          <w:color w:val="auto"/>
          <w:lang w:val="en-GB"/>
        </w:rPr>
        <w:tab/>
        <w:t xml:space="preserve">For </w:t>
      </w:r>
      <w:r w:rsidR="00120F10" w:rsidRPr="00BA05AE">
        <w:rPr>
          <w:b/>
          <w:color w:val="auto"/>
          <w:lang w:val="en-GB"/>
        </w:rPr>
        <w:t>User Site</w:t>
      </w:r>
      <w:r w:rsidRPr="00BA05AE">
        <w:rPr>
          <w:b/>
          <w:color w:val="auto"/>
          <w:lang w:val="en-GB"/>
        </w:rPr>
        <w:t>s</w:t>
      </w:r>
      <w:r w:rsidRPr="00BA05AE">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shall notify </w:t>
      </w:r>
      <w:r w:rsidR="00FB556C">
        <w:rPr>
          <w:b/>
          <w:color w:val="auto"/>
          <w:lang w:val="en-GB"/>
        </w:rPr>
        <w:t>The Company</w:t>
      </w:r>
      <w:r w:rsidRPr="00BA05AE">
        <w:rPr>
          <w:color w:val="auto"/>
          <w:lang w:val="en-GB"/>
        </w:rPr>
        <w:t xml:space="preserve"> of any </w:t>
      </w:r>
      <w:r w:rsidRPr="00BA05AE">
        <w:rPr>
          <w:b/>
          <w:color w:val="auto"/>
          <w:lang w:val="en-GB"/>
        </w:rPr>
        <w:t>Safety Rules</w:t>
      </w:r>
      <w:r w:rsidRPr="00BA05AE">
        <w:rPr>
          <w:color w:val="auto"/>
          <w:lang w:val="en-GB"/>
        </w:rPr>
        <w:t xml:space="preserve"> that apply to the </w:t>
      </w:r>
      <w:r w:rsidRPr="00BA05AE">
        <w:rPr>
          <w:b/>
          <w:color w:val="auto"/>
          <w:lang w:val="en-GB"/>
        </w:rPr>
        <w:t>Relevant Transmission Licensee’s</w:t>
      </w:r>
      <w:r w:rsidRPr="00BA05AE">
        <w:rPr>
          <w:color w:val="auto"/>
          <w:lang w:val="en-GB"/>
        </w:rPr>
        <w:t xml:space="preserve"> staff working on </w:t>
      </w:r>
      <w:r w:rsidR="00120F10" w:rsidRPr="00BA05AE">
        <w:rPr>
          <w:b/>
          <w:color w:val="auto"/>
          <w:lang w:val="en-GB"/>
        </w:rPr>
        <w:t>User Site</w:t>
      </w:r>
      <w:r w:rsidRPr="00BA05AE">
        <w:rPr>
          <w:b/>
          <w:color w:val="auto"/>
          <w:lang w:val="en-GB"/>
        </w:rPr>
        <w:t>s</w:t>
      </w:r>
      <w:r w:rsidRPr="00BA05AE">
        <w:rPr>
          <w:color w:val="auto"/>
          <w:lang w:val="en-GB"/>
        </w:rPr>
        <w:t xml:space="preserve">. </w:t>
      </w:r>
      <w:r w:rsidR="00FB556C">
        <w:rPr>
          <w:b/>
          <w:color w:val="auto"/>
          <w:lang w:val="en-GB"/>
        </w:rPr>
        <w:t>The Company</w:t>
      </w:r>
      <w:r w:rsidRPr="00BA05AE">
        <w:rPr>
          <w:color w:val="auto"/>
          <w:lang w:val="en-GB"/>
        </w:rPr>
        <w:t xml:space="preserve"> shall procure that the </w:t>
      </w:r>
      <w:r w:rsidRPr="00BA05AE">
        <w:rPr>
          <w:b/>
          <w:color w:val="auto"/>
          <w:lang w:val="en-GB"/>
        </w:rPr>
        <w:t>Relevant Transmission</w:t>
      </w:r>
      <w:r w:rsidRPr="00BA05AE">
        <w:rPr>
          <w:color w:val="auto"/>
          <w:lang w:val="en-GB"/>
        </w:rPr>
        <w:t xml:space="preserve"> </w:t>
      </w:r>
      <w:r w:rsidRPr="00BA05AE">
        <w:rPr>
          <w:b/>
          <w:color w:val="auto"/>
          <w:lang w:val="en-GB"/>
        </w:rPr>
        <w:t>Licensee</w:t>
      </w:r>
      <w:r w:rsidRPr="00BA05AE">
        <w:rPr>
          <w:color w:val="auto"/>
          <w:lang w:val="en-GB"/>
        </w:rPr>
        <w:t xml:space="preserve"> shall notify </w:t>
      </w:r>
      <w:r w:rsidR="00BD4C9E" w:rsidRPr="00BA05AE">
        <w:rPr>
          <w:b/>
          <w:color w:val="auto"/>
          <w:lang w:val="en-GB"/>
        </w:rPr>
        <w:t>User</w:t>
      </w:r>
      <w:r w:rsidRPr="00BA05AE">
        <w:rPr>
          <w:b/>
          <w:color w:val="auto"/>
          <w:lang w:val="en-GB"/>
        </w:rPr>
        <w:t>s</w:t>
      </w:r>
      <w:r w:rsidRPr="00BA05AE">
        <w:rPr>
          <w:color w:val="auto"/>
          <w:lang w:val="en-GB"/>
        </w:rPr>
        <w:t xml:space="preserve"> of any </w:t>
      </w:r>
      <w:r w:rsidRPr="00BA05AE">
        <w:rPr>
          <w:b/>
          <w:color w:val="auto"/>
          <w:lang w:val="en-GB"/>
        </w:rPr>
        <w:t>Safety Rules</w:t>
      </w:r>
      <w:r w:rsidRPr="00BA05AE">
        <w:rPr>
          <w:color w:val="auto"/>
          <w:lang w:val="en-GB"/>
        </w:rPr>
        <w:t xml:space="preserve"> that apply to the </w:t>
      </w:r>
      <w:r w:rsidR="00BD4C9E" w:rsidRPr="00BA05AE">
        <w:rPr>
          <w:b/>
          <w:color w:val="auto"/>
          <w:lang w:val="en-GB"/>
        </w:rPr>
        <w:t>User</w:t>
      </w:r>
      <w:r w:rsidRPr="00BA05AE">
        <w:rPr>
          <w:b/>
          <w:color w:val="auto"/>
          <w:lang w:val="en-GB"/>
        </w:rPr>
        <w:t>’s</w:t>
      </w:r>
      <w:r w:rsidRPr="00BA05AE">
        <w:rPr>
          <w:color w:val="auto"/>
          <w:lang w:val="en-GB"/>
        </w:rPr>
        <w:t xml:space="preserve"> staff working on the </w:t>
      </w:r>
      <w:r w:rsidRPr="00BA05AE">
        <w:rPr>
          <w:b/>
          <w:color w:val="auto"/>
          <w:lang w:val="en-GB"/>
        </w:rPr>
        <w:t>Transmission Site</w:t>
      </w:r>
      <w:r w:rsidRPr="00BA05AE">
        <w:rPr>
          <w:color w:val="auto"/>
          <w:lang w:val="en-GB"/>
        </w:rPr>
        <w:t xml:space="preserve">. </w:t>
      </w:r>
    </w:p>
    <w:p w14:paraId="7BDAEC84" w14:textId="77777777" w:rsidR="00016E38" w:rsidRPr="00BA05AE" w:rsidRDefault="00016E38" w:rsidP="00C23D94">
      <w:pPr>
        <w:pStyle w:val="Level1Text"/>
        <w:rPr>
          <w:color w:val="auto"/>
          <w:lang w:val="en-GB"/>
        </w:rPr>
      </w:pPr>
      <w:bookmarkStart w:id="897" w:name="_DV_M660"/>
      <w:bookmarkEnd w:id="897"/>
      <w:r w:rsidRPr="00BA05AE">
        <w:rPr>
          <w:color w:val="auto"/>
          <w:lang w:val="en-GB"/>
        </w:rPr>
        <w:t>CC.7.2.7</w:t>
      </w:r>
      <w:r w:rsidRPr="00BA05AE">
        <w:rPr>
          <w:color w:val="auto"/>
          <w:lang w:val="en-GB"/>
        </w:rPr>
        <w:tab/>
        <w:t xml:space="preserve">Each </w:t>
      </w:r>
      <w:r w:rsidRPr="00BA05AE">
        <w:rPr>
          <w:b/>
          <w:color w:val="auto"/>
          <w:lang w:val="en-GB"/>
        </w:rPr>
        <w:t>Site Responsibility Schedule</w:t>
      </w:r>
      <w:r w:rsidRPr="00BA05AE">
        <w:rPr>
          <w:color w:val="auto"/>
          <w:lang w:val="en-GB"/>
        </w:rPr>
        <w:t xml:space="preserve"> must have recorded on it the </w:t>
      </w:r>
      <w:r w:rsidRPr="00BA05AE">
        <w:rPr>
          <w:b/>
          <w:color w:val="auto"/>
          <w:lang w:val="en-GB"/>
        </w:rPr>
        <w:t>Safety Rules</w:t>
      </w:r>
      <w:r w:rsidRPr="00BA05AE">
        <w:rPr>
          <w:color w:val="auto"/>
          <w:lang w:val="en-GB"/>
        </w:rPr>
        <w:t xml:space="preserve"> which apply to each item of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w:t>
      </w:r>
    </w:p>
    <w:p w14:paraId="18B0849C" w14:textId="77777777" w:rsidR="00B00A3F" w:rsidRPr="00BA05AE" w:rsidRDefault="00B00A3F" w:rsidP="00C23D94">
      <w:pPr>
        <w:pStyle w:val="Level1Text"/>
        <w:rPr>
          <w:color w:val="auto"/>
          <w:lang w:val="en-GB"/>
        </w:rPr>
      </w:pPr>
      <w:bookmarkStart w:id="898" w:name="_DV_C227"/>
      <w:r w:rsidRPr="00BF2CC8">
        <w:rPr>
          <w:color w:val="auto"/>
          <w:lang w:val="en-GB"/>
        </w:rPr>
        <w:lastRenderedPageBreak/>
        <w:t>CC.7.2.8</w:t>
      </w:r>
      <w:r w:rsidRPr="00BF2CC8">
        <w:rPr>
          <w:color w:val="auto"/>
          <w:lang w:val="en-GB"/>
        </w:rPr>
        <w:tab/>
        <w:t xml:space="preserve">In the case of </w:t>
      </w:r>
      <w:r w:rsidR="00120F10" w:rsidRPr="00BF2CC8">
        <w:rPr>
          <w:b/>
          <w:bCs/>
          <w:color w:val="auto"/>
          <w:lang w:val="en-GB"/>
        </w:rPr>
        <w:t>OTSUA</w:t>
      </w:r>
      <w:r w:rsidRPr="00BF2CC8">
        <w:rPr>
          <w:b/>
          <w:bCs/>
          <w:color w:val="auto"/>
          <w:lang w:val="en-GB"/>
        </w:rPr>
        <w:t xml:space="preserve"> </w:t>
      </w:r>
      <w:r w:rsidRPr="00BF2CC8">
        <w:rPr>
          <w:color w:val="auto"/>
          <w:lang w:val="en-GB"/>
        </w:rPr>
        <w:t>a</w:t>
      </w:r>
      <w:r w:rsidR="00F573ED" w:rsidRPr="00BF2CC8">
        <w:rPr>
          <w:color w:val="auto"/>
          <w:lang w:val="en-GB"/>
        </w:rPr>
        <w:t xml:space="preserve"> </w:t>
      </w:r>
      <w:r w:rsidR="00120F10" w:rsidRPr="00BF2CC8">
        <w:rPr>
          <w:b/>
          <w:bCs/>
          <w:color w:val="auto"/>
          <w:lang w:val="en-GB"/>
        </w:rPr>
        <w:t>User Site</w:t>
      </w:r>
      <w:r w:rsidRPr="00BF2CC8">
        <w:rPr>
          <w:b/>
          <w:bCs/>
          <w:color w:val="auto"/>
          <w:lang w:val="en-GB"/>
        </w:rPr>
        <w:t xml:space="preserve"> </w:t>
      </w:r>
      <w:r w:rsidRPr="00BF2CC8">
        <w:rPr>
          <w:color w:val="auto"/>
          <w:lang w:val="en-GB"/>
        </w:rPr>
        <w:t xml:space="preserve">or </w:t>
      </w:r>
      <w:r w:rsidRPr="00BF2CC8">
        <w:rPr>
          <w:b/>
          <w:bCs/>
          <w:color w:val="auto"/>
          <w:lang w:val="en-GB"/>
        </w:rPr>
        <w:t xml:space="preserve">Transmission Site </w:t>
      </w:r>
      <w:r w:rsidRPr="00BF2CC8">
        <w:rPr>
          <w:color w:val="auto"/>
          <w:lang w:val="en-GB"/>
        </w:rPr>
        <w:t xml:space="preserve">shall, for the purposes of this </w:t>
      </w:r>
      <w:r w:rsidRPr="00BF2CC8">
        <w:rPr>
          <w:bCs/>
          <w:color w:val="auto"/>
          <w:lang w:val="en-GB"/>
        </w:rPr>
        <w:t>CC</w:t>
      </w:r>
      <w:r w:rsidRPr="00BF2CC8">
        <w:rPr>
          <w:color w:val="auto"/>
          <w:lang w:val="en-GB"/>
        </w:rPr>
        <w:t>.7.2, incl</w:t>
      </w:r>
      <w:r w:rsidR="00DB5DAE" w:rsidRPr="00BF2CC8">
        <w:rPr>
          <w:color w:val="auto"/>
          <w:lang w:val="en-GB"/>
        </w:rPr>
        <w:t>ude a site at which there is an</w:t>
      </w:r>
      <w:r w:rsidRPr="00BF2CC8">
        <w:rPr>
          <w:color w:val="auto"/>
          <w:lang w:val="en-GB"/>
        </w:rPr>
        <w:t xml:space="preserve"> </w:t>
      </w:r>
      <w:r w:rsidR="00BD4C9E" w:rsidRPr="00BF2CC8">
        <w:rPr>
          <w:b/>
          <w:bCs/>
          <w:color w:val="auto"/>
          <w:lang w:val="en-GB"/>
        </w:rPr>
        <w:t>Interface Point</w:t>
      </w:r>
      <w:r w:rsidRPr="00BF2CC8">
        <w:rPr>
          <w:b/>
          <w:bCs/>
          <w:color w:val="auto"/>
          <w:lang w:val="en-GB"/>
        </w:rPr>
        <w:t xml:space="preserve"> </w:t>
      </w:r>
      <w:r w:rsidRPr="00BF2CC8">
        <w:rPr>
          <w:color w:val="auto"/>
          <w:lang w:val="en-GB"/>
        </w:rPr>
        <w:t>until the</w:t>
      </w:r>
      <w:r w:rsidRPr="00BF2CC8">
        <w:rPr>
          <w:b/>
          <w:bCs/>
          <w:color w:val="auto"/>
          <w:lang w:val="en-GB"/>
        </w:rPr>
        <w:t xml:space="preserve"> </w:t>
      </w:r>
      <w:r w:rsidR="00120F10" w:rsidRPr="00BF2CC8">
        <w:rPr>
          <w:b/>
          <w:bCs/>
          <w:color w:val="auto"/>
          <w:lang w:val="en-GB"/>
        </w:rPr>
        <w:t>OTSUA</w:t>
      </w:r>
      <w:r w:rsidR="00DB5DAE" w:rsidRPr="00BF2CC8">
        <w:rPr>
          <w:b/>
          <w:bCs/>
          <w:color w:val="auto"/>
          <w:lang w:val="en-GB"/>
        </w:rPr>
        <w:t xml:space="preserve"> Transfer Time </w:t>
      </w:r>
      <w:r w:rsidR="00DB5DAE" w:rsidRPr="00BF2CC8">
        <w:rPr>
          <w:bCs/>
          <w:color w:val="auto"/>
          <w:lang w:val="en-GB"/>
        </w:rPr>
        <w:t>when it</w:t>
      </w:r>
      <w:r w:rsidRPr="00BF2CC8">
        <w:rPr>
          <w:color w:val="auto"/>
          <w:lang w:val="en-GB"/>
        </w:rPr>
        <w:t xml:space="preserve"> becomes part of the</w:t>
      </w:r>
      <w:r w:rsidRPr="00BF2CC8">
        <w:rPr>
          <w:b/>
          <w:bCs/>
          <w:color w:val="auto"/>
          <w:lang w:val="en-GB"/>
        </w:rPr>
        <w:t xml:space="preserve"> </w:t>
      </w:r>
      <w:r w:rsidR="00120F10" w:rsidRPr="00BF2CC8">
        <w:rPr>
          <w:b/>
          <w:bCs/>
          <w:color w:val="auto"/>
          <w:lang w:val="en-GB"/>
        </w:rPr>
        <w:t>National Electricity Transmission System</w:t>
      </w:r>
      <w:r w:rsidR="00DB5DAE" w:rsidRPr="00BF2CC8">
        <w:rPr>
          <w:bCs/>
          <w:color w:val="auto"/>
          <w:lang w:val="en-GB"/>
        </w:rPr>
        <w:t>.</w:t>
      </w:r>
      <w:bookmarkEnd w:id="898"/>
    </w:p>
    <w:p w14:paraId="46DC0381" w14:textId="77777777" w:rsidR="00016E38" w:rsidRPr="00BA05AE" w:rsidRDefault="00016E38" w:rsidP="00C23D94">
      <w:pPr>
        <w:pStyle w:val="Level1Text"/>
        <w:rPr>
          <w:color w:val="auto"/>
          <w:lang w:val="en-GB"/>
        </w:rPr>
      </w:pPr>
      <w:bookmarkStart w:id="899" w:name="_DV_M661"/>
      <w:bookmarkEnd w:id="899"/>
      <w:r w:rsidRPr="00BA05AE">
        <w:rPr>
          <w:color w:val="auto"/>
          <w:lang w:val="en-GB"/>
        </w:rPr>
        <w:t>CC.7.3</w:t>
      </w:r>
      <w:r w:rsidRPr="00BA05AE">
        <w:rPr>
          <w:color w:val="auto"/>
          <w:lang w:val="en-GB"/>
        </w:rPr>
        <w:tab/>
      </w:r>
      <w:r w:rsidR="00120F10" w:rsidRPr="00BA05AE">
        <w:rPr>
          <w:color w:val="auto"/>
          <w:u w:val="single"/>
          <w:lang w:val="en-GB"/>
        </w:rPr>
        <w:t>Site Responsibility Schedules</w:t>
      </w:r>
    </w:p>
    <w:p w14:paraId="017F3380" w14:textId="66C4BE2E" w:rsidR="00016E38" w:rsidRPr="00BA05AE" w:rsidRDefault="00016E38" w:rsidP="00C23D94">
      <w:pPr>
        <w:pStyle w:val="Level1Text"/>
        <w:rPr>
          <w:color w:val="auto"/>
          <w:lang w:val="en-GB"/>
        </w:rPr>
      </w:pPr>
      <w:bookmarkStart w:id="900" w:name="_DV_M662"/>
      <w:bookmarkEnd w:id="900"/>
      <w:r w:rsidRPr="00BA05AE">
        <w:rPr>
          <w:color w:val="auto"/>
          <w:lang w:val="en-GB"/>
        </w:rPr>
        <w:t>CC.7.3.1</w:t>
      </w:r>
      <w:r w:rsidRPr="00BA05AE">
        <w:rPr>
          <w:color w:val="auto"/>
          <w:lang w:val="en-GB"/>
        </w:rPr>
        <w:tab/>
        <w:t xml:space="preserve">In order to inform site operational staff and </w:t>
      </w:r>
      <w:r w:rsidR="00FB556C">
        <w:rPr>
          <w:b/>
          <w:color w:val="auto"/>
          <w:lang w:val="en-GB"/>
        </w:rPr>
        <w:t>The Company</w:t>
      </w:r>
      <w:r w:rsidR="00AD346C">
        <w:rPr>
          <w:b/>
          <w:color w:val="auto"/>
          <w:lang w:val="en-GB"/>
        </w:rPr>
        <w:t>’s</w:t>
      </w:r>
      <w:r w:rsidRPr="00BA05AE">
        <w:rPr>
          <w:b/>
          <w:color w:val="auto"/>
          <w:lang w:val="en-GB"/>
        </w:rPr>
        <w:t xml:space="preserve"> Control Engineers</w:t>
      </w:r>
      <w:r w:rsidRPr="00BA05AE">
        <w:rPr>
          <w:color w:val="auto"/>
          <w:lang w:val="en-GB"/>
        </w:rPr>
        <w:t xml:space="preserve"> of agreed responsibilities for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 xml:space="preserve"> at the operational interface, a </w:t>
      </w:r>
      <w:r w:rsidRPr="00BA05AE">
        <w:rPr>
          <w:b/>
          <w:color w:val="auto"/>
          <w:lang w:val="en-GB"/>
        </w:rPr>
        <w:t>Site Responsibility Schedule</w:t>
      </w:r>
      <w:r w:rsidRPr="00BA05AE">
        <w:rPr>
          <w:color w:val="auto"/>
          <w:lang w:val="en-GB"/>
        </w:rPr>
        <w:t xml:space="preserve"> shall be produced for </w:t>
      </w:r>
      <w:r w:rsidR="00F2033D" w:rsidRPr="00BA05AE">
        <w:rPr>
          <w:b/>
          <w:color w:val="auto"/>
          <w:lang w:val="en-GB"/>
        </w:rPr>
        <w:t>Connection Sites</w:t>
      </w:r>
      <w:r w:rsidRPr="00BA05AE">
        <w:rPr>
          <w:color w:val="auto"/>
          <w:lang w:val="en-GB"/>
        </w:rPr>
        <w:t xml:space="preserve"> </w:t>
      </w:r>
      <w:bookmarkStart w:id="901" w:name="_DV_C37"/>
      <w:r w:rsidR="00DB5DAE" w:rsidRPr="00BF2CC8">
        <w:rPr>
          <w:rStyle w:val="DeltaViewInsertion"/>
          <w:color w:val="auto"/>
          <w:u w:val="none"/>
          <w:lang w:val="en-GB"/>
        </w:rPr>
        <w:t xml:space="preserve">(and in the case of </w:t>
      </w:r>
      <w:r w:rsidR="00DB5DAE" w:rsidRPr="00BF2CC8">
        <w:rPr>
          <w:rStyle w:val="DeltaViewInsertion"/>
          <w:b/>
          <w:bCs/>
          <w:color w:val="auto"/>
          <w:u w:val="none"/>
          <w:lang w:val="en-GB"/>
        </w:rPr>
        <w:t>OTSUA</w:t>
      </w:r>
      <w:r w:rsidR="00DB5DAE" w:rsidRPr="00BF2CC8">
        <w:rPr>
          <w:rStyle w:val="DeltaViewInsertion"/>
          <w:color w:val="auto"/>
          <w:u w:val="none"/>
          <w:lang w:val="en-GB"/>
        </w:rPr>
        <w:t xml:space="preserve">,  until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 xml:space="preserve">, </w:t>
      </w:r>
      <w:r w:rsidR="00DB5DAE" w:rsidRPr="00BF2CC8">
        <w:rPr>
          <w:rStyle w:val="DeltaViewInsertion"/>
          <w:b/>
          <w:bCs/>
          <w:color w:val="auto"/>
          <w:u w:val="none"/>
          <w:lang w:val="en-GB"/>
        </w:rPr>
        <w:t>Interface Sites</w:t>
      </w:r>
      <w:bookmarkEnd w:id="901"/>
      <w:r w:rsidR="0083387B">
        <w:rPr>
          <w:rStyle w:val="DeltaViewInsertion"/>
          <w:color w:val="auto"/>
          <w:u w:val="none"/>
          <w:lang w:val="en-GB"/>
        </w:rPr>
        <w:t>)</w:t>
      </w:r>
      <w:r w:rsidRPr="00BA05AE">
        <w:rPr>
          <w:color w:val="auto"/>
          <w:lang w:val="en-GB"/>
        </w:rPr>
        <w:t xml:space="preserve"> for </w:t>
      </w:r>
      <w:r w:rsidR="00FB556C">
        <w:rPr>
          <w:b/>
          <w:color w:val="auto"/>
          <w:lang w:val="en-GB"/>
        </w:rPr>
        <w:t>The Company</w:t>
      </w:r>
      <w:r w:rsidRPr="00BA05AE">
        <w:rPr>
          <w:color w:val="auto"/>
          <w:lang w:val="en-GB"/>
        </w:rPr>
        <w:t>,</w:t>
      </w:r>
      <w:r w:rsidRPr="00BA05AE">
        <w:rPr>
          <w:b/>
          <w:color w:val="auto"/>
          <w:lang w:val="en-GB"/>
        </w:rPr>
        <w:t xml:space="preserve"> </w:t>
      </w:r>
      <w:r w:rsidRPr="00BA05AE">
        <w:rPr>
          <w:color w:val="auto"/>
          <w:lang w:val="en-GB"/>
        </w:rPr>
        <w:t xml:space="preserve">the </w:t>
      </w:r>
      <w:r w:rsidRPr="00BA05AE">
        <w:rPr>
          <w:b/>
          <w:color w:val="auto"/>
          <w:lang w:val="en-GB"/>
        </w:rPr>
        <w:t>Relevant Transmission Licensee</w:t>
      </w:r>
      <w:r w:rsidRPr="00BA05AE">
        <w:rPr>
          <w:color w:val="auto"/>
          <w:lang w:val="en-GB"/>
        </w:rPr>
        <w:t xml:space="preserve"> and </w:t>
      </w:r>
      <w:r w:rsidR="00BD4C9E" w:rsidRPr="00BA05AE">
        <w:rPr>
          <w:b/>
          <w:color w:val="auto"/>
          <w:lang w:val="en-GB"/>
        </w:rPr>
        <w:t>User</w:t>
      </w:r>
      <w:r w:rsidRPr="00BA05AE">
        <w:rPr>
          <w:b/>
          <w:color w:val="auto"/>
          <w:lang w:val="en-GB"/>
        </w:rPr>
        <w:t>s</w:t>
      </w:r>
      <w:r w:rsidRPr="00BA05AE">
        <w:rPr>
          <w:color w:val="auto"/>
          <w:lang w:val="en-GB"/>
        </w:rPr>
        <w:t xml:space="preserve"> with whom they interface.</w:t>
      </w:r>
    </w:p>
    <w:p w14:paraId="07E75B7E" w14:textId="77777777" w:rsidR="00016E38" w:rsidRPr="00BA05AE" w:rsidRDefault="00016E38" w:rsidP="00C23D94">
      <w:pPr>
        <w:pStyle w:val="Level1Text"/>
        <w:rPr>
          <w:color w:val="auto"/>
          <w:lang w:val="en-GB"/>
        </w:rPr>
      </w:pPr>
      <w:bookmarkStart w:id="902" w:name="_DV_M664"/>
      <w:bookmarkEnd w:id="902"/>
      <w:r w:rsidRPr="00BA05AE">
        <w:rPr>
          <w:color w:val="auto"/>
          <w:lang w:val="en-GB"/>
        </w:rPr>
        <w:t>CC.7.3.2</w:t>
      </w:r>
      <w:r w:rsidRPr="00BA05AE">
        <w:rPr>
          <w:color w:val="auto"/>
          <w:lang w:val="en-GB"/>
        </w:rPr>
        <w:tab/>
        <w:t xml:space="preserve">The format, principles and basic procedure to be used in the preparation of </w:t>
      </w:r>
      <w:r w:rsidR="00120F10" w:rsidRPr="00BA05AE">
        <w:rPr>
          <w:b/>
          <w:color w:val="auto"/>
          <w:lang w:val="en-GB"/>
        </w:rPr>
        <w:t>Site Responsibility Schedules</w:t>
      </w:r>
      <w:r w:rsidRPr="00BA05AE">
        <w:rPr>
          <w:color w:val="auto"/>
          <w:lang w:val="en-GB"/>
        </w:rPr>
        <w:t xml:space="preserve"> are set down in Appendix 1.</w:t>
      </w:r>
    </w:p>
    <w:p w14:paraId="51ADA7C5" w14:textId="77777777" w:rsidR="00016E38" w:rsidRPr="00BA05AE" w:rsidRDefault="00016E38" w:rsidP="00C23D94">
      <w:pPr>
        <w:pStyle w:val="Level1Text"/>
        <w:rPr>
          <w:color w:val="auto"/>
          <w:lang w:val="en-GB"/>
        </w:rPr>
      </w:pPr>
      <w:bookmarkStart w:id="903" w:name="_DV_M665"/>
      <w:bookmarkEnd w:id="903"/>
      <w:r w:rsidRPr="00BA05AE">
        <w:rPr>
          <w:color w:val="auto"/>
          <w:lang w:val="en-GB"/>
        </w:rPr>
        <w:t>CC.7.4</w:t>
      </w:r>
      <w:r w:rsidRPr="00BA05AE">
        <w:rPr>
          <w:color w:val="auto"/>
          <w:lang w:val="en-GB"/>
        </w:rPr>
        <w:tab/>
      </w:r>
      <w:r w:rsidR="00C23D94" w:rsidRPr="00BA05AE">
        <w:rPr>
          <w:color w:val="auto"/>
          <w:u w:val="single"/>
          <w:lang w:val="en-GB"/>
        </w:rPr>
        <w:t>Operation And Gas Zone Diagrams</w:t>
      </w:r>
    </w:p>
    <w:p w14:paraId="0E0A2259" w14:textId="77777777" w:rsidR="00016E38" w:rsidRPr="00BA05AE" w:rsidRDefault="00C23D94" w:rsidP="00C23D94">
      <w:pPr>
        <w:pStyle w:val="Level1Text"/>
        <w:rPr>
          <w:color w:val="auto"/>
          <w:u w:val="single"/>
          <w:lang w:val="en-GB"/>
        </w:rPr>
      </w:pPr>
      <w:bookmarkStart w:id="904" w:name="_DV_M666"/>
      <w:bookmarkEnd w:id="904"/>
      <w:r w:rsidRPr="00BA05AE">
        <w:rPr>
          <w:color w:val="auto"/>
          <w:lang w:val="en-GB"/>
        </w:rPr>
        <w:tab/>
      </w:r>
      <w:r w:rsidR="00F2033D" w:rsidRPr="00BA05AE">
        <w:rPr>
          <w:color w:val="auto"/>
          <w:u w:val="single"/>
          <w:lang w:val="en-GB"/>
        </w:rPr>
        <w:t>Operation Diagrams</w:t>
      </w:r>
    </w:p>
    <w:p w14:paraId="35D4702C" w14:textId="77777777" w:rsidR="00016E38" w:rsidRPr="00BA05AE" w:rsidRDefault="00016E38" w:rsidP="00C23D94">
      <w:pPr>
        <w:pStyle w:val="Level1Text"/>
        <w:rPr>
          <w:color w:val="auto"/>
          <w:lang w:val="en-GB"/>
        </w:rPr>
      </w:pPr>
      <w:bookmarkStart w:id="905" w:name="_DV_M667"/>
      <w:bookmarkEnd w:id="905"/>
      <w:r w:rsidRPr="00BA05AE">
        <w:rPr>
          <w:color w:val="auto"/>
          <w:lang w:val="en-GB"/>
        </w:rPr>
        <w:t>CC.7.4.1</w:t>
      </w:r>
      <w:r w:rsidRPr="00BA05AE">
        <w:rPr>
          <w:color w:val="auto"/>
          <w:lang w:val="en-GB"/>
        </w:rPr>
        <w:tab/>
        <w:t xml:space="preserve">An </w:t>
      </w:r>
      <w:r w:rsidR="00120F10" w:rsidRPr="00BA05AE">
        <w:rPr>
          <w:b/>
          <w:color w:val="auto"/>
          <w:lang w:val="en-GB"/>
        </w:rPr>
        <w:t>Operation Diagram</w:t>
      </w:r>
      <w:r w:rsidRPr="00BA05AE">
        <w:rPr>
          <w:color w:val="auto"/>
          <w:lang w:val="en-GB"/>
        </w:rPr>
        <w:t xml:space="preserve"> shall be prepared for each </w:t>
      </w:r>
      <w:r w:rsidR="00BD4C9E" w:rsidRPr="00BA05AE">
        <w:rPr>
          <w:b/>
          <w:color w:val="auto"/>
          <w:lang w:val="en-GB"/>
        </w:rPr>
        <w:t>Connection Site</w:t>
      </w:r>
      <w:r w:rsidRPr="00BA05AE">
        <w:rPr>
          <w:color w:val="auto"/>
          <w:lang w:val="en-GB"/>
        </w:rPr>
        <w:t xml:space="preserve"> at which a </w:t>
      </w:r>
      <w:r w:rsidRPr="00BA05AE">
        <w:rPr>
          <w:b/>
          <w:color w:val="auto"/>
          <w:lang w:val="en-GB"/>
        </w:rPr>
        <w:t>Connection Point</w:t>
      </w:r>
      <w:r w:rsidRPr="00BA05AE">
        <w:rPr>
          <w:color w:val="auto"/>
          <w:lang w:val="en-GB"/>
        </w:rPr>
        <w:t xml:space="preserve"> exists</w:t>
      </w:r>
      <w:bookmarkStart w:id="906" w:name="_DV_C228"/>
      <w:r w:rsidRPr="00BA05AE">
        <w:rPr>
          <w:color w:val="auto"/>
          <w:lang w:val="en-GB"/>
        </w:rPr>
        <w:t xml:space="preserve"> </w:t>
      </w:r>
      <w:r w:rsidR="0068569B" w:rsidRPr="00BF2CC8">
        <w:rPr>
          <w:color w:val="auto"/>
          <w:lang w:val="en-GB"/>
        </w:rPr>
        <w:t xml:space="preserve">(and in the case of </w:t>
      </w:r>
      <w:r w:rsidR="00BD4C9E" w:rsidRPr="00BF2CC8">
        <w:rPr>
          <w:b/>
          <w:bCs/>
          <w:color w:val="auto"/>
          <w:lang w:val="en-GB"/>
        </w:rPr>
        <w:t>OTSDUW Plant and Apparatus</w:t>
      </w:r>
      <w:r w:rsidR="0068569B" w:rsidRPr="00BF2CC8">
        <w:rPr>
          <w:color w:val="auto"/>
          <w:lang w:val="en-GB"/>
        </w:rPr>
        <w:t xml:space="preserve">, by </w:t>
      </w:r>
      <w:r w:rsidR="00BD4C9E" w:rsidRPr="00BF2CC8">
        <w:rPr>
          <w:b/>
          <w:bCs/>
          <w:color w:val="auto"/>
          <w:lang w:val="en-GB"/>
        </w:rPr>
        <w:t>User</w:t>
      </w:r>
      <w:r w:rsidR="0068569B" w:rsidRPr="00BF2CC8">
        <w:rPr>
          <w:b/>
          <w:bCs/>
          <w:color w:val="auto"/>
          <w:lang w:val="en-GB"/>
        </w:rPr>
        <w:t>’s</w:t>
      </w:r>
      <w:r w:rsidR="0068569B" w:rsidRPr="00BF2CC8">
        <w:rPr>
          <w:color w:val="auto"/>
          <w:lang w:val="en-GB"/>
        </w:rPr>
        <w:t xml:space="preserve"> for each </w:t>
      </w:r>
      <w:r w:rsidR="00BD4C9E" w:rsidRPr="00BF2CC8">
        <w:rPr>
          <w:b/>
          <w:bCs/>
          <w:color w:val="auto"/>
          <w:lang w:val="en-GB"/>
        </w:rPr>
        <w:t>Interface Point</w:t>
      </w:r>
      <w:r w:rsidR="0068569B" w:rsidRPr="00BF2CC8">
        <w:rPr>
          <w:color w:val="auto"/>
          <w:lang w:val="en-GB"/>
        </w:rPr>
        <w:t>)</w:t>
      </w:r>
      <w:bookmarkStart w:id="907" w:name="_DV_M668"/>
      <w:bookmarkEnd w:id="906"/>
      <w:bookmarkEnd w:id="907"/>
      <w:r w:rsidR="0068569B" w:rsidRPr="00BA05AE">
        <w:rPr>
          <w:color w:val="auto"/>
          <w:lang w:val="en-GB"/>
        </w:rPr>
        <w:t xml:space="preserve"> </w:t>
      </w:r>
      <w:r w:rsidRPr="00BA05AE">
        <w:rPr>
          <w:color w:val="auto"/>
          <w:lang w:val="en-GB"/>
        </w:rPr>
        <w:t xml:space="preserve">using, where appropriate, the graphical symbols shown in Part 1A of Appendix 2.  </w:t>
      </w:r>
      <w:bookmarkStart w:id="908" w:name="_DV_M669"/>
      <w:bookmarkEnd w:id="908"/>
      <w:r w:rsidR="00BD4C9E" w:rsidRPr="00BA05AE">
        <w:rPr>
          <w:b/>
          <w:color w:val="auto"/>
          <w:lang w:val="en-GB"/>
        </w:rPr>
        <w:t>User</w:t>
      </w:r>
      <w:r w:rsidRPr="00BA05AE">
        <w:rPr>
          <w:b/>
          <w:color w:val="auto"/>
          <w:lang w:val="en-GB"/>
        </w:rPr>
        <w:t>s</w:t>
      </w:r>
      <w:r w:rsidRPr="00BA05AE">
        <w:rPr>
          <w:color w:val="auto"/>
          <w:lang w:val="en-GB"/>
        </w:rPr>
        <w:t xml:space="preserve"> should also note that the provisions of </w:t>
      </w:r>
      <w:r w:rsidRPr="00BA05AE">
        <w:rPr>
          <w:b/>
          <w:color w:val="auto"/>
          <w:lang w:val="en-GB"/>
        </w:rPr>
        <w:t>OC11</w:t>
      </w:r>
      <w:r w:rsidRPr="00BA05AE">
        <w:rPr>
          <w:color w:val="auto"/>
          <w:lang w:val="en-GB"/>
        </w:rPr>
        <w:t xml:space="preserve"> apply in certain circumstances.</w:t>
      </w:r>
    </w:p>
    <w:p w14:paraId="31E01889" w14:textId="77777777" w:rsidR="00016E38" w:rsidRPr="00BA05AE" w:rsidRDefault="00016E38" w:rsidP="00C23D94">
      <w:pPr>
        <w:pStyle w:val="Level1Text"/>
        <w:rPr>
          <w:color w:val="auto"/>
          <w:lang w:val="en-GB"/>
        </w:rPr>
      </w:pPr>
      <w:bookmarkStart w:id="909" w:name="_DV_M670"/>
      <w:bookmarkEnd w:id="909"/>
      <w:r w:rsidRPr="00BA05AE">
        <w:rPr>
          <w:color w:val="auto"/>
          <w:lang w:val="en-GB"/>
        </w:rPr>
        <w:t>CC.7.4.2</w:t>
      </w:r>
      <w:r w:rsidRPr="00BA05AE">
        <w:rPr>
          <w:color w:val="auto"/>
          <w:lang w:val="en-GB"/>
        </w:rPr>
        <w:tab/>
        <w:t xml:space="preserve">The </w:t>
      </w:r>
      <w:r w:rsidR="00120F10" w:rsidRPr="00BA05AE">
        <w:rPr>
          <w:b/>
          <w:color w:val="auto"/>
          <w:lang w:val="en-GB"/>
        </w:rPr>
        <w:t>Operation Diagram</w:t>
      </w:r>
      <w:r w:rsidRPr="00BA05AE">
        <w:rPr>
          <w:color w:val="auto"/>
          <w:lang w:val="en-GB"/>
        </w:rPr>
        <w:t xml:space="preserve"> shall include all </w:t>
      </w:r>
      <w:r w:rsidRPr="00BA05AE">
        <w:rPr>
          <w:b/>
          <w:color w:val="auto"/>
          <w:lang w:val="en-GB"/>
        </w:rPr>
        <w:t>HV Apparatus</w:t>
      </w:r>
      <w:r w:rsidRPr="00BA05AE">
        <w:rPr>
          <w:color w:val="auto"/>
          <w:lang w:val="en-GB"/>
        </w:rPr>
        <w:t xml:space="preserve"> and the connections to all external circuits and incorporate numbering, nomenclature and labelling, as set out in </w:t>
      </w:r>
      <w:r w:rsidRPr="00BA05AE">
        <w:rPr>
          <w:b/>
          <w:color w:val="auto"/>
          <w:lang w:val="en-GB"/>
        </w:rPr>
        <w:t>OC11</w:t>
      </w:r>
      <w:r w:rsidRPr="00BA05AE">
        <w:rPr>
          <w:color w:val="auto"/>
          <w:lang w:val="en-GB"/>
        </w:rPr>
        <w:t xml:space="preserve">. At those </w:t>
      </w:r>
      <w:r w:rsidR="00F2033D" w:rsidRPr="00BA05AE">
        <w:rPr>
          <w:b/>
          <w:color w:val="auto"/>
          <w:lang w:val="en-GB"/>
        </w:rPr>
        <w:t>Connection Sites</w:t>
      </w:r>
      <w:r w:rsidRPr="00BA05AE">
        <w:rPr>
          <w:color w:val="auto"/>
          <w:lang w:val="en-GB"/>
        </w:rPr>
        <w:t xml:space="preserve"> </w:t>
      </w:r>
      <w:bookmarkStart w:id="910" w:name="_DV_M671"/>
      <w:bookmarkStart w:id="911" w:name="_DV_C229"/>
      <w:bookmarkEnd w:id="910"/>
      <w:r w:rsidR="0068569B" w:rsidRPr="00BF2CC8">
        <w:rPr>
          <w:color w:val="auto"/>
          <w:lang w:val="en-GB"/>
        </w:rPr>
        <w:t xml:space="preserve">(or in the case of </w:t>
      </w:r>
      <w:r w:rsidR="00BD4C9E" w:rsidRPr="00BF2CC8">
        <w:rPr>
          <w:b/>
          <w:bCs/>
          <w:color w:val="auto"/>
          <w:lang w:val="en-GB"/>
        </w:rPr>
        <w:t>OTSDUW Plant and Apparatus</w:t>
      </w:r>
      <w:r w:rsidR="0068569B" w:rsidRPr="00BF2CC8">
        <w:rPr>
          <w:color w:val="auto"/>
          <w:lang w:val="en-GB"/>
        </w:rPr>
        <w:t xml:space="preserve">, </w:t>
      </w:r>
      <w:r w:rsidR="00BD4C9E" w:rsidRPr="00BF2CC8">
        <w:rPr>
          <w:b/>
          <w:bCs/>
          <w:color w:val="auto"/>
          <w:lang w:val="en-GB"/>
        </w:rPr>
        <w:t>Interface Point</w:t>
      </w:r>
      <w:r w:rsidR="0068569B" w:rsidRPr="00BF2CC8">
        <w:rPr>
          <w:b/>
          <w:bCs/>
          <w:color w:val="auto"/>
          <w:lang w:val="en-GB"/>
        </w:rPr>
        <w:t>s</w:t>
      </w:r>
      <w:r w:rsidR="0068569B" w:rsidRPr="00BF2CC8">
        <w:rPr>
          <w:color w:val="auto"/>
          <w:lang w:val="en-GB"/>
        </w:rPr>
        <w:t xml:space="preserve">) </w:t>
      </w:r>
      <w:bookmarkEnd w:id="911"/>
      <w:r w:rsidRPr="00BA05AE">
        <w:rPr>
          <w:color w:val="auto"/>
          <w:lang w:val="en-GB"/>
        </w:rPr>
        <w:t xml:space="preserve">where gas-insulated metal enclosed switchgear and/or other gas-insulated </w:t>
      </w:r>
      <w:bookmarkStart w:id="912" w:name="_DV_M672"/>
      <w:bookmarkEnd w:id="912"/>
      <w:r w:rsidRPr="00BA05AE">
        <w:rPr>
          <w:b/>
          <w:color w:val="auto"/>
          <w:lang w:val="en-GB"/>
        </w:rPr>
        <w:t>HV</w:t>
      </w:r>
      <w:r w:rsidRPr="00BA05AE">
        <w:rPr>
          <w:color w:val="auto"/>
          <w:lang w:val="en-GB"/>
        </w:rPr>
        <w:t xml:space="preserve"> </w:t>
      </w:r>
      <w:r w:rsidRPr="00BA05AE">
        <w:rPr>
          <w:b/>
          <w:color w:val="auto"/>
          <w:lang w:val="en-GB"/>
        </w:rPr>
        <w:t>Apparatus</w:t>
      </w:r>
      <w:r w:rsidRPr="00BA05AE">
        <w:rPr>
          <w:color w:val="auto"/>
          <w:lang w:val="en-GB"/>
        </w:rPr>
        <w:t xml:space="preserve"> is installed, those items must be depicted within an area delineated by a chain dotted line which intersects gas-zone boundaries. The nomenclature used shall conform with that used on the relevant </w:t>
      </w:r>
      <w:r w:rsidR="00BD4C9E" w:rsidRPr="00BA05AE">
        <w:rPr>
          <w:b/>
          <w:color w:val="auto"/>
          <w:lang w:val="en-GB"/>
        </w:rPr>
        <w:t>Connection Site</w:t>
      </w:r>
      <w:r w:rsidRPr="00BA05AE">
        <w:rPr>
          <w:color w:val="auto"/>
          <w:lang w:val="en-GB"/>
        </w:rPr>
        <w:t xml:space="preserve"> and circuit</w:t>
      </w:r>
      <w:bookmarkStart w:id="913" w:name="_DV_C230"/>
      <w:r w:rsidR="0068569B" w:rsidRPr="00BF2CC8">
        <w:rPr>
          <w:color w:val="auto"/>
          <w:lang w:val="en-GB"/>
        </w:rPr>
        <w:t xml:space="preserve"> (and in the case of </w:t>
      </w:r>
      <w:r w:rsidR="00BD4C9E" w:rsidRPr="00BF2CC8">
        <w:rPr>
          <w:b/>
          <w:bCs/>
          <w:color w:val="auto"/>
          <w:lang w:val="en-GB"/>
        </w:rPr>
        <w:t>OTSDUW Plant and Apparatus</w:t>
      </w:r>
      <w:r w:rsidR="0068569B" w:rsidRPr="00BF2CC8">
        <w:rPr>
          <w:color w:val="auto"/>
          <w:lang w:val="en-GB"/>
        </w:rPr>
        <w:t xml:space="preserve">, </w:t>
      </w:r>
      <w:r w:rsidR="00BD4C9E" w:rsidRPr="00BF2CC8">
        <w:rPr>
          <w:b/>
          <w:bCs/>
          <w:color w:val="auto"/>
          <w:lang w:val="en-GB"/>
        </w:rPr>
        <w:t>Interface Point</w:t>
      </w:r>
      <w:r w:rsidR="0068569B" w:rsidRPr="00BF2CC8">
        <w:rPr>
          <w:color w:val="auto"/>
          <w:lang w:val="en-GB"/>
        </w:rPr>
        <w:t xml:space="preserve"> and circuit)</w:t>
      </w:r>
      <w:bookmarkStart w:id="914" w:name="_DV_M673"/>
      <w:bookmarkEnd w:id="913"/>
      <w:bookmarkEnd w:id="914"/>
      <w:r w:rsidRPr="00BA05AE">
        <w:rPr>
          <w:color w:val="auto"/>
          <w:lang w:val="en-GB"/>
        </w:rPr>
        <w:t xml:space="preserve">.  The </w:t>
      </w:r>
      <w:r w:rsidR="00120F10" w:rsidRPr="00BA05AE">
        <w:rPr>
          <w:b/>
          <w:color w:val="auto"/>
          <w:lang w:val="en-GB"/>
        </w:rPr>
        <w:t>Operation Diagram</w:t>
      </w:r>
      <w:r w:rsidRPr="00BA05AE">
        <w:rPr>
          <w:color w:val="auto"/>
          <w:lang w:val="en-GB"/>
        </w:rPr>
        <w:t xml:space="preserve"> (and the list of technical details) is intended to provide an accurate record of the layout and circuit interconnections, ratings and numbering and nomenclature of </w:t>
      </w:r>
      <w:r w:rsidRPr="00BA05AE">
        <w:rPr>
          <w:b/>
          <w:color w:val="auto"/>
          <w:lang w:val="en-GB"/>
        </w:rPr>
        <w:t>HV Apparatus</w:t>
      </w:r>
      <w:r w:rsidRPr="00BA05AE">
        <w:rPr>
          <w:color w:val="auto"/>
          <w:lang w:val="en-GB"/>
        </w:rPr>
        <w:t xml:space="preserve"> and related </w:t>
      </w:r>
      <w:r w:rsidRPr="00BA05AE">
        <w:rPr>
          <w:b/>
          <w:color w:val="auto"/>
          <w:lang w:val="en-GB"/>
        </w:rPr>
        <w:t>Plant</w:t>
      </w:r>
      <w:r w:rsidRPr="00BA05AE">
        <w:rPr>
          <w:color w:val="auto"/>
          <w:lang w:val="en-GB"/>
        </w:rPr>
        <w:t>.</w:t>
      </w:r>
    </w:p>
    <w:p w14:paraId="7D19FD5B" w14:textId="5083EFB5" w:rsidR="00110031" w:rsidRPr="00BA05AE" w:rsidRDefault="00016E38" w:rsidP="00C23D94">
      <w:pPr>
        <w:pStyle w:val="Level1Text"/>
        <w:rPr>
          <w:color w:val="auto"/>
          <w:lang w:val="en-GB"/>
        </w:rPr>
      </w:pPr>
      <w:bookmarkStart w:id="915" w:name="_DV_M674"/>
      <w:bookmarkEnd w:id="915"/>
      <w:r w:rsidRPr="00BA05AE">
        <w:rPr>
          <w:color w:val="auto"/>
          <w:lang w:val="en-GB"/>
        </w:rPr>
        <w:t>CC.7.4.3</w:t>
      </w:r>
      <w:r w:rsidRPr="00BA05AE">
        <w:rPr>
          <w:color w:val="auto"/>
          <w:lang w:val="en-GB"/>
        </w:rPr>
        <w:tab/>
        <w:t xml:space="preserve">A non-exhaustive guide to the types of </w:t>
      </w:r>
      <w:r w:rsidRPr="00BA05AE">
        <w:rPr>
          <w:b/>
          <w:color w:val="auto"/>
          <w:lang w:val="en-GB"/>
        </w:rPr>
        <w:t>HV Apparatus</w:t>
      </w:r>
      <w:r w:rsidRPr="00BA05AE">
        <w:rPr>
          <w:color w:val="auto"/>
          <w:lang w:val="en-GB"/>
        </w:rPr>
        <w:t xml:space="preserve"> to be shown in the </w:t>
      </w:r>
      <w:r w:rsidR="00120F10" w:rsidRPr="00BA05AE">
        <w:rPr>
          <w:b/>
          <w:color w:val="auto"/>
          <w:lang w:val="en-GB"/>
        </w:rPr>
        <w:t>Operation Diagram</w:t>
      </w:r>
      <w:r w:rsidRPr="00BA05AE">
        <w:rPr>
          <w:color w:val="auto"/>
          <w:lang w:val="en-GB"/>
        </w:rPr>
        <w:t xml:space="preserve"> is shown in Part 2 of Appendix 2, together with certain basic principles to be followed unless equivalent principles are approved by </w:t>
      </w:r>
      <w:r w:rsidR="00FB556C">
        <w:rPr>
          <w:b/>
          <w:color w:val="auto"/>
          <w:lang w:val="en-GB"/>
        </w:rPr>
        <w:t>The Company</w:t>
      </w:r>
      <w:r w:rsidRPr="00BA05AE">
        <w:rPr>
          <w:color w:val="auto"/>
          <w:lang w:val="en-GB"/>
        </w:rPr>
        <w:t>.</w:t>
      </w:r>
    </w:p>
    <w:p w14:paraId="69199819" w14:textId="77777777" w:rsidR="00016E38" w:rsidRPr="00BA05AE" w:rsidRDefault="00C23D94" w:rsidP="00C23D94">
      <w:pPr>
        <w:pStyle w:val="Level1Text"/>
        <w:rPr>
          <w:color w:val="auto"/>
          <w:u w:val="single"/>
          <w:lang w:val="en-GB"/>
        </w:rPr>
      </w:pPr>
      <w:bookmarkStart w:id="916" w:name="_DV_M675"/>
      <w:bookmarkEnd w:id="916"/>
      <w:r w:rsidRPr="00BA05AE">
        <w:rPr>
          <w:color w:val="auto"/>
          <w:lang w:val="en-GB"/>
        </w:rPr>
        <w:tab/>
      </w:r>
      <w:r w:rsidR="00016E38" w:rsidRPr="00BA05AE">
        <w:rPr>
          <w:color w:val="auto"/>
          <w:u w:val="single"/>
          <w:lang w:val="en-GB"/>
        </w:rPr>
        <w:t>Gas Zone Diagrams</w:t>
      </w:r>
    </w:p>
    <w:p w14:paraId="15ECE3A8" w14:textId="77777777" w:rsidR="00016E38" w:rsidRPr="00BA05AE" w:rsidRDefault="00016E38" w:rsidP="00C23D94">
      <w:pPr>
        <w:pStyle w:val="Level1Text"/>
        <w:rPr>
          <w:color w:val="auto"/>
          <w:lang w:val="en-GB"/>
        </w:rPr>
      </w:pPr>
      <w:bookmarkStart w:id="917" w:name="_DV_M676"/>
      <w:bookmarkEnd w:id="917"/>
      <w:r w:rsidRPr="00BA05AE">
        <w:rPr>
          <w:color w:val="auto"/>
          <w:lang w:val="en-GB"/>
        </w:rPr>
        <w:t>CC.7.4.4</w:t>
      </w:r>
      <w:r w:rsidRPr="00BA05AE">
        <w:rPr>
          <w:color w:val="auto"/>
          <w:lang w:val="en-GB"/>
        </w:rPr>
        <w:tab/>
        <w:t xml:space="preserve">A </w:t>
      </w:r>
      <w:r w:rsidRPr="00BA05AE">
        <w:rPr>
          <w:b/>
          <w:color w:val="auto"/>
          <w:lang w:val="en-GB"/>
        </w:rPr>
        <w:t>Gas Zone Diagram</w:t>
      </w:r>
      <w:r w:rsidRPr="00BA05AE">
        <w:rPr>
          <w:color w:val="auto"/>
          <w:lang w:val="en-GB"/>
        </w:rPr>
        <w:t xml:space="preserve"> shall be prepared for each </w:t>
      </w:r>
      <w:r w:rsidR="00BD4C9E" w:rsidRPr="00BA05AE">
        <w:rPr>
          <w:b/>
          <w:color w:val="auto"/>
          <w:lang w:val="en-GB"/>
        </w:rPr>
        <w:t>Connection Site</w:t>
      </w:r>
      <w:r w:rsidRPr="00BA05AE">
        <w:rPr>
          <w:color w:val="auto"/>
          <w:lang w:val="en-GB"/>
        </w:rPr>
        <w:t xml:space="preserve"> at which a </w:t>
      </w:r>
      <w:r w:rsidRPr="00BA05AE">
        <w:rPr>
          <w:b/>
          <w:color w:val="auto"/>
          <w:lang w:val="en-GB"/>
        </w:rPr>
        <w:t>Connection Point</w:t>
      </w:r>
      <w:r w:rsidRPr="00BA05AE">
        <w:rPr>
          <w:color w:val="auto"/>
          <w:lang w:val="en-GB"/>
        </w:rPr>
        <w:t xml:space="preserve"> </w:t>
      </w:r>
      <w:bookmarkStart w:id="918" w:name="_DV_M677"/>
      <w:bookmarkStart w:id="919" w:name="_DV_C231"/>
      <w:bookmarkEnd w:id="918"/>
      <w:r w:rsidR="0068569B" w:rsidRPr="00BF2CC8">
        <w:rPr>
          <w:color w:val="auto"/>
          <w:lang w:val="en-GB"/>
        </w:rPr>
        <w:t xml:space="preserve">(and in the case of </w:t>
      </w:r>
      <w:r w:rsidR="00BD4C9E" w:rsidRPr="00BF2CC8">
        <w:rPr>
          <w:b/>
          <w:bCs/>
          <w:color w:val="auto"/>
          <w:lang w:val="en-GB"/>
        </w:rPr>
        <w:t>OTSDUW Plant and Apparatus</w:t>
      </w:r>
      <w:r w:rsidR="0068569B" w:rsidRPr="00BF2CC8">
        <w:rPr>
          <w:color w:val="auto"/>
          <w:lang w:val="en-GB"/>
        </w:rPr>
        <w:t xml:space="preserve">, by </w:t>
      </w:r>
      <w:r w:rsidR="00BD4C9E" w:rsidRPr="00BF2CC8">
        <w:rPr>
          <w:b/>
          <w:bCs/>
          <w:color w:val="auto"/>
          <w:lang w:val="en-GB"/>
        </w:rPr>
        <w:t>User</w:t>
      </w:r>
      <w:r w:rsidR="0068569B" w:rsidRPr="00BF2CC8">
        <w:rPr>
          <w:b/>
          <w:bCs/>
          <w:color w:val="auto"/>
          <w:lang w:val="en-GB"/>
        </w:rPr>
        <w:t xml:space="preserve">’s </w:t>
      </w:r>
      <w:r w:rsidR="0068569B" w:rsidRPr="00BF2CC8">
        <w:rPr>
          <w:color w:val="auto"/>
          <w:lang w:val="en-GB"/>
        </w:rPr>
        <w:t xml:space="preserve">for an </w:t>
      </w:r>
      <w:r w:rsidR="00BD4C9E" w:rsidRPr="00BF2CC8">
        <w:rPr>
          <w:b/>
          <w:bCs/>
          <w:color w:val="auto"/>
          <w:lang w:val="en-GB"/>
        </w:rPr>
        <w:t>Interface Point</w:t>
      </w:r>
      <w:r w:rsidR="0068569B" w:rsidRPr="00BF2CC8">
        <w:rPr>
          <w:color w:val="auto"/>
          <w:lang w:val="en-GB"/>
        </w:rPr>
        <w:t xml:space="preserve">) </w:t>
      </w:r>
      <w:bookmarkEnd w:id="919"/>
      <w:r w:rsidRPr="00BA05AE">
        <w:rPr>
          <w:color w:val="auto"/>
          <w:lang w:val="en-GB"/>
        </w:rPr>
        <w:t xml:space="preserve">exists where gas-insulated switchgear and/or other gas-insulated </w:t>
      </w:r>
      <w:bookmarkStart w:id="920" w:name="_DV_M678"/>
      <w:bookmarkEnd w:id="920"/>
      <w:r w:rsidRPr="00BA05AE">
        <w:rPr>
          <w:b/>
          <w:color w:val="auto"/>
          <w:lang w:val="en-GB"/>
        </w:rPr>
        <w:t>HV Apparatus</w:t>
      </w:r>
      <w:r w:rsidRPr="00BA05AE">
        <w:rPr>
          <w:color w:val="auto"/>
          <w:lang w:val="en-GB"/>
        </w:rPr>
        <w:t xml:space="preserve"> is utilised.  They shall use, where appropriate, the graphical symbols shown in Part 1B of Appendix 2.</w:t>
      </w:r>
    </w:p>
    <w:p w14:paraId="3BE65F13" w14:textId="77777777" w:rsidR="00016E38" w:rsidRPr="00BA05AE" w:rsidRDefault="00016E38" w:rsidP="00C23D94">
      <w:pPr>
        <w:pStyle w:val="Level1Text"/>
        <w:rPr>
          <w:color w:val="auto"/>
          <w:lang w:val="en-GB"/>
        </w:rPr>
      </w:pPr>
      <w:bookmarkStart w:id="921" w:name="_DV_M679"/>
      <w:bookmarkEnd w:id="921"/>
      <w:r w:rsidRPr="00BA05AE">
        <w:rPr>
          <w:color w:val="auto"/>
          <w:lang w:val="en-GB"/>
        </w:rPr>
        <w:t>CC.7.4.5</w:t>
      </w:r>
      <w:r w:rsidRPr="00BA05AE">
        <w:rPr>
          <w:color w:val="auto"/>
          <w:lang w:val="en-GB"/>
        </w:rPr>
        <w:tab/>
        <w:t xml:space="preserve">The nomenclature used shall conform with that used in the relevant </w:t>
      </w:r>
      <w:r w:rsidR="00BD4C9E" w:rsidRPr="00BA05AE">
        <w:rPr>
          <w:b/>
          <w:color w:val="auto"/>
          <w:lang w:val="en-GB"/>
        </w:rPr>
        <w:t>Connection Site</w:t>
      </w:r>
      <w:r w:rsidRPr="00BA05AE">
        <w:rPr>
          <w:color w:val="auto"/>
          <w:lang w:val="en-GB"/>
        </w:rPr>
        <w:t xml:space="preserve"> and circuit</w:t>
      </w:r>
      <w:bookmarkStart w:id="922" w:name="_DV_C232"/>
      <w:r w:rsidR="0068569B" w:rsidRPr="00BF2CC8">
        <w:rPr>
          <w:color w:val="auto"/>
          <w:lang w:val="en-GB"/>
        </w:rPr>
        <w:t xml:space="preserve"> (and in the case of </w:t>
      </w:r>
      <w:r w:rsidR="00BD4C9E" w:rsidRPr="00BF2CC8">
        <w:rPr>
          <w:b/>
          <w:bCs/>
          <w:color w:val="auto"/>
          <w:lang w:val="en-GB"/>
        </w:rPr>
        <w:t>OTSDUW Plant and Apparatus</w:t>
      </w:r>
      <w:r w:rsidR="0068569B" w:rsidRPr="00BF2CC8">
        <w:rPr>
          <w:color w:val="auto"/>
          <w:lang w:val="en-GB"/>
        </w:rPr>
        <w:t xml:space="preserve">, relevant </w:t>
      </w:r>
      <w:r w:rsidR="00BD4C9E" w:rsidRPr="00BF2CC8">
        <w:rPr>
          <w:b/>
          <w:bCs/>
          <w:color w:val="auto"/>
          <w:lang w:val="en-GB"/>
        </w:rPr>
        <w:t>Interface Point</w:t>
      </w:r>
      <w:r w:rsidR="0068569B" w:rsidRPr="00BF2CC8">
        <w:rPr>
          <w:b/>
          <w:bCs/>
          <w:color w:val="auto"/>
          <w:lang w:val="en-GB"/>
        </w:rPr>
        <w:t xml:space="preserve"> </w:t>
      </w:r>
      <w:r w:rsidR="0068569B" w:rsidRPr="00BF2CC8">
        <w:rPr>
          <w:color w:val="auto"/>
          <w:lang w:val="en-GB"/>
        </w:rPr>
        <w:t>and circuit)</w:t>
      </w:r>
      <w:bookmarkStart w:id="923" w:name="_DV_M680"/>
      <w:bookmarkEnd w:id="922"/>
      <w:bookmarkEnd w:id="923"/>
      <w:r w:rsidRPr="00BA05AE">
        <w:rPr>
          <w:color w:val="auto"/>
          <w:lang w:val="en-GB"/>
        </w:rPr>
        <w:t>.</w:t>
      </w:r>
    </w:p>
    <w:p w14:paraId="0FDA3AD7" w14:textId="708FCBD7" w:rsidR="00016E38" w:rsidRPr="00BA05AE" w:rsidRDefault="00016E38" w:rsidP="00C23D94">
      <w:pPr>
        <w:pStyle w:val="Level1Text"/>
        <w:rPr>
          <w:color w:val="auto"/>
          <w:lang w:val="en-GB"/>
        </w:rPr>
      </w:pPr>
      <w:bookmarkStart w:id="924" w:name="_DV_M681"/>
      <w:bookmarkEnd w:id="924"/>
      <w:r w:rsidRPr="00BA05AE">
        <w:rPr>
          <w:color w:val="auto"/>
          <w:lang w:val="en-GB"/>
        </w:rPr>
        <w:t>CC.7.4.6</w:t>
      </w:r>
      <w:r w:rsidRPr="00BA05AE">
        <w:rPr>
          <w:color w:val="auto"/>
          <w:lang w:val="en-GB"/>
        </w:rPr>
        <w:tab/>
        <w:t xml:space="preserve">The basic principles set out in Part 2 of Appendix 2 shall be followed in the preparation of </w:t>
      </w:r>
      <w:r w:rsidRPr="00BA05AE">
        <w:rPr>
          <w:b/>
          <w:color w:val="auto"/>
          <w:lang w:val="en-GB"/>
        </w:rPr>
        <w:t>Gas Zone Diagrams</w:t>
      </w:r>
      <w:r w:rsidRPr="00BA05AE">
        <w:rPr>
          <w:color w:val="auto"/>
          <w:lang w:val="en-GB"/>
        </w:rPr>
        <w:t xml:space="preserve"> unless equivalent principles are approved by </w:t>
      </w:r>
      <w:r w:rsidR="00FB556C">
        <w:rPr>
          <w:b/>
          <w:color w:val="auto"/>
          <w:lang w:val="en-GB"/>
        </w:rPr>
        <w:t>The Company</w:t>
      </w:r>
      <w:r w:rsidRPr="00BA05AE">
        <w:rPr>
          <w:color w:val="auto"/>
          <w:lang w:val="en-GB"/>
        </w:rPr>
        <w:t>.</w:t>
      </w:r>
    </w:p>
    <w:p w14:paraId="421002E7" w14:textId="77777777" w:rsidR="00016E38" w:rsidRPr="00BA05AE" w:rsidRDefault="00C23D94" w:rsidP="00C23D94">
      <w:pPr>
        <w:pStyle w:val="Level1Text"/>
        <w:rPr>
          <w:color w:val="auto"/>
          <w:u w:val="single"/>
          <w:lang w:val="en-GB"/>
        </w:rPr>
      </w:pPr>
      <w:bookmarkStart w:id="925" w:name="_DV_M682"/>
      <w:bookmarkEnd w:id="925"/>
      <w:r w:rsidRPr="00BA05AE">
        <w:rPr>
          <w:color w:val="auto"/>
          <w:lang w:val="en-GB"/>
        </w:rPr>
        <w:tab/>
      </w:r>
      <w:r w:rsidR="00016E38" w:rsidRPr="00BA05AE">
        <w:rPr>
          <w:color w:val="auto"/>
          <w:u w:val="single"/>
          <w:lang w:val="en-GB"/>
        </w:rPr>
        <w:t xml:space="preserve">Preparation of Operation and Gas Zone Diagrams for </w:t>
      </w:r>
      <w:r w:rsidR="00BD4C9E" w:rsidRPr="00BA05AE">
        <w:rPr>
          <w:color w:val="auto"/>
          <w:u w:val="single"/>
          <w:lang w:val="en-GB"/>
        </w:rPr>
        <w:t>User</w:t>
      </w:r>
      <w:r w:rsidR="00016E38" w:rsidRPr="00BA05AE">
        <w:rPr>
          <w:color w:val="auto"/>
          <w:u w:val="single"/>
          <w:lang w:val="en-GB"/>
        </w:rPr>
        <w:t>s' Sites</w:t>
      </w:r>
      <w:r w:rsidR="0068569B" w:rsidRPr="00BA05AE">
        <w:rPr>
          <w:color w:val="auto"/>
          <w:u w:val="single"/>
          <w:lang w:val="en-GB"/>
        </w:rPr>
        <w:t xml:space="preserve"> </w:t>
      </w:r>
      <w:bookmarkStart w:id="926" w:name="_DV_C233"/>
      <w:r w:rsidR="0068569B" w:rsidRPr="00BA05AE">
        <w:rPr>
          <w:color w:val="auto"/>
          <w:u w:val="single"/>
          <w:lang w:val="en-GB"/>
        </w:rPr>
        <w:t xml:space="preserve">and </w:t>
      </w:r>
      <w:r w:rsidR="00120F10" w:rsidRPr="00BA05AE">
        <w:rPr>
          <w:color w:val="auto"/>
          <w:u w:val="single"/>
          <w:lang w:val="en-GB"/>
        </w:rPr>
        <w:t>Transmission Interface Site</w:t>
      </w:r>
      <w:r w:rsidR="0068569B" w:rsidRPr="00BA05AE">
        <w:rPr>
          <w:color w:val="auto"/>
          <w:u w:val="single"/>
          <w:lang w:val="en-GB"/>
        </w:rPr>
        <w:t>s</w:t>
      </w:r>
      <w:bookmarkEnd w:id="926"/>
    </w:p>
    <w:p w14:paraId="7B4C259E" w14:textId="2F704550" w:rsidR="00016E38" w:rsidRPr="00BA05AE" w:rsidRDefault="00016E38" w:rsidP="00C23D94">
      <w:pPr>
        <w:pStyle w:val="Level1Text"/>
        <w:rPr>
          <w:color w:val="auto"/>
          <w:lang w:val="en-GB"/>
        </w:rPr>
      </w:pPr>
      <w:bookmarkStart w:id="927" w:name="_DV_M683"/>
      <w:bookmarkEnd w:id="927"/>
      <w:r w:rsidRPr="00BA05AE">
        <w:rPr>
          <w:color w:val="auto"/>
          <w:lang w:val="en-GB"/>
        </w:rPr>
        <w:lastRenderedPageBreak/>
        <w:t>CC.7.4.7</w:t>
      </w:r>
      <w:r w:rsidRPr="00BA05AE">
        <w:rPr>
          <w:color w:val="auto"/>
          <w:lang w:val="en-GB"/>
        </w:rPr>
        <w:tab/>
        <w:t xml:space="preserve">In the case of a </w:t>
      </w:r>
      <w:r w:rsidR="00120F10" w:rsidRPr="00BA05AE">
        <w:rPr>
          <w:b/>
          <w:color w:val="auto"/>
          <w:lang w:val="en-GB"/>
        </w:rPr>
        <w:t>User Site</w:t>
      </w:r>
      <w:bookmarkStart w:id="928" w:name="_DV_M684"/>
      <w:bookmarkEnd w:id="928"/>
      <w:r w:rsidRPr="00BA05AE">
        <w:rPr>
          <w:color w:val="auto"/>
          <w:lang w:val="en-GB"/>
        </w:rPr>
        <w:t xml:space="preserve">, the </w:t>
      </w:r>
      <w:bookmarkStart w:id="929" w:name="_DV_M685"/>
      <w:bookmarkEnd w:id="929"/>
      <w:r w:rsidR="00BD4C9E" w:rsidRPr="00BA05AE">
        <w:rPr>
          <w:b/>
          <w:color w:val="auto"/>
          <w:lang w:val="en-GB"/>
        </w:rPr>
        <w:t>User</w:t>
      </w:r>
      <w:r w:rsidRPr="00BA05AE">
        <w:rPr>
          <w:color w:val="auto"/>
          <w:lang w:val="en-GB"/>
        </w:rPr>
        <w:t xml:space="preserve"> shall prepare and submit to </w:t>
      </w:r>
      <w:r w:rsidR="00FB556C">
        <w:rPr>
          <w:b/>
          <w:color w:val="auto"/>
          <w:lang w:val="en-GB"/>
        </w:rPr>
        <w:t>The Company</w:t>
      </w:r>
      <w:r w:rsidRPr="00BA05AE">
        <w:rPr>
          <w:color w:val="auto"/>
          <w:lang w:val="en-GB"/>
        </w:rPr>
        <w:t xml:space="preserve">, an </w:t>
      </w:r>
      <w:r w:rsidR="00120F10" w:rsidRPr="00BA05AE">
        <w:rPr>
          <w:b/>
          <w:color w:val="auto"/>
          <w:lang w:val="en-GB"/>
        </w:rPr>
        <w:t>Operation Diagram</w:t>
      </w:r>
      <w:r w:rsidRPr="00BA05AE">
        <w:rPr>
          <w:color w:val="auto"/>
          <w:lang w:val="en-GB"/>
        </w:rPr>
        <w:t xml:space="preserve"> for all </w:t>
      </w:r>
      <w:r w:rsidRPr="00BA05AE">
        <w:rPr>
          <w:b/>
          <w:color w:val="auto"/>
          <w:lang w:val="en-GB"/>
        </w:rPr>
        <w:t>HV Apparatus</w:t>
      </w:r>
      <w:r w:rsidRPr="00BA05AE">
        <w:rPr>
          <w:color w:val="auto"/>
          <w:lang w:val="en-GB"/>
        </w:rPr>
        <w:t xml:space="preserve"> on the </w:t>
      </w:r>
      <w:r w:rsidR="00BD4C9E" w:rsidRPr="00BA05AE">
        <w:rPr>
          <w:b/>
          <w:color w:val="auto"/>
          <w:lang w:val="en-GB"/>
        </w:rPr>
        <w:t>User</w:t>
      </w:r>
      <w:r w:rsidRPr="00BA05AE">
        <w:rPr>
          <w:color w:val="auto"/>
          <w:lang w:val="en-GB"/>
        </w:rPr>
        <w:t xml:space="preserve"> side of the </w:t>
      </w:r>
      <w:r w:rsidRPr="00BA05AE">
        <w:rPr>
          <w:b/>
          <w:color w:val="auto"/>
          <w:lang w:val="en-GB"/>
        </w:rPr>
        <w:t>Connection Point</w:t>
      </w:r>
      <w:r w:rsidRPr="00BA05AE">
        <w:rPr>
          <w:color w:val="auto"/>
          <w:lang w:val="en-GB"/>
        </w:rPr>
        <w:t xml:space="preserve"> </w:t>
      </w:r>
      <w:bookmarkStart w:id="930" w:name="_DV_C235"/>
      <w:r w:rsidR="0068569B" w:rsidRPr="00BF2CC8">
        <w:rPr>
          <w:color w:val="auto"/>
          <w:lang w:val="en-GB"/>
        </w:rPr>
        <w:t xml:space="preserve">(and in the case of </w:t>
      </w:r>
      <w:r w:rsidR="00BD4C9E" w:rsidRPr="00BF2CC8">
        <w:rPr>
          <w:b/>
          <w:bCs/>
          <w:color w:val="auto"/>
          <w:lang w:val="en-GB"/>
        </w:rPr>
        <w:t>OTSDUW Plant and Apparatus</w:t>
      </w:r>
      <w:r w:rsidR="0068569B" w:rsidRPr="00BF2CC8">
        <w:rPr>
          <w:color w:val="auto"/>
          <w:lang w:val="en-GB"/>
        </w:rPr>
        <w:t xml:space="preserve">, on what will be the </w:t>
      </w:r>
      <w:r w:rsidR="0068569B" w:rsidRPr="00BF2CC8">
        <w:rPr>
          <w:b/>
          <w:color w:val="auto"/>
          <w:lang w:val="en-GB"/>
        </w:rPr>
        <w:t>Offshore</w:t>
      </w:r>
      <w:r w:rsidR="0068569B" w:rsidRPr="00BF2CC8">
        <w:rPr>
          <w:color w:val="auto"/>
          <w:lang w:val="en-GB"/>
        </w:rPr>
        <w:t xml:space="preserve"> </w:t>
      </w:r>
      <w:r w:rsidR="0068569B" w:rsidRPr="00BF2CC8">
        <w:rPr>
          <w:b/>
          <w:bCs/>
          <w:color w:val="auto"/>
          <w:lang w:val="en-GB"/>
        </w:rPr>
        <w:t>Transmission</w:t>
      </w:r>
      <w:r w:rsidR="0068569B" w:rsidRPr="00BF2CC8">
        <w:rPr>
          <w:color w:val="auto"/>
          <w:lang w:val="en-GB"/>
        </w:rPr>
        <w:t xml:space="preserve"> side of the </w:t>
      </w:r>
      <w:r w:rsidR="0068569B" w:rsidRPr="00BF2CC8">
        <w:rPr>
          <w:b/>
          <w:bCs/>
          <w:color w:val="auto"/>
          <w:lang w:val="en-GB"/>
        </w:rPr>
        <w:t>Connection Point</w:t>
      </w:r>
      <w:r w:rsidR="0068569B" w:rsidRPr="00BF2CC8">
        <w:rPr>
          <w:color w:val="auto"/>
          <w:lang w:val="en-GB"/>
        </w:rPr>
        <w:t xml:space="preserve"> and the </w:t>
      </w:r>
      <w:r w:rsidR="00BD4C9E" w:rsidRPr="00BF2CC8">
        <w:rPr>
          <w:b/>
          <w:bCs/>
          <w:color w:val="auto"/>
          <w:lang w:val="en-GB"/>
        </w:rPr>
        <w:t>Interface Point</w:t>
      </w:r>
      <w:r w:rsidR="0068569B" w:rsidRPr="00BF2CC8">
        <w:rPr>
          <w:color w:val="auto"/>
          <w:lang w:val="en-GB"/>
        </w:rPr>
        <w:t xml:space="preserve">) </w:t>
      </w:r>
      <w:r w:rsidRPr="00BA05AE">
        <w:rPr>
          <w:color w:val="auto"/>
          <w:lang w:val="en-GB"/>
        </w:rPr>
        <w:t xml:space="preserve">and </w:t>
      </w:r>
      <w:bookmarkStart w:id="931" w:name="_DV_M686"/>
      <w:bookmarkEnd w:id="930"/>
      <w:bookmarkEnd w:id="931"/>
      <w:r w:rsidR="00FB556C">
        <w:rPr>
          <w:b/>
          <w:color w:val="auto"/>
          <w:lang w:val="en-GB"/>
        </w:rPr>
        <w:t>The Company</w:t>
      </w:r>
      <w:r w:rsidRPr="00BA05AE">
        <w:rPr>
          <w:color w:val="auto"/>
          <w:lang w:val="en-GB"/>
        </w:rPr>
        <w:t xml:space="preserve"> shall provide the </w:t>
      </w:r>
      <w:r w:rsidR="00BD4C9E" w:rsidRPr="00BA05AE">
        <w:rPr>
          <w:b/>
          <w:color w:val="auto"/>
          <w:lang w:val="en-GB"/>
        </w:rPr>
        <w:t>User</w:t>
      </w:r>
      <w:r w:rsidRPr="00BA05AE">
        <w:rPr>
          <w:color w:val="auto"/>
          <w:lang w:val="en-GB"/>
        </w:rPr>
        <w:t xml:space="preserve"> with an </w:t>
      </w:r>
      <w:r w:rsidR="00120F10" w:rsidRPr="00BA05AE">
        <w:rPr>
          <w:b/>
          <w:color w:val="auto"/>
          <w:lang w:val="en-GB"/>
        </w:rPr>
        <w:t>Operation Diagram</w:t>
      </w:r>
      <w:r w:rsidRPr="00BA05AE">
        <w:rPr>
          <w:color w:val="auto"/>
          <w:lang w:val="en-GB"/>
        </w:rPr>
        <w:t xml:space="preserve"> for all </w:t>
      </w:r>
      <w:r w:rsidRPr="00BA05AE">
        <w:rPr>
          <w:b/>
          <w:color w:val="auto"/>
          <w:lang w:val="en-GB"/>
        </w:rPr>
        <w:t>HV Apparatus</w:t>
      </w:r>
      <w:r w:rsidRPr="00BA05AE">
        <w:rPr>
          <w:color w:val="auto"/>
          <w:lang w:val="en-GB"/>
        </w:rPr>
        <w:t xml:space="preserve"> on the </w:t>
      </w:r>
      <w:r w:rsidRPr="00BA05AE">
        <w:rPr>
          <w:b/>
          <w:color w:val="auto"/>
          <w:lang w:val="en-GB"/>
        </w:rPr>
        <w:t>Transmission</w:t>
      </w:r>
      <w:r w:rsidRPr="00BA05AE">
        <w:rPr>
          <w:color w:val="auto"/>
          <w:lang w:val="en-GB"/>
        </w:rPr>
        <w:t xml:space="preserve"> side of the </w:t>
      </w:r>
      <w:r w:rsidRPr="00BA05AE">
        <w:rPr>
          <w:b/>
          <w:color w:val="auto"/>
          <w:lang w:val="en-GB"/>
        </w:rPr>
        <w:t>Connection Point</w:t>
      </w:r>
      <w:r w:rsidR="0068569B" w:rsidRPr="00BA05AE">
        <w:rPr>
          <w:b/>
          <w:color w:val="auto"/>
          <w:lang w:val="en-GB"/>
        </w:rPr>
        <w:t xml:space="preserve"> </w:t>
      </w:r>
      <w:r w:rsidR="0068569B" w:rsidRPr="00BF2CC8">
        <w:rPr>
          <w:color w:val="auto"/>
          <w:lang w:val="en-GB"/>
        </w:rPr>
        <w:t xml:space="preserve">(and in the case of </w:t>
      </w:r>
      <w:r w:rsidR="00BD4C9E" w:rsidRPr="00BF2CC8">
        <w:rPr>
          <w:b/>
          <w:bCs/>
          <w:color w:val="auto"/>
          <w:lang w:val="en-GB"/>
        </w:rPr>
        <w:t>OTSDUW Plant and Apparatus</w:t>
      </w:r>
      <w:r w:rsidR="0068569B" w:rsidRPr="00BA05AE">
        <w:rPr>
          <w:b/>
          <w:color w:val="auto"/>
          <w:lang w:val="en-GB"/>
        </w:rPr>
        <w:t xml:space="preserve"> </w:t>
      </w:r>
      <w:r w:rsidR="0068569B" w:rsidRPr="00BA05AE">
        <w:rPr>
          <w:color w:val="auto"/>
          <w:lang w:val="en-GB"/>
        </w:rPr>
        <w:t xml:space="preserve">on what will be the </w:t>
      </w:r>
      <w:r w:rsidR="0068569B" w:rsidRPr="00BA05AE">
        <w:rPr>
          <w:b/>
          <w:color w:val="auto"/>
          <w:lang w:val="en-GB"/>
        </w:rPr>
        <w:t xml:space="preserve">Onshore Transmission </w:t>
      </w:r>
      <w:r w:rsidR="0068569B" w:rsidRPr="00BA05AE">
        <w:rPr>
          <w:color w:val="auto"/>
          <w:lang w:val="en-GB"/>
        </w:rPr>
        <w:t>side of the</w:t>
      </w:r>
      <w:r w:rsidR="0068569B" w:rsidRPr="00BA05AE">
        <w:rPr>
          <w:b/>
          <w:color w:val="auto"/>
          <w:lang w:val="en-GB"/>
        </w:rPr>
        <w:t xml:space="preserve"> </w:t>
      </w:r>
      <w:r w:rsidR="00BD4C9E" w:rsidRPr="00BA05AE">
        <w:rPr>
          <w:b/>
          <w:color w:val="auto"/>
          <w:lang w:val="en-GB"/>
        </w:rPr>
        <w:t>Interface Point</w:t>
      </w:r>
      <w:r w:rsidRPr="00BA05AE">
        <w:rPr>
          <w:color w:val="auto"/>
          <w:lang w:val="en-GB"/>
        </w:rPr>
        <w:t xml:space="preserve">, in accordance with the timing requirements of the </w:t>
      </w:r>
      <w:r w:rsidR="00120F10" w:rsidRPr="00BA05AE">
        <w:rPr>
          <w:b/>
          <w:color w:val="auto"/>
          <w:lang w:val="en-GB"/>
        </w:rPr>
        <w:t>Bilateral Agreement</w:t>
      </w:r>
      <w:r w:rsidRPr="00BA05AE">
        <w:rPr>
          <w:b/>
          <w:color w:val="auto"/>
          <w:lang w:val="en-GB"/>
        </w:rPr>
        <w:t xml:space="preserve"> </w:t>
      </w:r>
      <w:r w:rsidRPr="00BA05AE">
        <w:rPr>
          <w:color w:val="auto"/>
          <w:lang w:val="en-GB"/>
        </w:rPr>
        <w:t>and/or</w:t>
      </w:r>
      <w:r w:rsidRPr="00BA05AE">
        <w:rPr>
          <w:b/>
          <w:color w:val="auto"/>
          <w:lang w:val="en-GB"/>
        </w:rPr>
        <w:t xml:space="preserve"> Construction Agreement</w:t>
      </w:r>
      <w:r w:rsidRPr="00BA05AE">
        <w:rPr>
          <w:color w:val="auto"/>
          <w:lang w:val="en-GB"/>
        </w:rPr>
        <w:t xml:space="preserve"> prior to the </w:t>
      </w:r>
      <w:r w:rsidR="00120F10" w:rsidRPr="00BA05AE">
        <w:rPr>
          <w:b/>
          <w:color w:val="auto"/>
          <w:lang w:val="en-GB"/>
        </w:rPr>
        <w:t>Completion Date</w:t>
      </w:r>
      <w:r w:rsidRPr="00BA05AE">
        <w:rPr>
          <w:color w:val="auto"/>
          <w:lang w:val="en-GB"/>
        </w:rPr>
        <w:t xml:space="preserve"> under the </w:t>
      </w:r>
      <w:r w:rsidR="00120F10" w:rsidRPr="00BA05AE">
        <w:rPr>
          <w:b/>
          <w:color w:val="auto"/>
          <w:lang w:val="en-GB"/>
        </w:rPr>
        <w:t>Bilateral Agreement</w:t>
      </w:r>
      <w:r w:rsidRPr="00BA05AE">
        <w:rPr>
          <w:color w:val="auto"/>
          <w:lang w:val="en-GB"/>
        </w:rPr>
        <w:t xml:space="preserve"> and/or</w:t>
      </w:r>
      <w:r w:rsidRPr="00BA05AE">
        <w:rPr>
          <w:b/>
          <w:color w:val="auto"/>
          <w:lang w:val="en-GB"/>
        </w:rPr>
        <w:t xml:space="preserve"> Construction Agreement</w:t>
      </w:r>
      <w:r w:rsidR="00AC0503" w:rsidRPr="00BA05AE">
        <w:rPr>
          <w:color w:val="auto"/>
          <w:lang w:val="en-GB"/>
        </w:rPr>
        <w:t>.</w:t>
      </w:r>
    </w:p>
    <w:p w14:paraId="334C061A" w14:textId="011FD88C" w:rsidR="00016E38" w:rsidRPr="00BA05AE" w:rsidRDefault="00016E38" w:rsidP="00C23D94">
      <w:pPr>
        <w:pStyle w:val="Level1Text"/>
        <w:rPr>
          <w:color w:val="auto"/>
          <w:lang w:val="en-GB"/>
        </w:rPr>
      </w:pPr>
      <w:bookmarkStart w:id="932" w:name="_DV_M687"/>
      <w:bookmarkEnd w:id="932"/>
      <w:r w:rsidRPr="00BA05AE">
        <w:rPr>
          <w:color w:val="auto"/>
          <w:lang w:val="en-GB"/>
        </w:rPr>
        <w:t>CC.7.4.8</w:t>
      </w:r>
      <w:r w:rsidRPr="00BA05AE">
        <w:rPr>
          <w:color w:val="auto"/>
          <w:lang w:val="en-GB"/>
        </w:rPr>
        <w:tab/>
        <w:t xml:space="preserve">The </w:t>
      </w:r>
      <w:r w:rsidR="00BD4C9E" w:rsidRPr="00BA05AE">
        <w:rPr>
          <w:b/>
          <w:color w:val="auto"/>
          <w:lang w:val="en-GB"/>
        </w:rPr>
        <w:t>User</w:t>
      </w:r>
      <w:r w:rsidRPr="00BA05AE">
        <w:rPr>
          <w:color w:val="auto"/>
          <w:lang w:val="en-GB"/>
        </w:rPr>
        <w:t xml:space="preserve"> will then prepare, produce and distribute, using the information submitted on the </w:t>
      </w:r>
      <w:r w:rsidR="00BD4C9E" w:rsidRPr="00BA05AE">
        <w:rPr>
          <w:b/>
          <w:color w:val="auto"/>
          <w:lang w:val="en-GB"/>
        </w:rPr>
        <w:t>User</w:t>
      </w:r>
      <w:r w:rsidRPr="00BA05AE">
        <w:rPr>
          <w:b/>
          <w:color w:val="auto"/>
          <w:lang w:val="en-GB"/>
        </w:rPr>
        <w:t xml:space="preserve">'s </w:t>
      </w:r>
      <w:r w:rsidR="00120F10" w:rsidRPr="00BA05AE">
        <w:rPr>
          <w:b/>
          <w:color w:val="auto"/>
          <w:lang w:val="en-GB"/>
        </w:rPr>
        <w:t>Operation Diagram</w:t>
      </w:r>
      <w:r w:rsidRPr="00BA05AE">
        <w:rPr>
          <w:color w:val="auto"/>
          <w:lang w:val="en-GB"/>
        </w:rPr>
        <w:t xml:space="preserve"> and </w:t>
      </w:r>
      <w:r w:rsidR="00FB556C">
        <w:rPr>
          <w:b/>
          <w:color w:val="auto"/>
          <w:lang w:val="en-GB"/>
        </w:rPr>
        <w:t>The Company</w:t>
      </w:r>
      <w:r w:rsidRPr="00BA05AE">
        <w:rPr>
          <w:b/>
          <w:color w:val="auto"/>
          <w:lang w:val="en-GB"/>
        </w:rPr>
        <w:t xml:space="preserve"> </w:t>
      </w:r>
      <w:r w:rsidR="00120F10" w:rsidRPr="00BA05AE">
        <w:rPr>
          <w:b/>
          <w:color w:val="auto"/>
          <w:lang w:val="en-GB"/>
        </w:rPr>
        <w:t>Operation Diagram</w:t>
      </w:r>
      <w:r w:rsidRPr="00BA05AE">
        <w:rPr>
          <w:color w:val="auto"/>
          <w:lang w:val="en-GB"/>
        </w:rPr>
        <w:t>, a composite</w:t>
      </w:r>
      <w:bookmarkStart w:id="933" w:name="_DV_M688"/>
      <w:bookmarkEnd w:id="933"/>
      <w:r w:rsidR="00F154F6" w:rsidRPr="00BA05AE">
        <w:rPr>
          <w:color w:val="auto"/>
          <w:lang w:val="en-GB"/>
        </w:rPr>
        <w:t xml:space="preserve"> </w:t>
      </w:r>
      <w:r w:rsidR="00120F10" w:rsidRPr="00BA05AE">
        <w:rPr>
          <w:b/>
          <w:color w:val="auto"/>
          <w:lang w:val="en-GB"/>
        </w:rPr>
        <w:t>Operation Diagram</w:t>
      </w:r>
      <w:r w:rsidRPr="00BA05AE">
        <w:rPr>
          <w:color w:val="auto"/>
          <w:lang w:val="en-GB"/>
        </w:rPr>
        <w:t xml:space="preserve"> for the complete </w:t>
      </w:r>
      <w:r w:rsidR="00BD4C9E" w:rsidRPr="00BA05AE">
        <w:rPr>
          <w:b/>
          <w:color w:val="auto"/>
          <w:lang w:val="en-GB"/>
        </w:rPr>
        <w:t>Connection Site</w:t>
      </w:r>
      <w:bookmarkStart w:id="934" w:name="_DV_C236"/>
      <w:r w:rsidR="0068569B" w:rsidRPr="00BF2CC8">
        <w:rPr>
          <w:b/>
          <w:bCs/>
          <w:color w:val="auto"/>
          <w:lang w:val="en-GB"/>
        </w:rPr>
        <w:t xml:space="preserve"> </w:t>
      </w:r>
      <w:r w:rsidR="0068569B" w:rsidRPr="00BF2CC8">
        <w:rPr>
          <w:color w:val="auto"/>
          <w:lang w:val="en-GB"/>
        </w:rPr>
        <w:t xml:space="preserve">(and in the case of </w:t>
      </w:r>
      <w:r w:rsidR="00BD4C9E" w:rsidRPr="00BF2CC8">
        <w:rPr>
          <w:b/>
          <w:bCs/>
          <w:color w:val="auto"/>
          <w:lang w:val="en-GB"/>
        </w:rPr>
        <w:t>OTSDUW Plant and Apparatus</w:t>
      </w:r>
      <w:r w:rsidR="0068569B" w:rsidRPr="00BF2CC8">
        <w:rPr>
          <w:color w:val="auto"/>
          <w:lang w:val="en-GB"/>
        </w:rPr>
        <w:t xml:space="preserve">, </w:t>
      </w:r>
      <w:r w:rsidR="00BD4C9E" w:rsidRPr="00BF2CC8">
        <w:rPr>
          <w:b/>
          <w:bCs/>
          <w:color w:val="auto"/>
          <w:lang w:val="en-GB"/>
        </w:rPr>
        <w:t>Interface Point</w:t>
      </w:r>
      <w:r w:rsidR="0068569B" w:rsidRPr="00BF2CC8">
        <w:rPr>
          <w:color w:val="auto"/>
          <w:lang w:val="en-GB"/>
        </w:rPr>
        <w:t>)</w:t>
      </w:r>
      <w:bookmarkStart w:id="935" w:name="_DV_M689"/>
      <w:bookmarkEnd w:id="934"/>
      <w:bookmarkEnd w:id="935"/>
      <w:r w:rsidRPr="00BA05AE">
        <w:rPr>
          <w:color w:val="auto"/>
          <w:lang w:val="en-GB"/>
        </w:rPr>
        <w:t xml:space="preserve">, also in accordance with the timing requirements of the </w:t>
      </w:r>
      <w:r w:rsidR="00120F10" w:rsidRPr="00BA05AE">
        <w:rPr>
          <w:b/>
          <w:color w:val="auto"/>
          <w:lang w:val="en-GB"/>
        </w:rPr>
        <w:t>Bilateral Agreement</w:t>
      </w:r>
      <w:r w:rsidRPr="00BA05AE">
        <w:rPr>
          <w:color w:val="auto"/>
          <w:lang w:val="en-GB"/>
        </w:rPr>
        <w:t xml:space="preserve"> and/or</w:t>
      </w:r>
      <w:r w:rsidRPr="00BA05AE">
        <w:rPr>
          <w:b/>
          <w:color w:val="auto"/>
          <w:lang w:val="en-GB"/>
        </w:rPr>
        <w:t xml:space="preserve"> Construction Agreement </w:t>
      </w:r>
      <w:r w:rsidRPr="00BA05AE">
        <w:rPr>
          <w:color w:val="auto"/>
          <w:lang w:val="en-GB"/>
        </w:rPr>
        <w:t>.</w:t>
      </w:r>
    </w:p>
    <w:p w14:paraId="0692D5E9" w14:textId="77777777" w:rsidR="00016E38" w:rsidRPr="00BA05AE" w:rsidRDefault="00016E38" w:rsidP="00C23D94">
      <w:pPr>
        <w:pStyle w:val="Level1Text"/>
        <w:rPr>
          <w:color w:val="auto"/>
          <w:lang w:val="en-GB"/>
        </w:rPr>
      </w:pPr>
      <w:bookmarkStart w:id="936" w:name="_DV_M690"/>
      <w:bookmarkEnd w:id="936"/>
      <w:r w:rsidRPr="00BA05AE">
        <w:rPr>
          <w:color w:val="auto"/>
          <w:lang w:val="en-GB"/>
        </w:rPr>
        <w:t>CC.7.4.9</w:t>
      </w:r>
      <w:r w:rsidRPr="00BA05AE">
        <w:rPr>
          <w:color w:val="auto"/>
          <w:lang w:val="en-GB"/>
        </w:rPr>
        <w:tab/>
        <w:t>The provisions of CC</w:t>
      </w:r>
      <w:r w:rsidR="00A47359" w:rsidRPr="00BA05AE">
        <w:rPr>
          <w:color w:val="auto"/>
          <w:lang w:val="en-GB"/>
        </w:rPr>
        <w:t>.</w:t>
      </w:r>
      <w:r w:rsidRPr="00BA05AE">
        <w:rPr>
          <w:color w:val="auto"/>
          <w:lang w:val="en-GB"/>
        </w:rPr>
        <w:t xml:space="preserve">7.4.7 and CC.7.4.8 shall apply in relation to </w:t>
      </w:r>
      <w:r w:rsidRPr="00BA05AE">
        <w:rPr>
          <w:b/>
          <w:color w:val="auto"/>
          <w:lang w:val="en-GB"/>
        </w:rPr>
        <w:t>Gas Zone Diagrams</w:t>
      </w:r>
      <w:r w:rsidRPr="00BA05AE">
        <w:rPr>
          <w:color w:val="auto"/>
          <w:lang w:val="en-GB"/>
        </w:rPr>
        <w:t xml:space="preserve"> where gas-insulated switchgear and/or other gas-insulated </w:t>
      </w:r>
      <w:r w:rsidRPr="00BA05AE">
        <w:rPr>
          <w:b/>
          <w:color w:val="auto"/>
          <w:lang w:val="en-GB"/>
        </w:rPr>
        <w:t>HV Apparatus</w:t>
      </w:r>
      <w:r w:rsidRPr="00BA05AE">
        <w:rPr>
          <w:color w:val="auto"/>
          <w:lang w:val="en-GB"/>
        </w:rPr>
        <w:t xml:space="preserve"> is utilised.</w:t>
      </w:r>
    </w:p>
    <w:p w14:paraId="4A25038A" w14:textId="77777777" w:rsidR="00016E38" w:rsidRPr="00BA05AE" w:rsidRDefault="00C23D94" w:rsidP="00C23D94">
      <w:pPr>
        <w:pStyle w:val="Level1Text"/>
        <w:rPr>
          <w:color w:val="auto"/>
          <w:u w:val="single"/>
          <w:lang w:val="en-GB"/>
        </w:rPr>
      </w:pPr>
      <w:bookmarkStart w:id="937" w:name="_DV_M691"/>
      <w:bookmarkEnd w:id="937"/>
      <w:r w:rsidRPr="00BA05AE">
        <w:rPr>
          <w:color w:val="auto"/>
          <w:lang w:val="en-GB"/>
        </w:rPr>
        <w:tab/>
      </w:r>
      <w:r w:rsidR="00016E38" w:rsidRPr="00BA05AE">
        <w:rPr>
          <w:color w:val="auto"/>
          <w:u w:val="single"/>
          <w:lang w:val="en-GB"/>
        </w:rPr>
        <w:t>Preparation of Operation and Gas Zone Diagrams for Transmission Sites</w:t>
      </w:r>
    </w:p>
    <w:p w14:paraId="0905B24F" w14:textId="3DC3151A" w:rsidR="00016E38" w:rsidRPr="00BA05AE" w:rsidRDefault="00016E38" w:rsidP="00C23D94">
      <w:pPr>
        <w:pStyle w:val="Level1Text"/>
        <w:rPr>
          <w:color w:val="auto"/>
          <w:lang w:val="en-GB"/>
        </w:rPr>
      </w:pPr>
      <w:bookmarkStart w:id="938" w:name="_DV_M692"/>
      <w:bookmarkEnd w:id="938"/>
      <w:r w:rsidRPr="00BA05AE">
        <w:rPr>
          <w:color w:val="auto"/>
          <w:lang w:val="en-GB"/>
        </w:rPr>
        <w:t>CC.7.4.10</w:t>
      </w:r>
      <w:r w:rsidRPr="00BA05AE">
        <w:rPr>
          <w:color w:val="auto"/>
          <w:lang w:val="en-GB"/>
        </w:rPr>
        <w:tab/>
        <w:t xml:space="preserve">In the case of an </w:t>
      </w:r>
      <w:r w:rsidRPr="00BA05AE">
        <w:rPr>
          <w:b/>
          <w:color w:val="auto"/>
          <w:lang w:val="en-GB"/>
        </w:rPr>
        <w:t>Transmission Site</w:t>
      </w:r>
      <w:r w:rsidRPr="00BA05AE">
        <w:rPr>
          <w:color w:val="auto"/>
          <w:lang w:val="en-GB"/>
        </w:rPr>
        <w:t xml:space="preserve">, the </w:t>
      </w:r>
      <w:r w:rsidR="00BD4C9E" w:rsidRPr="00BA05AE">
        <w:rPr>
          <w:b/>
          <w:color w:val="auto"/>
          <w:lang w:val="en-GB"/>
        </w:rPr>
        <w:t>User</w:t>
      </w:r>
      <w:r w:rsidRPr="00BA05AE">
        <w:rPr>
          <w:color w:val="auto"/>
          <w:lang w:val="en-GB"/>
        </w:rPr>
        <w:t xml:space="preserve"> shall prepare and submit to </w:t>
      </w:r>
      <w:r w:rsidR="00FB556C">
        <w:rPr>
          <w:b/>
          <w:color w:val="auto"/>
          <w:lang w:val="en-GB"/>
        </w:rPr>
        <w:t>The Company</w:t>
      </w:r>
      <w:r w:rsidRPr="00BA05AE">
        <w:rPr>
          <w:color w:val="auto"/>
          <w:lang w:val="en-GB"/>
        </w:rPr>
        <w:t xml:space="preserve"> an </w:t>
      </w:r>
      <w:r w:rsidR="00120F10" w:rsidRPr="00BA05AE">
        <w:rPr>
          <w:b/>
          <w:color w:val="auto"/>
          <w:lang w:val="en-GB"/>
        </w:rPr>
        <w:t>Operation Diagram</w:t>
      </w:r>
      <w:r w:rsidRPr="00BA05AE">
        <w:rPr>
          <w:color w:val="auto"/>
          <w:lang w:val="en-GB"/>
        </w:rPr>
        <w:t xml:space="preserve"> for all </w:t>
      </w:r>
      <w:r w:rsidRPr="00BA05AE">
        <w:rPr>
          <w:b/>
          <w:color w:val="auto"/>
          <w:lang w:val="en-GB"/>
        </w:rPr>
        <w:t>HV Apparatus</w:t>
      </w:r>
      <w:r w:rsidRPr="00BA05AE">
        <w:rPr>
          <w:color w:val="auto"/>
          <w:lang w:val="en-GB"/>
        </w:rPr>
        <w:t xml:space="preserve"> on the </w:t>
      </w:r>
      <w:r w:rsidR="00BD4C9E" w:rsidRPr="00BA05AE">
        <w:rPr>
          <w:b/>
          <w:color w:val="auto"/>
          <w:lang w:val="en-GB"/>
        </w:rPr>
        <w:t>User</w:t>
      </w:r>
      <w:r w:rsidRPr="00BA05AE">
        <w:rPr>
          <w:color w:val="auto"/>
          <w:lang w:val="en-GB"/>
        </w:rPr>
        <w:t xml:space="preserve"> side of the </w:t>
      </w:r>
      <w:r w:rsidRPr="00BA05AE">
        <w:rPr>
          <w:b/>
          <w:color w:val="auto"/>
          <w:lang w:val="en-GB"/>
        </w:rPr>
        <w:t>Connection Point</w:t>
      </w:r>
      <w:r w:rsidRPr="00BA05AE">
        <w:rPr>
          <w:color w:val="auto"/>
          <w:lang w:val="en-GB"/>
        </w:rPr>
        <w:t xml:space="preserve">, in accordance with the timing requirements of the </w:t>
      </w:r>
      <w:r w:rsidR="00120F10" w:rsidRPr="00BA05AE">
        <w:rPr>
          <w:b/>
          <w:color w:val="auto"/>
          <w:lang w:val="en-GB"/>
        </w:rPr>
        <w:t>Bilateral Agreement</w:t>
      </w:r>
      <w:r w:rsidRPr="00BA05AE">
        <w:rPr>
          <w:b/>
          <w:color w:val="auto"/>
          <w:lang w:val="en-GB"/>
        </w:rPr>
        <w:t xml:space="preserve"> </w:t>
      </w:r>
      <w:r w:rsidRPr="00BA05AE">
        <w:rPr>
          <w:color w:val="auto"/>
          <w:lang w:val="en-GB"/>
        </w:rPr>
        <w:t>and/or</w:t>
      </w:r>
      <w:r w:rsidRPr="00BA05AE">
        <w:rPr>
          <w:b/>
          <w:color w:val="auto"/>
          <w:lang w:val="en-GB"/>
        </w:rPr>
        <w:t xml:space="preserve"> Construction Agreement</w:t>
      </w:r>
      <w:r w:rsidRPr="00BA05AE">
        <w:rPr>
          <w:color w:val="auto"/>
          <w:lang w:val="en-GB"/>
        </w:rPr>
        <w:t>.</w:t>
      </w:r>
    </w:p>
    <w:p w14:paraId="3A9626C3" w14:textId="000D60AA" w:rsidR="00016E38" w:rsidRPr="00BA05AE" w:rsidRDefault="00016E38" w:rsidP="00C23D94">
      <w:pPr>
        <w:pStyle w:val="Level1Text"/>
        <w:rPr>
          <w:color w:val="auto"/>
          <w:lang w:val="en-GB"/>
        </w:rPr>
      </w:pPr>
      <w:bookmarkStart w:id="939" w:name="_DV_M693"/>
      <w:bookmarkEnd w:id="939"/>
      <w:r w:rsidRPr="00BA05AE">
        <w:rPr>
          <w:color w:val="auto"/>
          <w:lang w:val="en-GB"/>
        </w:rPr>
        <w:t>CC.7.4.11</w:t>
      </w:r>
      <w:r w:rsidRPr="00BA05AE">
        <w:rPr>
          <w:color w:val="auto"/>
          <w:lang w:val="en-GB"/>
        </w:rPr>
        <w:tab/>
      </w:r>
      <w:r w:rsidR="00FB556C">
        <w:rPr>
          <w:b/>
          <w:color w:val="auto"/>
          <w:lang w:val="en-GB"/>
        </w:rPr>
        <w:t>The Company</w:t>
      </w:r>
      <w:r w:rsidRPr="00BA05AE">
        <w:rPr>
          <w:color w:val="auto"/>
          <w:lang w:val="en-GB"/>
        </w:rPr>
        <w:t xml:space="preserve"> will then prepare, produce and distribute, using the information submitted on the </w:t>
      </w:r>
      <w:r w:rsidR="00BD4C9E" w:rsidRPr="00BA05AE">
        <w:rPr>
          <w:b/>
          <w:color w:val="auto"/>
          <w:lang w:val="en-GB"/>
        </w:rPr>
        <w:t>User</w:t>
      </w:r>
      <w:r w:rsidRPr="00BA05AE">
        <w:rPr>
          <w:b/>
          <w:color w:val="auto"/>
          <w:lang w:val="en-GB"/>
        </w:rPr>
        <w:t xml:space="preserve">'s </w:t>
      </w:r>
      <w:r w:rsidR="00120F10" w:rsidRPr="00BA05AE">
        <w:rPr>
          <w:b/>
          <w:color w:val="auto"/>
          <w:lang w:val="en-GB"/>
        </w:rPr>
        <w:t>Operation Diagram</w:t>
      </w:r>
      <w:r w:rsidRPr="00BA05AE">
        <w:rPr>
          <w:color w:val="auto"/>
          <w:lang w:val="en-GB"/>
        </w:rPr>
        <w:t xml:space="preserve">, a composite </w:t>
      </w:r>
      <w:r w:rsidR="00120F10" w:rsidRPr="00BA05AE">
        <w:rPr>
          <w:b/>
          <w:color w:val="auto"/>
          <w:lang w:val="en-GB"/>
        </w:rPr>
        <w:t>Operation Diagram</w:t>
      </w:r>
      <w:r w:rsidRPr="00BA05AE">
        <w:rPr>
          <w:color w:val="auto"/>
          <w:lang w:val="en-GB"/>
        </w:rPr>
        <w:t xml:space="preserve"> for the complete </w:t>
      </w:r>
      <w:r w:rsidR="00BD4C9E" w:rsidRPr="00BA05AE">
        <w:rPr>
          <w:b/>
          <w:color w:val="auto"/>
          <w:lang w:val="en-GB"/>
        </w:rPr>
        <w:t>Connection Site</w:t>
      </w:r>
      <w:r w:rsidRPr="00BA05AE">
        <w:rPr>
          <w:color w:val="auto"/>
          <w:lang w:val="en-GB"/>
        </w:rPr>
        <w:t xml:space="preserve">, also in accordance with the timing requirements of the </w:t>
      </w:r>
      <w:r w:rsidR="00120F10" w:rsidRPr="00BA05AE">
        <w:rPr>
          <w:b/>
          <w:color w:val="auto"/>
          <w:lang w:val="en-GB"/>
        </w:rPr>
        <w:t>Bilateral Agreement</w:t>
      </w:r>
      <w:r w:rsidRPr="00BA05AE">
        <w:rPr>
          <w:color w:val="auto"/>
          <w:lang w:val="en-GB"/>
        </w:rPr>
        <w:t xml:space="preserve"> and/or</w:t>
      </w:r>
      <w:r w:rsidRPr="00BA05AE">
        <w:rPr>
          <w:b/>
          <w:color w:val="auto"/>
          <w:lang w:val="en-GB"/>
        </w:rPr>
        <w:t xml:space="preserve"> Construction Agreement </w:t>
      </w:r>
      <w:r w:rsidRPr="00BA05AE">
        <w:rPr>
          <w:color w:val="auto"/>
          <w:lang w:val="en-GB"/>
        </w:rPr>
        <w:t>.</w:t>
      </w:r>
    </w:p>
    <w:p w14:paraId="2D59EB2C" w14:textId="77777777" w:rsidR="00016E38" w:rsidRPr="00BA05AE" w:rsidRDefault="00016E38" w:rsidP="00C23D94">
      <w:pPr>
        <w:pStyle w:val="Level1Text"/>
        <w:rPr>
          <w:color w:val="auto"/>
          <w:lang w:val="en-GB"/>
        </w:rPr>
      </w:pPr>
      <w:bookmarkStart w:id="940" w:name="_DV_M694"/>
      <w:bookmarkEnd w:id="940"/>
      <w:r w:rsidRPr="00BA05AE">
        <w:rPr>
          <w:color w:val="auto"/>
          <w:lang w:val="en-GB"/>
        </w:rPr>
        <w:t>CC.7.4.12</w:t>
      </w:r>
      <w:r w:rsidRPr="00BA05AE">
        <w:rPr>
          <w:color w:val="auto"/>
          <w:lang w:val="en-GB"/>
        </w:rPr>
        <w:tab/>
        <w:t>The provisions of CC</w:t>
      </w:r>
      <w:r w:rsidR="00A47359" w:rsidRPr="00BA05AE">
        <w:rPr>
          <w:color w:val="auto"/>
          <w:lang w:val="en-GB"/>
        </w:rPr>
        <w:t>.</w:t>
      </w:r>
      <w:r w:rsidRPr="00BA05AE">
        <w:rPr>
          <w:color w:val="auto"/>
          <w:lang w:val="en-GB"/>
        </w:rPr>
        <w:t xml:space="preserve">7.4.10 and CC.7.4.11 shall apply in relation to </w:t>
      </w:r>
      <w:r w:rsidRPr="00BA05AE">
        <w:rPr>
          <w:b/>
          <w:color w:val="auto"/>
          <w:lang w:val="en-GB"/>
        </w:rPr>
        <w:t>Gas Zone Diagrams</w:t>
      </w:r>
      <w:r w:rsidRPr="00BA05AE">
        <w:rPr>
          <w:color w:val="auto"/>
          <w:lang w:val="en-GB"/>
        </w:rPr>
        <w:t xml:space="preserve"> where gas-insulated switchgear and/or other gas-insulated </w:t>
      </w:r>
      <w:r w:rsidRPr="00BA05AE">
        <w:rPr>
          <w:b/>
          <w:color w:val="auto"/>
          <w:lang w:val="en-GB"/>
        </w:rPr>
        <w:t>HV Apparatus</w:t>
      </w:r>
      <w:r w:rsidRPr="00BA05AE">
        <w:rPr>
          <w:color w:val="auto"/>
          <w:lang w:val="en-GB"/>
        </w:rPr>
        <w:t xml:space="preserve"> is utilised.</w:t>
      </w:r>
    </w:p>
    <w:p w14:paraId="6D9FB2C6" w14:textId="77777777" w:rsidR="00016E38" w:rsidRPr="00BA05AE" w:rsidRDefault="00016E38" w:rsidP="00C23D94">
      <w:pPr>
        <w:pStyle w:val="Level1Text"/>
        <w:rPr>
          <w:color w:val="auto"/>
          <w:lang w:val="en-GB"/>
        </w:rPr>
      </w:pPr>
      <w:bookmarkStart w:id="941" w:name="_DV_M695"/>
      <w:bookmarkEnd w:id="941"/>
      <w:r w:rsidRPr="00BA05AE">
        <w:rPr>
          <w:color w:val="auto"/>
          <w:lang w:val="en-GB"/>
        </w:rPr>
        <w:t>CC.7.4.13</w:t>
      </w:r>
      <w:r w:rsidRPr="00BA05AE">
        <w:rPr>
          <w:color w:val="auto"/>
          <w:lang w:val="en-GB"/>
        </w:rPr>
        <w:tab/>
      </w:r>
      <w:r w:rsidRPr="00BA05AE">
        <w:rPr>
          <w:color w:val="auto"/>
          <w:u w:val="single"/>
          <w:lang w:val="en-GB"/>
        </w:rPr>
        <w:t>Changes to Operation and Gas Zone Diagrams</w:t>
      </w:r>
    </w:p>
    <w:p w14:paraId="229A5430" w14:textId="3069100B" w:rsidR="00016E38" w:rsidRPr="00BA05AE" w:rsidRDefault="00016E38" w:rsidP="00282D1A">
      <w:pPr>
        <w:pStyle w:val="Level1Text"/>
        <w:rPr>
          <w:color w:val="auto"/>
          <w:lang w:val="en-GB"/>
        </w:rPr>
      </w:pPr>
      <w:bookmarkStart w:id="942" w:name="_DV_M696"/>
      <w:bookmarkEnd w:id="942"/>
      <w:r w:rsidRPr="00BA05AE">
        <w:rPr>
          <w:color w:val="auto"/>
          <w:lang w:val="en-GB"/>
        </w:rPr>
        <w:t>CC.7.4.13.1</w:t>
      </w:r>
      <w:r w:rsidRPr="00BA05AE">
        <w:rPr>
          <w:color w:val="auto"/>
          <w:lang w:val="en-GB"/>
        </w:rPr>
        <w:tab/>
        <w:t xml:space="preserve">When </w:t>
      </w:r>
      <w:ins w:id="943" w:author="Author">
        <w:r w:rsidR="00770C41" w:rsidRPr="00770C41">
          <w:rPr>
            <w:lang w:val="en-GB"/>
          </w:rPr>
          <w:t xml:space="preserve">the </w:t>
        </w:r>
        <w:r w:rsidR="00770C41" w:rsidRPr="00770C41">
          <w:rPr>
            <w:b/>
            <w:lang w:val="en-GB"/>
          </w:rPr>
          <w:t>Relevant Transmission Licensee</w:t>
        </w:r>
      </w:ins>
      <w:del w:id="944" w:author="Author">
        <w:r w:rsidR="00B05131" w:rsidDel="00770C41">
          <w:rPr>
            <w:b/>
            <w:color w:val="auto"/>
            <w:lang w:val="en-GB"/>
          </w:rPr>
          <w:delText>NGET</w:delText>
        </w:r>
      </w:del>
      <w:r w:rsidRPr="00BA05AE">
        <w:rPr>
          <w:color w:val="auto"/>
          <w:lang w:val="en-GB"/>
        </w:rPr>
        <w:t xml:space="preserve"> has decided that it wishes to install new </w:t>
      </w:r>
      <w:r w:rsidRPr="00BA05AE">
        <w:rPr>
          <w:b/>
          <w:color w:val="auto"/>
          <w:lang w:val="en-GB"/>
        </w:rPr>
        <w:t>HV Apparatus</w:t>
      </w:r>
      <w:r w:rsidRPr="00BA05AE">
        <w:rPr>
          <w:color w:val="auto"/>
          <w:lang w:val="en-GB"/>
        </w:rPr>
        <w:t xml:space="preserve"> or it wishes to change the existing numbering or nomenclature of </w:t>
      </w:r>
      <w:r w:rsidRPr="00BA05AE">
        <w:rPr>
          <w:b/>
          <w:color w:val="auto"/>
          <w:lang w:val="en-GB"/>
        </w:rPr>
        <w:t>Transmission</w:t>
      </w:r>
      <w:r w:rsidRPr="00BA05AE">
        <w:rPr>
          <w:color w:val="auto"/>
          <w:lang w:val="en-GB"/>
        </w:rPr>
        <w:t xml:space="preserve"> </w:t>
      </w:r>
      <w:r w:rsidRPr="00BA05AE">
        <w:rPr>
          <w:b/>
          <w:color w:val="auto"/>
          <w:lang w:val="en-GB"/>
        </w:rPr>
        <w:t>HV Apparatus</w:t>
      </w:r>
      <w:r w:rsidRPr="00BA05AE">
        <w:rPr>
          <w:color w:val="auto"/>
          <w:lang w:val="en-GB"/>
        </w:rPr>
        <w:t xml:space="preserve"> at a </w:t>
      </w:r>
      <w:r w:rsidRPr="00BA05AE">
        <w:rPr>
          <w:b/>
          <w:color w:val="auto"/>
          <w:lang w:val="en-GB"/>
        </w:rPr>
        <w:t>Transmission Site</w:t>
      </w:r>
      <w:r w:rsidRPr="00BA05AE">
        <w:rPr>
          <w:color w:val="auto"/>
          <w:lang w:val="en-GB"/>
        </w:rPr>
        <w:t xml:space="preserve">, </w:t>
      </w:r>
      <w:ins w:id="945" w:author="Author">
        <w:r w:rsidR="00282D1A" w:rsidRPr="00282D1A">
          <w:rPr>
            <w:b/>
            <w:color w:val="auto"/>
            <w:lang w:val="en-GB"/>
          </w:rPr>
          <w:t>The Company</w:t>
        </w:r>
        <w:r w:rsidR="00282D1A" w:rsidRPr="00282D1A">
          <w:rPr>
            <w:color w:val="auto"/>
            <w:lang w:val="en-GB"/>
          </w:rPr>
          <w:t xml:space="preserve">, in accordance with </w:t>
        </w:r>
        <w:r w:rsidR="00770C41" w:rsidRPr="00770C41">
          <w:rPr>
            <w:lang w:val="en-GB"/>
          </w:rPr>
          <w:t xml:space="preserve">the </w:t>
        </w:r>
        <w:r w:rsidR="00770C41" w:rsidRPr="00770C41">
          <w:rPr>
            <w:b/>
            <w:lang w:val="en-GB"/>
          </w:rPr>
          <w:t>Relevant Transmission Licensee</w:t>
        </w:r>
      </w:ins>
      <w:del w:id="946" w:author="Author">
        <w:r w:rsidR="00B05131" w:rsidDel="00770C41">
          <w:rPr>
            <w:b/>
            <w:color w:val="auto"/>
            <w:lang w:val="en-GB"/>
          </w:rPr>
          <w:delText>NGET</w:delText>
        </w:r>
      </w:del>
      <w:ins w:id="947" w:author="Author">
        <w:r w:rsidR="00282D1A">
          <w:rPr>
            <w:b/>
            <w:color w:val="auto"/>
            <w:lang w:val="en-GB"/>
          </w:rPr>
          <w:t>,</w:t>
        </w:r>
      </w:ins>
      <w:r w:rsidRPr="00BA05AE">
        <w:rPr>
          <w:color w:val="auto"/>
          <w:lang w:val="en-GB"/>
        </w:rPr>
        <w:t xml:space="preserve"> will (unless it gives rise to a </w:t>
      </w:r>
      <w:r w:rsidRPr="00BA05AE">
        <w:rPr>
          <w:b/>
          <w:color w:val="auto"/>
          <w:lang w:val="en-GB"/>
        </w:rPr>
        <w:t>Modification</w:t>
      </w:r>
      <w:r w:rsidRPr="00BA05AE">
        <w:rPr>
          <w:color w:val="auto"/>
          <w:lang w:val="en-GB"/>
        </w:rPr>
        <w:t xml:space="preserve"> under the </w:t>
      </w:r>
      <w:r w:rsidRPr="00BA05AE">
        <w:rPr>
          <w:b/>
          <w:color w:val="auto"/>
          <w:lang w:val="en-GB"/>
        </w:rPr>
        <w:t>CUSC</w:t>
      </w:r>
      <w:r w:rsidRPr="00BA05AE">
        <w:rPr>
          <w:color w:val="auto"/>
          <w:lang w:val="en-GB"/>
        </w:rPr>
        <w:t xml:space="preserve">, in which case the provisions of the </w:t>
      </w:r>
      <w:r w:rsidRPr="00BA05AE">
        <w:rPr>
          <w:b/>
          <w:color w:val="auto"/>
          <w:lang w:val="en-GB"/>
        </w:rPr>
        <w:t>CUSC</w:t>
      </w:r>
      <w:r w:rsidRPr="00BA05AE">
        <w:rPr>
          <w:color w:val="auto"/>
          <w:lang w:val="en-GB"/>
        </w:rPr>
        <w:t xml:space="preserve"> as to the timing apply) one month prior to the installation or change, send to each such</w:t>
      </w:r>
      <w:r w:rsidR="00F573ED" w:rsidRPr="00BA05AE">
        <w:rPr>
          <w:color w:val="auto"/>
          <w:lang w:val="en-GB"/>
        </w:rPr>
        <w:t xml:space="preserve"> </w:t>
      </w:r>
      <w:r w:rsidR="00BD4C9E" w:rsidRPr="00BA05AE">
        <w:rPr>
          <w:b/>
          <w:color w:val="auto"/>
          <w:lang w:val="en-GB"/>
        </w:rPr>
        <w:t>User</w:t>
      </w:r>
      <w:r w:rsidRPr="00BA05AE">
        <w:rPr>
          <w:color w:val="auto"/>
          <w:lang w:val="en-GB"/>
        </w:rPr>
        <w:t xml:space="preserve"> a revised </w:t>
      </w:r>
      <w:r w:rsidR="00120F10" w:rsidRPr="00BA05AE">
        <w:rPr>
          <w:b/>
          <w:color w:val="auto"/>
          <w:lang w:val="en-GB"/>
        </w:rPr>
        <w:t>Operation Diagram</w:t>
      </w:r>
      <w:r w:rsidRPr="00BA05AE">
        <w:rPr>
          <w:color w:val="auto"/>
          <w:lang w:val="en-GB"/>
        </w:rPr>
        <w:t xml:space="preserve"> of that </w:t>
      </w:r>
      <w:r w:rsidRPr="00BA05AE">
        <w:rPr>
          <w:b/>
          <w:color w:val="auto"/>
          <w:lang w:val="en-GB"/>
        </w:rPr>
        <w:t>Transmission Site</w:t>
      </w:r>
      <w:r w:rsidRPr="00BA05AE">
        <w:rPr>
          <w:color w:val="auto"/>
          <w:lang w:val="en-GB"/>
        </w:rPr>
        <w:t xml:space="preserve">, incorporating the new </w:t>
      </w:r>
      <w:r w:rsidRPr="00BA05AE">
        <w:rPr>
          <w:b/>
          <w:color w:val="auto"/>
          <w:lang w:val="en-GB"/>
        </w:rPr>
        <w:t>Transmission HV Apparatus</w:t>
      </w:r>
      <w:r w:rsidRPr="00BA05AE">
        <w:rPr>
          <w:color w:val="auto"/>
          <w:lang w:val="en-GB"/>
        </w:rPr>
        <w:t xml:space="preserve"> to be installed and its numbering and nomenclature or th</w:t>
      </w:r>
      <w:r w:rsidR="004678C4" w:rsidRPr="00BA05AE">
        <w:rPr>
          <w:color w:val="auto"/>
          <w:lang w:val="en-GB"/>
        </w:rPr>
        <w:t xml:space="preserve">e changes, as the case may be. </w:t>
      </w:r>
      <w:r w:rsidRPr="00BA05AE">
        <w:rPr>
          <w:b/>
          <w:color w:val="auto"/>
          <w:lang w:val="en-GB"/>
        </w:rPr>
        <w:t>OC11</w:t>
      </w:r>
      <w:r w:rsidRPr="00BA05AE">
        <w:rPr>
          <w:color w:val="auto"/>
          <w:lang w:val="en-GB"/>
        </w:rPr>
        <w:t xml:space="preserve"> is also relevant to certain </w:t>
      </w:r>
      <w:r w:rsidRPr="00BA05AE">
        <w:rPr>
          <w:b/>
          <w:color w:val="auto"/>
          <w:lang w:val="en-GB"/>
        </w:rPr>
        <w:t>Apparatus</w:t>
      </w:r>
      <w:r w:rsidRPr="00BA05AE">
        <w:rPr>
          <w:color w:val="auto"/>
          <w:lang w:val="en-GB"/>
        </w:rPr>
        <w:t>.</w:t>
      </w:r>
    </w:p>
    <w:p w14:paraId="159C6B77" w14:textId="0A670CF4" w:rsidR="00016E38" w:rsidRPr="00BA05AE" w:rsidRDefault="00016E38" w:rsidP="00C23D94">
      <w:pPr>
        <w:pStyle w:val="Level1Text"/>
        <w:rPr>
          <w:color w:val="auto"/>
          <w:lang w:val="en-GB"/>
        </w:rPr>
      </w:pPr>
      <w:bookmarkStart w:id="948" w:name="_DV_M697"/>
      <w:bookmarkEnd w:id="948"/>
      <w:r w:rsidRPr="00BA05AE">
        <w:rPr>
          <w:color w:val="auto"/>
          <w:lang w:val="en-GB"/>
        </w:rPr>
        <w:t>CC.7.4.13.2</w:t>
      </w:r>
      <w:r w:rsidRPr="00BA05AE">
        <w:rPr>
          <w:color w:val="auto"/>
          <w:lang w:val="en-GB"/>
        </w:rPr>
        <w:tab/>
        <w:t xml:space="preserve">When a </w:t>
      </w:r>
      <w:r w:rsidR="00BD4C9E" w:rsidRPr="00BA05AE">
        <w:rPr>
          <w:b/>
          <w:color w:val="auto"/>
          <w:lang w:val="en-GB"/>
        </w:rPr>
        <w:t>User</w:t>
      </w:r>
      <w:r w:rsidRPr="00BA05AE">
        <w:rPr>
          <w:color w:val="auto"/>
          <w:lang w:val="en-GB"/>
        </w:rPr>
        <w:t xml:space="preserve"> has decided that it wishes to install new </w:t>
      </w:r>
      <w:r w:rsidRPr="00BA05AE">
        <w:rPr>
          <w:b/>
          <w:color w:val="auto"/>
          <w:lang w:val="en-GB"/>
        </w:rPr>
        <w:t>HV Apparatus</w:t>
      </w:r>
      <w:r w:rsidRPr="00BA05AE">
        <w:rPr>
          <w:color w:val="auto"/>
          <w:lang w:val="en-GB"/>
        </w:rPr>
        <w:t xml:space="preserve">, or it wishes to change the existing numbering or nomenclature of its </w:t>
      </w:r>
      <w:r w:rsidRPr="00BA05AE">
        <w:rPr>
          <w:b/>
          <w:color w:val="auto"/>
          <w:lang w:val="en-GB"/>
        </w:rPr>
        <w:t>HV Apparatus</w:t>
      </w:r>
      <w:r w:rsidRPr="00BA05AE">
        <w:rPr>
          <w:color w:val="auto"/>
          <w:lang w:val="en-GB"/>
        </w:rPr>
        <w:t xml:space="preserve"> at its </w:t>
      </w:r>
      <w:r w:rsidR="00120F10" w:rsidRPr="00BA05AE">
        <w:rPr>
          <w:b/>
          <w:color w:val="auto"/>
          <w:lang w:val="en-GB"/>
        </w:rPr>
        <w:t>User Site</w:t>
      </w:r>
      <w:r w:rsidRPr="00BA05AE">
        <w:rPr>
          <w:color w:val="auto"/>
          <w:lang w:val="en-GB"/>
        </w:rPr>
        <w:t xml:space="preserve">, the </w:t>
      </w:r>
      <w:r w:rsidR="00BD4C9E" w:rsidRPr="00BA05AE">
        <w:rPr>
          <w:b/>
          <w:color w:val="auto"/>
          <w:lang w:val="en-GB"/>
        </w:rPr>
        <w:t>User</w:t>
      </w:r>
      <w:r w:rsidRPr="00BA05AE">
        <w:rPr>
          <w:color w:val="auto"/>
          <w:lang w:val="en-GB"/>
        </w:rPr>
        <w:t xml:space="preserve"> will (unless it gives rise to a </w:t>
      </w:r>
      <w:r w:rsidRPr="00BA05AE">
        <w:rPr>
          <w:b/>
          <w:color w:val="auto"/>
          <w:lang w:val="en-GB"/>
        </w:rPr>
        <w:t>Modification</w:t>
      </w:r>
      <w:r w:rsidRPr="00BA05AE">
        <w:rPr>
          <w:color w:val="auto"/>
          <w:lang w:val="en-GB"/>
        </w:rPr>
        <w:t xml:space="preserve"> under the </w:t>
      </w:r>
      <w:r w:rsidRPr="00BA05AE">
        <w:rPr>
          <w:b/>
          <w:color w:val="auto"/>
          <w:lang w:val="en-GB"/>
        </w:rPr>
        <w:t>CUSC</w:t>
      </w:r>
      <w:r w:rsidRPr="00BA05AE">
        <w:rPr>
          <w:color w:val="auto"/>
          <w:lang w:val="en-GB"/>
        </w:rPr>
        <w:t xml:space="preserve">, in which case the provisions of the </w:t>
      </w:r>
      <w:r w:rsidRPr="00BA05AE">
        <w:rPr>
          <w:b/>
          <w:color w:val="auto"/>
          <w:lang w:val="en-GB"/>
        </w:rPr>
        <w:t>CUSC</w:t>
      </w:r>
      <w:r w:rsidRPr="00BA05AE">
        <w:rPr>
          <w:color w:val="auto"/>
          <w:lang w:val="en-GB"/>
        </w:rPr>
        <w:t xml:space="preserve"> as to the timing apply) one month prior to the installation or change, send to </w:t>
      </w:r>
      <w:r w:rsidR="00FB556C">
        <w:rPr>
          <w:b/>
          <w:color w:val="auto"/>
          <w:lang w:val="en-GB"/>
        </w:rPr>
        <w:t>The Company</w:t>
      </w:r>
      <w:r w:rsidRPr="00BA05AE">
        <w:rPr>
          <w:color w:val="auto"/>
          <w:lang w:val="en-GB"/>
        </w:rPr>
        <w:t xml:space="preserve"> a revised </w:t>
      </w:r>
      <w:r w:rsidR="00120F10" w:rsidRPr="00BA05AE">
        <w:rPr>
          <w:b/>
          <w:color w:val="auto"/>
          <w:lang w:val="en-GB"/>
        </w:rPr>
        <w:t>Operation Diagram</w:t>
      </w:r>
      <w:r w:rsidRPr="00BA05AE">
        <w:rPr>
          <w:color w:val="auto"/>
          <w:lang w:val="en-GB"/>
        </w:rPr>
        <w:t xml:space="preserve"> of that </w:t>
      </w:r>
      <w:r w:rsidR="00120F10" w:rsidRPr="00BA05AE">
        <w:rPr>
          <w:b/>
          <w:color w:val="auto"/>
          <w:lang w:val="en-GB"/>
        </w:rPr>
        <w:t>User Site</w:t>
      </w:r>
      <w:r w:rsidRPr="00BA05AE">
        <w:rPr>
          <w:color w:val="auto"/>
          <w:lang w:val="en-GB"/>
        </w:rPr>
        <w:t xml:space="preserve"> incorporating the new </w:t>
      </w:r>
      <w:r w:rsidR="00BD4C9E" w:rsidRPr="00BA05AE">
        <w:rPr>
          <w:b/>
          <w:color w:val="auto"/>
          <w:lang w:val="en-GB"/>
        </w:rPr>
        <w:t>User</w:t>
      </w:r>
      <w:r w:rsidRPr="00BA05AE">
        <w:rPr>
          <w:b/>
          <w:color w:val="auto"/>
          <w:lang w:val="en-GB"/>
        </w:rPr>
        <w:t xml:space="preserve"> HV Apparatus</w:t>
      </w:r>
      <w:r w:rsidRPr="00BA05AE">
        <w:rPr>
          <w:color w:val="auto"/>
          <w:lang w:val="en-GB"/>
        </w:rPr>
        <w:t xml:space="preserve"> to be installed and its numbering and nomenclature or the changes as the case may be. </w:t>
      </w:r>
      <w:r w:rsidRPr="00BA05AE">
        <w:rPr>
          <w:b/>
          <w:color w:val="auto"/>
          <w:lang w:val="en-GB"/>
        </w:rPr>
        <w:t>OC11</w:t>
      </w:r>
      <w:r w:rsidRPr="00BA05AE">
        <w:rPr>
          <w:color w:val="auto"/>
          <w:lang w:val="en-GB"/>
        </w:rPr>
        <w:t xml:space="preserve"> is also relevant to certain </w:t>
      </w:r>
      <w:r w:rsidRPr="00BA05AE">
        <w:rPr>
          <w:b/>
          <w:color w:val="auto"/>
          <w:lang w:val="en-GB"/>
        </w:rPr>
        <w:t>Apparatus</w:t>
      </w:r>
      <w:r w:rsidRPr="00BA05AE">
        <w:rPr>
          <w:color w:val="auto"/>
          <w:lang w:val="en-GB"/>
        </w:rPr>
        <w:t>.</w:t>
      </w:r>
    </w:p>
    <w:p w14:paraId="2CD36649" w14:textId="77777777" w:rsidR="00016E38" w:rsidRPr="00BA05AE" w:rsidRDefault="00016E38" w:rsidP="00C23D94">
      <w:pPr>
        <w:pStyle w:val="Level1Text"/>
        <w:rPr>
          <w:color w:val="auto"/>
          <w:lang w:val="en-GB"/>
        </w:rPr>
      </w:pPr>
      <w:bookmarkStart w:id="949" w:name="_DV_M698"/>
      <w:bookmarkEnd w:id="949"/>
      <w:r w:rsidRPr="00BA05AE">
        <w:rPr>
          <w:color w:val="auto"/>
          <w:lang w:val="en-GB"/>
        </w:rPr>
        <w:t>CC.7.4.13.3</w:t>
      </w:r>
      <w:r w:rsidRPr="00BA05AE">
        <w:rPr>
          <w:color w:val="auto"/>
          <w:lang w:val="en-GB"/>
        </w:rPr>
        <w:tab/>
        <w:t>The provisions of CC</w:t>
      </w:r>
      <w:r w:rsidR="00A47359" w:rsidRPr="00BA05AE">
        <w:rPr>
          <w:color w:val="auto"/>
          <w:lang w:val="en-GB"/>
        </w:rPr>
        <w:t>.</w:t>
      </w:r>
      <w:r w:rsidRPr="00BA05AE">
        <w:rPr>
          <w:color w:val="auto"/>
          <w:lang w:val="en-GB"/>
        </w:rPr>
        <w:t xml:space="preserve">7.4.13.1 and CC.7.4.13.2 shall apply in relation to </w:t>
      </w:r>
      <w:r w:rsidRPr="00BA05AE">
        <w:rPr>
          <w:b/>
          <w:color w:val="auto"/>
          <w:lang w:val="en-GB"/>
        </w:rPr>
        <w:t>Gas Zone Diagrams</w:t>
      </w:r>
      <w:r w:rsidRPr="00BA05AE">
        <w:rPr>
          <w:color w:val="auto"/>
          <w:lang w:val="en-GB"/>
        </w:rPr>
        <w:t xml:space="preserve"> where gas-insulated switchgear and/or other gas-insulated </w:t>
      </w:r>
      <w:r w:rsidRPr="00BA05AE">
        <w:rPr>
          <w:b/>
          <w:color w:val="auto"/>
          <w:lang w:val="en-GB"/>
        </w:rPr>
        <w:t>HV Apparatus</w:t>
      </w:r>
      <w:r w:rsidRPr="00BA05AE">
        <w:rPr>
          <w:color w:val="auto"/>
          <w:lang w:val="en-GB"/>
        </w:rPr>
        <w:t xml:space="preserve"> is installed.</w:t>
      </w:r>
    </w:p>
    <w:p w14:paraId="4507BEE2" w14:textId="77777777" w:rsidR="00016E38" w:rsidRPr="00BA05AE" w:rsidRDefault="00016E38" w:rsidP="00C23D94">
      <w:pPr>
        <w:pStyle w:val="Level1Text"/>
        <w:rPr>
          <w:color w:val="auto"/>
          <w:u w:val="single"/>
          <w:lang w:val="en-GB"/>
        </w:rPr>
      </w:pPr>
      <w:bookmarkStart w:id="950" w:name="_DV_M699"/>
      <w:bookmarkEnd w:id="950"/>
      <w:r w:rsidRPr="00BA05AE">
        <w:rPr>
          <w:color w:val="auto"/>
          <w:lang w:val="en-GB"/>
        </w:rPr>
        <w:tab/>
      </w:r>
      <w:r w:rsidRPr="00BA05AE">
        <w:rPr>
          <w:color w:val="auto"/>
          <w:u w:val="single"/>
          <w:lang w:val="en-GB"/>
        </w:rPr>
        <w:t>Validity</w:t>
      </w:r>
    </w:p>
    <w:p w14:paraId="5532BF10" w14:textId="7D4102AC" w:rsidR="00016E38" w:rsidRPr="00BF2CC8" w:rsidRDefault="00016E38" w:rsidP="00C23D94">
      <w:pPr>
        <w:pStyle w:val="Level2Text"/>
        <w:tabs>
          <w:tab w:val="clear" w:pos="1843"/>
          <w:tab w:val="left" w:pos="1418"/>
        </w:tabs>
        <w:ind w:hanging="1843"/>
        <w:rPr>
          <w:lang w:val="en-GB"/>
        </w:rPr>
      </w:pPr>
      <w:bookmarkStart w:id="951" w:name="_DV_M700"/>
      <w:bookmarkEnd w:id="951"/>
      <w:r w:rsidRPr="00BF2CC8">
        <w:rPr>
          <w:lang w:val="en-GB"/>
        </w:rPr>
        <w:lastRenderedPageBreak/>
        <w:t>CC.7.4.14</w:t>
      </w:r>
      <w:r w:rsidRPr="00BF2CC8">
        <w:rPr>
          <w:lang w:val="en-GB"/>
        </w:rPr>
        <w:tab/>
        <w:t>(a)</w:t>
      </w:r>
      <w:r w:rsidRPr="00BF2CC8">
        <w:rPr>
          <w:lang w:val="en-GB"/>
        </w:rPr>
        <w:tab/>
        <w:t xml:space="preserve">The composite </w:t>
      </w:r>
      <w:r w:rsidR="00120F10" w:rsidRPr="00BF2CC8">
        <w:rPr>
          <w:b/>
          <w:lang w:val="en-GB"/>
        </w:rPr>
        <w:t>Operation Diagram</w:t>
      </w:r>
      <w:r w:rsidRPr="00BF2CC8">
        <w:rPr>
          <w:lang w:val="en-GB"/>
        </w:rPr>
        <w:t xml:space="preserve"> prepared by </w:t>
      </w:r>
      <w:r w:rsidR="00FB556C">
        <w:rPr>
          <w:b/>
          <w:lang w:val="en-GB"/>
        </w:rPr>
        <w:t>The Company</w:t>
      </w:r>
      <w:r w:rsidRPr="00BF2CC8">
        <w:rPr>
          <w:lang w:val="en-GB"/>
        </w:rPr>
        <w:t xml:space="preserve"> or the </w:t>
      </w:r>
      <w:r w:rsidR="00BD4C9E" w:rsidRPr="00BF2CC8">
        <w:rPr>
          <w:b/>
          <w:lang w:val="en-GB"/>
        </w:rPr>
        <w:t>User</w:t>
      </w:r>
      <w:r w:rsidRPr="00BF2CC8">
        <w:rPr>
          <w:lang w:val="en-GB"/>
        </w:rPr>
        <w:t xml:space="preserve">, as the case may be, will be the definitive </w:t>
      </w:r>
      <w:r w:rsidR="00120F10" w:rsidRPr="00BF2CC8">
        <w:rPr>
          <w:b/>
          <w:lang w:val="en-GB"/>
        </w:rPr>
        <w:t>Operation Diagram</w:t>
      </w:r>
      <w:r w:rsidRPr="00BF2CC8">
        <w:rPr>
          <w:lang w:val="en-GB"/>
        </w:rPr>
        <w:t xml:space="preserve"> for all operational and planning activities associated with the </w:t>
      </w:r>
      <w:r w:rsidR="00BD4C9E" w:rsidRPr="00BF2CC8">
        <w:rPr>
          <w:b/>
          <w:lang w:val="en-GB"/>
        </w:rPr>
        <w:t>Connection Site</w:t>
      </w:r>
      <w:r w:rsidRPr="00BF2CC8">
        <w:rPr>
          <w:lang w:val="en-GB"/>
        </w:rPr>
        <w:t xml:space="preserve">. If a dispute arises as to the accuracy of the composite </w:t>
      </w:r>
      <w:r w:rsidR="00120F10" w:rsidRPr="00BF2CC8">
        <w:rPr>
          <w:b/>
          <w:lang w:val="en-GB"/>
        </w:rPr>
        <w:t>Operation Diagram</w:t>
      </w:r>
      <w:r w:rsidRPr="00BF2CC8">
        <w:rPr>
          <w:lang w:val="en-GB"/>
        </w:rPr>
        <w:t xml:space="preserve">, a meeting shall be held at the </w:t>
      </w:r>
      <w:r w:rsidR="00BD4C9E" w:rsidRPr="00BF2CC8">
        <w:rPr>
          <w:b/>
          <w:lang w:val="en-GB"/>
        </w:rPr>
        <w:t>Connection Site</w:t>
      </w:r>
      <w:r w:rsidRPr="00BF2CC8">
        <w:rPr>
          <w:lang w:val="en-GB"/>
        </w:rPr>
        <w:t xml:space="preserve">, as soon as reasonably practicable, between </w:t>
      </w:r>
      <w:r w:rsidR="00FB556C">
        <w:rPr>
          <w:b/>
          <w:lang w:val="en-GB"/>
        </w:rPr>
        <w:t>The Company</w:t>
      </w:r>
      <w:r w:rsidRPr="00BF2CC8">
        <w:rPr>
          <w:lang w:val="en-GB"/>
        </w:rPr>
        <w:t xml:space="preserve"> and the </w:t>
      </w:r>
      <w:r w:rsidR="00BD4C9E" w:rsidRPr="00BF2CC8">
        <w:rPr>
          <w:b/>
          <w:lang w:val="en-GB"/>
        </w:rPr>
        <w:t>User</w:t>
      </w:r>
      <w:r w:rsidRPr="00BF2CC8">
        <w:rPr>
          <w:lang w:val="en-GB"/>
        </w:rPr>
        <w:t xml:space="preserve">, to </w:t>
      </w:r>
      <w:r w:rsidR="00C5313B" w:rsidRPr="00BF2CC8">
        <w:rPr>
          <w:lang w:val="en-GB"/>
        </w:rPr>
        <w:t>endeavour</w:t>
      </w:r>
      <w:r w:rsidRPr="00BF2CC8">
        <w:rPr>
          <w:lang w:val="en-GB"/>
        </w:rPr>
        <w:t xml:space="preserve"> to resolve the matters in dispute.</w:t>
      </w:r>
    </w:p>
    <w:p w14:paraId="16D8B649" w14:textId="0E4DEFE1" w:rsidR="00F154F6" w:rsidRPr="00BF2CC8" w:rsidRDefault="00016E38" w:rsidP="00C23D94">
      <w:pPr>
        <w:pStyle w:val="Level2Text"/>
        <w:rPr>
          <w:lang w:val="en-GB"/>
        </w:rPr>
      </w:pPr>
      <w:bookmarkStart w:id="952" w:name="_DV_C237"/>
      <w:r w:rsidRPr="00BF2CC8">
        <w:rPr>
          <w:lang w:val="en-GB"/>
        </w:rPr>
        <w:t>(b)</w:t>
      </w:r>
      <w:r w:rsidRPr="00BF2CC8">
        <w:rPr>
          <w:lang w:val="en-GB"/>
        </w:rPr>
        <w:tab/>
      </w:r>
      <w:r w:rsidR="0068569B" w:rsidRPr="00BF2CC8">
        <w:rPr>
          <w:lang w:val="en-GB"/>
        </w:rPr>
        <w:t xml:space="preserve">The composite </w:t>
      </w:r>
      <w:r w:rsidR="00120F10" w:rsidRPr="00BF2CC8">
        <w:rPr>
          <w:b/>
          <w:bCs/>
          <w:lang w:val="en-GB"/>
        </w:rPr>
        <w:t>Operation Diagram</w:t>
      </w:r>
      <w:r w:rsidR="0068569B" w:rsidRPr="00BF2CC8">
        <w:rPr>
          <w:lang w:val="en-GB"/>
        </w:rPr>
        <w:t xml:space="preserve"> prepared by </w:t>
      </w:r>
      <w:r w:rsidR="00FB556C">
        <w:rPr>
          <w:b/>
          <w:bCs/>
          <w:lang w:val="en-GB"/>
        </w:rPr>
        <w:t>The Company</w:t>
      </w:r>
      <w:r w:rsidR="0068569B" w:rsidRPr="00BF2CC8">
        <w:rPr>
          <w:lang w:val="en-GB"/>
        </w:rPr>
        <w:t xml:space="preserve"> or the </w:t>
      </w:r>
      <w:r w:rsidR="00BD4C9E" w:rsidRPr="00BF2CC8">
        <w:rPr>
          <w:b/>
          <w:bCs/>
          <w:lang w:val="en-GB"/>
        </w:rPr>
        <w:t>User</w:t>
      </w:r>
      <w:r w:rsidR="0068569B" w:rsidRPr="00BF2CC8">
        <w:rPr>
          <w:lang w:val="en-GB"/>
        </w:rPr>
        <w:t xml:space="preserve">, as the case may be, will be the definitive </w:t>
      </w:r>
      <w:r w:rsidR="00120F10" w:rsidRPr="00BF2CC8">
        <w:rPr>
          <w:b/>
          <w:bCs/>
          <w:lang w:val="en-GB"/>
        </w:rPr>
        <w:t>Operation Diagram</w:t>
      </w:r>
      <w:r w:rsidR="0068569B" w:rsidRPr="00BF2CC8">
        <w:rPr>
          <w:lang w:val="en-GB"/>
        </w:rPr>
        <w:t xml:space="preserve"> for all operational and planning activities associated with the </w:t>
      </w:r>
      <w:r w:rsidR="00BD4C9E" w:rsidRPr="00BF2CC8">
        <w:rPr>
          <w:b/>
          <w:bCs/>
          <w:lang w:val="en-GB"/>
        </w:rPr>
        <w:t>Interface Point</w:t>
      </w:r>
      <w:r w:rsidR="0068569B" w:rsidRPr="00BF2CC8">
        <w:rPr>
          <w:lang w:val="en-GB"/>
        </w:rPr>
        <w:t xml:space="preserve"> until the</w:t>
      </w:r>
      <w:r w:rsidR="0068569B" w:rsidRPr="00BF2CC8">
        <w:rPr>
          <w:b/>
          <w:bCs/>
          <w:lang w:val="en-GB"/>
        </w:rPr>
        <w:t xml:space="preserve"> </w:t>
      </w:r>
      <w:r w:rsidR="00120F10" w:rsidRPr="00BF2CC8">
        <w:rPr>
          <w:b/>
          <w:bCs/>
          <w:lang w:val="en-GB"/>
        </w:rPr>
        <w:t>OTSUA Transfer Time</w:t>
      </w:r>
      <w:r w:rsidR="0068569B" w:rsidRPr="00BF2CC8">
        <w:rPr>
          <w:lang w:val="en-GB"/>
        </w:rPr>
        <w:t xml:space="preserve">. If a dispute arises as to the accuracy of the composite </w:t>
      </w:r>
      <w:r w:rsidR="00120F10" w:rsidRPr="00BF2CC8">
        <w:rPr>
          <w:b/>
          <w:bCs/>
          <w:lang w:val="en-GB"/>
        </w:rPr>
        <w:t>Operation Diagram</w:t>
      </w:r>
      <w:r w:rsidR="0068569B" w:rsidRPr="00BF2CC8">
        <w:rPr>
          <w:lang w:val="en-GB"/>
        </w:rPr>
        <w:t xml:space="preserve"> prior to the </w:t>
      </w:r>
      <w:r w:rsidR="00120F10" w:rsidRPr="00BF2CC8">
        <w:rPr>
          <w:b/>
          <w:bCs/>
          <w:lang w:val="en-GB"/>
        </w:rPr>
        <w:t>OTSUA Transfer Time</w:t>
      </w:r>
      <w:r w:rsidR="0068569B" w:rsidRPr="00BF2CC8">
        <w:rPr>
          <w:lang w:val="en-GB"/>
        </w:rPr>
        <w:t xml:space="preserve">, a meeting shall be held at the </w:t>
      </w:r>
      <w:r w:rsidR="00BD4C9E" w:rsidRPr="00BF2CC8">
        <w:rPr>
          <w:b/>
          <w:bCs/>
          <w:lang w:val="en-GB"/>
        </w:rPr>
        <w:t>Interface Point</w:t>
      </w:r>
      <w:r w:rsidR="0068569B" w:rsidRPr="00BF2CC8">
        <w:rPr>
          <w:lang w:val="en-GB"/>
        </w:rPr>
        <w:t xml:space="preserve">, as soon as reasonably practicable, between </w:t>
      </w:r>
      <w:r w:rsidR="00FB556C">
        <w:rPr>
          <w:b/>
          <w:bCs/>
          <w:lang w:val="en-GB"/>
        </w:rPr>
        <w:t>The Company</w:t>
      </w:r>
      <w:r w:rsidR="0068569B" w:rsidRPr="00BF2CC8">
        <w:rPr>
          <w:lang w:val="en-GB"/>
        </w:rPr>
        <w:t xml:space="preserve"> and the </w:t>
      </w:r>
      <w:r w:rsidR="00BD4C9E" w:rsidRPr="00BF2CC8">
        <w:rPr>
          <w:b/>
          <w:bCs/>
          <w:lang w:val="en-GB"/>
        </w:rPr>
        <w:t>User</w:t>
      </w:r>
      <w:r w:rsidR="0068569B" w:rsidRPr="00BF2CC8">
        <w:rPr>
          <w:lang w:val="en-GB"/>
        </w:rPr>
        <w:t>, to endeavour to resolve the matters in dispute.</w:t>
      </w:r>
    </w:p>
    <w:bookmarkEnd w:id="952"/>
    <w:p w14:paraId="12D5D076" w14:textId="77777777" w:rsidR="00016E38" w:rsidRPr="00BF2CC8" w:rsidRDefault="007404BA" w:rsidP="00C23D94">
      <w:pPr>
        <w:pStyle w:val="Level2Text"/>
        <w:rPr>
          <w:b/>
          <w:lang w:val="en-GB"/>
        </w:rPr>
      </w:pPr>
      <w:r w:rsidRPr="00BF2CC8">
        <w:rPr>
          <w:lang w:val="en-GB"/>
        </w:rPr>
        <w:t>(c)</w:t>
      </w:r>
      <w:r w:rsidR="00F154F6" w:rsidRPr="00BF2CC8">
        <w:rPr>
          <w:lang w:val="en-GB"/>
        </w:rPr>
        <w:tab/>
      </w:r>
      <w:r w:rsidR="00016E38" w:rsidRPr="00BF2CC8">
        <w:rPr>
          <w:lang w:val="en-GB"/>
        </w:rPr>
        <w:t xml:space="preserve">An equivalent rule shall apply for </w:t>
      </w:r>
      <w:bookmarkStart w:id="953" w:name="_DV_M704"/>
      <w:bookmarkEnd w:id="953"/>
      <w:r w:rsidR="00016E38" w:rsidRPr="00BF2CC8">
        <w:rPr>
          <w:b/>
          <w:lang w:val="en-GB"/>
        </w:rPr>
        <w:t>Gas Zone Diagrams</w:t>
      </w:r>
      <w:r w:rsidR="00016E38" w:rsidRPr="00BF2CC8">
        <w:rPr>
          <w:lang w:val="en-GB"/>
        </w:rPr>
        <w:t xml:space="preserve"> where they exist for a </w:t>
      </w:r>
      <w:r w:rsidR="00BD4C9E" w:rsidRPr="00BF2CC8">
        <w:rPr>
          <w:b/>
          <w:lang w:val="en-GB"/>
        </w:rPr>
        <w:t>Connection Site</w:t>
      </w:r>
      <w:r w:rsidR="00AC0503" w:rsidRPr="00BF2CC8">
        <w:rPr>
          <w:lang w:val="en-GB"/>
        </w:rPr>
        <w:t>.</w:t>
      </w:r>
    </w:p>
    <w:p w14:paraId="2FAAEC5A" w14:textId="77777777" w:rsidR="00F154F6" w:rsidRPr="00BF2CC8" w:rsidRDefault="00B00A3F" w:rsidP="00C23D94">
      <w:pPr>
        <w:pStyle w:val="Level1Text"/>
        <w:rPr>
          <w:bCs/>
          <w:color w:val="auto"/>
          <w:lang w:val="en-GB"/>
        </w:rPr>
      </w:pPr>
      <w:bookmarkStart w:id="954" w:name="_DV_C240"/>
      <w:r w:rsidRPr="00BF2CC8">
        <w:rPr>
          <w:color w:val="auto"/>
          <w:lang w:val="en-GB"/>
        </w:rPr>
        <w:t>CC.7.4.15</w:t>
      </w:r>
      <w:r w:rsidRPr="00BF2CC8">
        <w:rPr>
          <w:color w:val="auto"/>
          <w:lang w:val="en-GB"/>
        </w:rPr>
        <w:tab/>
        <w:t xml:space="preserve">In the case of </w:t>
      </w:r>
      <w:r w:rsidR="00120F10" w:rsidRPr="00BF2CC8">
        <w:rPr>
          <w:b/>
          <w:bCs/>
          <w:color w:val="auto"/>
          <w:lang w:val="en-GB"/>
        </w:rPr>
        <w:t>OTSUA</w:t>
      </w:r>
      <w:r w:rsidRPr="00BF2CC8">
        <w:rPr>
          <w:color w:val="auto"/>
          <w:lang w:val="en-GB"/>
        </w:rPr>
        <w:t>,</w:t>
      </w:r>
      <w:r w:rsidRPr="00BF2CC8">
        <w:rPr>
          <w:b/>
          <w:bCs/>
          <w:color w:val="auto"/>
          <w:lang w:val="en-GB"/>
        </w:rPr>
        <w:t xml:space="preserve"> </w:t>
      </w:r>
      <w:r w:rsidRPr="00BF2CC8">
        <w:rPr>
          <w:color w:val="auto"/>
          <w:lang w:val="en-GB"/>
        </w:rPr>
        <w:t xml:space="preserve">a </w:t>
      </w:r>
      <w:r w:rsidR="00120F10" w:rsidRPr="00BF2CC8">
        <w:rPr>
          <w:b/>
          <w:bCs/>
          <w:color w:val="auto"/>
          <w:lang w:val="en-GB"/>
        </w:rPr>
        <w:t>User Site</w:t>
      </w:r>
      <w:r w:rsidRPr="00BF2CC8">
        <w:rPr>
          <w:b/>
          <w:bCs/>
          <w:color w:val="auto"/>
          <w:lang w:val="en-GB"/>
        </w:rPr>
        <w:t xml:space="preserve"> </w:t>
      </w:r>
      <w:r w:rsidRPr="00BF2CC8">
        <w:rPr>
          <w:color w:val="auto"/>
          <w:lang w:val="en-GB"/>
        </w:rPr>
        <w:t xml:space="preserve">and </w:t>
      </w:r>
      <w:r w:rsidRPr="00BF2CC8">
        <w:rPr>
          <w:b/>
          <w:bCs/>
          <w:color w:val="auto"/>
          <w:lang w:val="en-GB"/>
        </w:rPr>
        <w:t xml:space="preserve">Transmission Site </w:t>
      </w:r>
      <w:r w:rsidRPr="00BF2CC8">
        <w:rPr>
          <w:color w:val="auto"/>
          <w:lang w:val="en-GB"/>
        </w:rPr>
        <w:t xml:space="preserve">shall, for the purposes of this </w:t>
      </w:r>
      <w:r w:rsidRPr="00BF2CC8">
        <w:rPr>
          <w:bCs/>
          <w:color w:val="auto"/>
          <w:lang w:val="en-GB"/>
        </w:rPr>
        <w:t>CC</w:t>
      </w:r>
      <w:r w:rsidRPr="00BF2CC8">
        <w:rPr>
          <w:color w:val="auto"/>
          <w:lang w:val="en-GB"/>
        </w:rPr>
        <w:t xml:space="preserve">.7.4, include a site at which there is an </w:t>
      </w:r>
      <w:r w:rsidR="00BD4C9E" w:rsidRPr="00BF2CC8">
        <w:rPr>
          <w:b/>
          <w:bCs/>
          <w:color w:val="auto"/>
          <w:lang w:val="en-GB"/>
        </w:rPr>
        <w:t>Interface Point</w:t>
      </w:r>
      <w:r w:rsidRPr="00BF2CC8">
        <w:rPr>
          <w:b/>
          <w:bCs/>
          <w:color w:val="auto"/>
          <w:lang w:val="en-GB"/>
        </w:rPr>
        <w:t xml:space="preserve"> </w:t>
      </w:r>
      <w:r w:rsidRPr="00BF2CC8">
        <w:rPr>
          <w:color w:val="auto"/>
          <w:lang w:val="en-GB"/>
        </w:rPr>
        <w:t>until the</w:t>
      </w:r>
      <w:r w:rsidRPr="00BF2CC8">
        <w:rPr>
          <w:b/>
          <w:bCs/>
          <w:color w:val="auto"/>
          <w:lang w:val="en-GB"/>
        </w:rPr>
        <w:t xml:space="preserve"> </w:t>
      </w:r>
      <w:r w:rsidR="00120F10" w:rsidRPr="00BF2CC8">
        <w:rPr>
          <w:b/>
          <w:bCs/>
          <w:color w:val="auto"/>
          <w:lang w:val="en-GB"/>
        </w:rPr>
        <w:t>OTSUA</w:t>
      </w:r>
      <w:r w:rsidR="00DB5DAE" w:rsidRPr="00BF2CC8">
        <w:rPr>
          <w:b/>
          <w:bCs/>
          <w:color w:val="auto"/>
          <w:lang w:val="en-GB"/>
        </w:rPr>
        <w:t xml:space="preserve"> Transfer Time </w:t>
      </w:r>
      <w:r w:rsidR="00DB5DAE" w:rsidRPr="00BF2CC8">
        <w:rPr>
          <w:bCs/>
          <w:color w:val="auto"/>
          <w:lang w:val="en-GB"/>
        </w:rPr>
        <w:t>when it</w:t>
      </w:r>
      <w:r w:rsidRPr="00BF2CC8">
        <w:rPr>
          <w:b/>
          <w:bCs/>
          <w:color w:val="auto"/>
          <w:lang w:val="en-GB"/>
        </w:rPr>
        <w:t xml:space="preserve"> </w:t>
      </w:r>
      <w:r w:rsidRPr="00BF2CC8">
        <w:rPr>
          <w:color w:val="auto"/>
          <w:lang w:val="en-GB"/>
        </w:rPr>
        <w:t>becomes part of the</w:t>
      </w:r>
      <w:r w:rsidRPr="00BF2CC8">
        <w:rPr>
          <w:b/>
          <w:bCs/>
          <w:color w:val="auto"/>
          <w:lang w:val="en-GB"/>
        </w:rPr>
        <w:t xml:space="preserve"> </w:t>
      </w:r>
      <w:r w:rsidR="00120F10" w:rsidRPr="00BF2CC8">
        <w:rPr>
          <w:b/>
          <w:bCs/>
          <w:color w:val="auto"/>
          <w:lang w:val="en-GB"/>
        </w:rPr>
        <w:t>National Electricity Transmission System</w:t>
      </w:r>
      <w:r w:rsidRPr="00BF2CC8">
        <w:rPr>
          <w:b/>
          <w:bCs/>
          <w:color w:val="auto"/>
          <w:lang w:val="en-GB"/>
        </w:rPr>
        <w:t xml:space="preserve"> </w:t>
      </w:r>
      <w:r w:rsidRPr="00BF2CC8">
        <w:rPr>
          <w:color w:val="auto"/>
          <w:lang w:val="en-GB"/>
        </w:rPr>
        <w:t>a</w:t>
      </w:r>
      <w:r w:rsidR="00DB5DAE" w:rsidRPr="00BF2CC8">
        <w:rPr>
          <w:color w:val="auto"/>
          <w:lang w:val="en-GB"/>
        </w:rPr>
        <w:t xml:space="preserve">nd references to </w:t>
      </w:r>
      <w:r w:rsidR="00DB5DAE" w:rsidRPr="00BF2CC8">
        <w:rPr>
          <w:b/>
          <w:color w:val="auto"/>
          <w:lang w:val="en-GB"/>
        </w:rPr>
        <w:t>HV</w:t>
      </w:r>
      <w:r w:rsidR="00DB5DAE" w:rsidRPr="00BF2CC8">
        <w:rPr>
          <w:color w:val="auto"/>
          <w:lang w:val="en-GB"/>
        </w:rPr>
        <w:t xml:space="preserve"> </w:t>
      </w:r>
      <w:r w:rsidR="00DB5DAE" w:rsidRPr="00BF2CC8">
        <w:rPr>
          <w:b/>
          <w:color w:val="auto"/>
          <w:lang w:val="en-GB"/>
        </w:rPr>
        <w:t>Apparatus</w:t>
      </w:r>
      <w:r w:rsidRPr="00BF2CC8">
        <w:rPr>
          <w:b/>
          <w:bCs/>
          <w:color w:val="auto"/>
          <w:lang w:val="en-GB"/>
        </w:rPr>
        <w:t xml:space="preserve"> </w:t>
      </w:r>
      <w:bookmarkEnd w:id="954"/>
      <w:r w:rsidR="00DB5DAE" w:rsidRPr="00BF2CC8">
        <w:rPr>
          <w:bCs/>
          <w:color w:val="auto"/>
          <w:lang w:val="en-GB"/>
        </w:rPr>
        <w:t xml:space="preserve">in this CC.7.4 shall include references to </w:t>
      </w:r>
      <w:r w:rsidR="00DB5DAE" w:rsidRPr="00BF2CC8">
        <w:rPr>
          <w:b/>
          <w:bCs/>
          <w:color w:val="auto"/>
          <w:lang w:val="en-GB"/>
        </w:rPr>
        <w:t>HV OTSUA</w:t>
      </w:r>
      <w:r w:rsidR="00DB5DAE" w:rsidRPr="00BF2CC8">
        <w:rPr>
          <w:bCs/>
          <w:color w:val="auto"/>
          <w:lang w:val="en-GB"/>
        </w:rPr>
        <w:t>.</w:t>
      </w:r>
    </w:p>
    <w:p w14:paraId="4B39F5FC" w14:textId="77777777" w:rsidR="00016E38" w:rsidRPr="00BA05AE" w:rsidRDefault="00016E38" w:rsidP="00C23D94">
      <w:pPr>
        <w:pStyle w:val="Level1Text"/>
        <w:rPr>
          <w:color w:val="auto"/>
          <w:lang w:val="en-GB"/>
        </w:rPr>
      </w:pPr>
      <w:bookmarkStart w:id="955" w:name="_DV_M705"/>
      <w:bookmarkEnd w:id="955"/>
      <w:r w:rsidRPr="00BA05AE">
        <w:rPr>
          <w:color w:val="auto"/>
          <w:lang w:val="en-GB"/>
        </w:rPr>
        <w:t>CC.7.5</w:t>
      </w:r>
      <w:r w:rsidRPr="00BA05AE">
        <w:rPr>
          <w:color w:val="auto"/>
          <w:lang w:val="en-GB"/>
        </w:rPr>
        <w:tab/>
      </w:r>
      <w:r w:rsidR="00C23D94" w:rsidRPr="00BA05AE">
        <w:rPr>
          <w:color w:val="auto"/>
          <w:u w:val="single"/>
          <w:lang w:val="en-GB"/>
        </w:rPr>
        <w:t>Site Common Drawings</w:t>
      </w:r>
    </w:p>
    <w:p w14:paraId="099EB4B8" w14:textId="77777777" w:rsidR="00016E38" w:rsidRPr="00BA05AE" w:rsidRDefault="00016E38" w:rsidP="00C23D94">
      <w:pPr>
        <w:pStyle w:val="Level1Text"/>
        <w:rPr>
          <w:color w:val="auto"/>
          <w:lang w:val="en-GB"/>
        </w:rPr>
      </w:pPr>
      <w:bookmarkStart w:id="956" w:name="_DV_M706"/>
      <w:bookmarkEnd w:id="956"/>
      <w:r w:rsidRPr="00BA05AE">
        <w:rPr>
          <w:color w:val="auto"/>
          <w:lang w:val="en-GB"/>
        </w:rPr>
        <w:t>CC.7.5.1</w:t>
      </w:r>
      <w:r w:rsidRPr="00BA05AE">
        <w:rPr>
          <w:color w:val="auto"/>
          <w:lang w:val="en-GB"/>
        </w:rPr>
        <w:tab/>
      </w:r>
      <w:r w:rsidRPr="00BA05AE">
        <w:rPr>
          <w:b/>
          <w:color w:val="auto"/>
          <w:lang w:val="en-GB"/>
        </w:rPr>
        <w:t>Site Common Drawings</w:t>
      </w:r>
      <w:r w:rsidRPr="00BA05AE">
        <w:rPr>
          <w:color w:val="auto"/>
          <w:lang w:val="en-GB"/>
        </w:rPr>
        <w:t xml:space="preserve"> will be prepared for each </w:t>
      </w:r>
      <w:r w:rsidR="00BD4C9E" w:rsidRPr="00BA05AE">
        <w:rPr>
          <w:b/>
          <w:color w:val="auto"/>
          <w:lang w:val="en-GB"/>
        </w:rPr>
        <w:t>Connection Site</w:t>
      </w:r>
      <w:r w:rsidRPr="00BA05AE">
        <w:rPr>
          <w:color w:val="auto"/>
          <w:lang w:val="en-GB"/>
        </w:rPr>
        <w:t xml:space="preserve"> </w:t>
      </w:r>
      <w:bookmarkStart w:id="957" w:name="_DV_M707"/>
      <w:bookmarkStart w:id="958" w:name="_DV_C241"/>
      <w:bookmarkEnd w:id="957"/>
      <w:r w:rsidR="0068569B" w:rsidRPr="00BF2CC8">
        <w:rPr>
          <w:color w:val="auto"/>
          <w:lang w:val="en-GB"/>
        </w:rPr>
        <w:t xml:space="preserve">(and in the case of </w:t>
      </w:r>
      <w:r w:rsidR="0068569B" w:rsidRPr="00BF2CC8">
        <w:rPr>
          <w:b/>
          <w:bCs/>
          <w:color w:val="auto"/>
          <w:lang w:val="en-GB"/>
        </w:rPr>
        <w:t>OTSDUW</w:t>
      </w:r>
      <w:r w:rsidR="0068569B" w:rsidRPr="00BF2CC8">
        <w:rPr>
          <w:color w:val="auto"/>
          <w:lang w:val="en-GB"/>
        </w:rPr>
        <w:t xml:space="preserve">, each </w:t>
      </w:r>
      <w:r w:rsidR="00BD4C9E" w:rsidRPr="00BF2CC8">
        <w:rPr>
          <w:b/>
          <w:bCs/>
          <w:color w:val="auto"/>
          <w:lang w:val="en-GB"/>
        </w:rPr>
        <w:t>Interface Point</w:t>
      </w:r>
      <w:r w:rsidR="0068569B" w:rsidRPr="00BF2CC8">
        <w:rPr>
          <w:color w:val="auto"/>
          <w:lang w:val="en-GB"/>
        </w:rPr>
        <w:t xml:space="preserve">) </w:t>
      </w:r>
      <w:bookmarkEnd w:id="958"/>
      <w:r w:rsidRPr="00BA05AE">
        <w:rPr>
          <w:color w:val="auto"/>
          <w:lang w:val="en-GB"/>
        </w:rPr>
        <w:t xml:space="preserve">and will include </w:t>
      </w:r>
      <w:bookmarkStart w:id="959" w:name="_DV_M708"/>
      <w:bookmarkEnd w:id="959"/>
      <w:r w:rsidR="00BD4C9E" w:rsidRPr="00BA05AE">
        <w:rPr>
          <w:b/>
          <w:color w:val="auto"/>
          <w:lang w:val="en-GB"/>
        </w:rPr>
        <w:t>Connection Site</w:t>
      </w:r>
      <w:r w:rsidRPr="00BA05AE">
        <w:rPr>
          <w:color w:val="auto"/>
          <w:lang w:val="en-GB"/>
        </w:rPr>
        <w:t xml:space="preserve"> </w:t>
      </w:r>
      <w:bookmarkStart w:id="960" w:name="_DV_M709"/>
      <w:bookmarkStart w:id="961" w:name="_DV_C242"/>
      <w:bookmarkEnd w:id="960"/>
      <w:r w:rsidR="0068569B" w:rsidRPr="00BF2CC8">
        <w:rPr>
          <w:color w:val="auto"/>
          <w:lang w:val="en-GB"/>
        </w:rPr>
        <w:t xml:space="preserve">(and in the case of </w:t>
      </w:r>
      <w:r w:rsidR="0068569B" w:rsidRPr="00BF2CC8">
        <w:rPr>
          <w:b/>
          <w:bCs/>
          <w:color w:val="auto"/>
          <w:lang w:val="en-GB"/>
        </w:rPr>
        <w:t>OTSDUW</w:t>
      </w:r>
      <w:r w:rsidR="0068569B" w:rsidRPr="00BF2CC8">
        <w:rPr>
          <w:color w:val="auto"/>
          <w:lang w:val="en-GB"/>
        </w:rPr>
        <w:t xml:space="preserve">, </w:t>
      </w:r>
      <w:r w:rsidR="00BD4C9E" w:rsidRPr="00BF2CC8">
        <w:rPr>
          <w:b/>
          <w:bCs/>
          <w:color w:val="auto"/>
          <w:lang w:val="en-GB"/>
        </w:rPr>
        <w:t>Interface Point</w:t>
      </w:r>
      <w:r w:rsidR="0068569B" w:rsidRPr="00BF2CC8">
        <w:rPr>
          <w:color w:val="auto"/>
          <w:lang w:val="en-GB"/>
        </w:rPr>
        <w:t xml:space="preserve">) </w:t>
      </w:r>
      <w:bookmarkEnd w:id="961"/>
      <w:r w:rsidRPr="00BA05AE">
        <w:rPr>
          <w:color w:val="auto"/>
          <w:lang w:val="en-GB"/>
        </w:rPr>
        <w:t xml:space="preserve">layout drawings, electrical layout drawings, common </w:t>
      </w:r>
      <w:bookmarkStart w:id="962" w:name="_DV_M710"/>
      <w:bookmarkEnd w:id="962"/>
      <w:r w:rsidR="00120F10" w:rsidRPr="00BA05AE">
        <w:rPr>
          <w:b/>
          <w:color w:val="auto"/>
          <w:lang w:val="en-GB"/>
        </w:rPr>
        <w:t>Protection</w:t>
      </w:r>
      <w:r w:rsidRPr="00BA05AE">
        <w:rPr>
          <w:color w:val="auto"/>
          <w:lang w:val="en-GB"/>
        </w:rPr>
        <w:t>/control drawings and common services drawings.</w:t>
      </w:r>
    </w:p>
    <w:p w14:paraId="2887A719" w14:textId="77777777" w:rsidR="00016E38" w:rsidRPr="00BA05AE" w:rsidRDefault="00C23D94" w:rsidP="00C3580A">
      <w:pPr>
        <w:pStyle w:val="Level1Text"/>
        <w:rPr>
          <w:color w:val="auto"/>
          <w:u w:val="single"/>
          <w:lang w:val="en-GB"/>
        </w:rPr>
      </w:pPr>
      <w:bookmarkStart w:id="963" w:name="_DV_M711"/>
      <w:bookmarkEnd w:id="963"/>
      <w:r w:rsidRPr="00BA05AE">
        <w:rPr>
          <w:color w:val="auto"/>
          <w:lang w:val="en-GB"/>
        </w:rPr>
        <w:tab/>
      </w:r>
      <w:r w:rsidR="00016E38" w:rsidRPr="00BA05AE">
        <w:rPr>
          <w:color w:val="auto"/>
          <w:u w:val="single"/>
          <w:lang w:val="en-GB"/>
        </w:rPr>
        <w:t xml:space="preserve">Preparation of Site Common Drawings for a </w:t>
      </w:r>
      <w:r w:rsidR="00120F10" w:rsidRPr="00BA05AE">
        <w:rPr>
          <w:color w:val="auto"/>
          <w:u w:val="single"/>
          <w:lang w:val="en-GB"/>
        </w:rPr>
        <w:t>User Site</w:t>
      </w:r>
      <w:r w:rsidR="0068569B" w:rsidRPr="00BA05AE">
        <w:rPr>
          <w:color w:val="auto"/>
          <w:u w:val="single"/>
          <w:lang w:val="en-GB"/>
        </w:rPr>
        <w:t xml:space="preserve"> </w:t>
      </w:r>
      <w:bookmarkStart w:id="964" w:name="_DV_C243"/>
      <w:r w:rsidR="0068569B" w:rsidRPr="00BA05AE">
        <w:rPr>
          <w:color w:val="auto"/>
          <w:u w:val="single"/>
          <w:lang w:val="en-GB"/>
        </w:rPr>
        <w:t xml:space="preserve">and </w:t>
      </w:r>
      <w:r w:rsidR="00120F10" w:rsidRPr="00BA05AE">
        <w:rPr>
          <w:color w:val="auto"/>
          <w:u w:val="single"/>
          <w:lang w:val="en-GB"/>
        </w:rPr>
        <w:t>Transmission Interface Site</w:t>
      </w:r>
      <w:bookmarkEnd w:id="964"/>
    </w:p>
    <w:p w14:paraId="77224305" w14:textId="26FD1E3F" w:rsidR="00016E38" w:rsidRPr="00BA05AE" w:rsidRDefault="00016E38" w:rsidP="00C23D94">
      <w:pPr>
        <w:pStyle w:val="Level1Text"/>
        <w:rPr>
          <w:color w:val="auto"/>
          <w:lang w:val="en-GB"/>
        </w:rPr>
      </w:pPr>
      <w:bookmarkStart w:id="965" w:name="_DV_M712"/>
      <w:bookmarkEnd w:id="965"/>
      <w:r w:rsidRPr="00BA05AE">
        <w:rPr>
          <w:color w:val="auto"/>
          <w:lang w:val="en-GB"/>
        </w:rPr>
        <w:t>CC.7.5.2</w:t>
      </w:r>
      <w:r w:rsidRPr="00BA05AE">
        <w:rPr>
          <w:color w:val="auto"/>
          <w:lang w:val="en-GB"/>
        </w:rPr>
        <w:tab/>
        <w:t>In the case of a</w:t>
      </w:r>
      <w:r w:rsidR="00C07BC8" w:rsidRPr="00BA05AE">
        <w:rPr>
          <w:color w:val="auto"/>
          <w:lang w:val="en-GB"/>
        </w:rPr>
        <w:t xml:space="preserve"> </w:t>
      </w:r>
      <w:r w:rsidR="00120F10" w:rsidRPr="00BA05AE">
        <w:rPr>
          <w:b/>
          <w:color w:val="auto"/>
          <w:lang w:val="en-GB"/>
        </w:rPr>
        <w:t>User Site</w:t>
      </w:r>
      <w:r w:rsidRPr="00BA05AE">
        <w:rPr>
          <w:color w:val="auto"/>
          <w:lang w:val="en-GB"/>
        </w:rPr>
        <w:t xml:space="preserve">, </w:t>
      </w:r>
      <w:r w:rsidR="00FB556C">
        <w:rPr>
          <w:b/>
          <w:color w:val="auto"/>
          <w:lang w:val="en-GB"/>
        </w:rPr>
        <w:t>The Company</w:t>
      </w:r>
      <w:r w:rsidRPr="00BA05AE">
        <w:rPr>
          <w:color w:val="auto"/>
          <w:lang w:val="en-GB"/>
        </w:rPr>
        <w:t xml:space="preserve"> shall prepare and submit to the</w:t>
      </w:r>
      <w:r w:rsidR="00C07BC8" w:rsidRPr="00BA05AE">
        <w:rPr>
          <w:color w:val="auto"/>
          <w:lang w:val="en-GB"/>
        </w:rPr>
        <w:t xml:space="preserve"> </w:t>
      </w:r>
      <w:r w:rsidR="00BD4C9E" w:rsidRPr="00BA05AE">
        <w:rPr>
          <w:b/>
          <w:color w:val="auto"/>
          <w:lang w:val="en-GB"/>
        </w:rPr>
        <w:t>User</w:t>
      </w:r>
      <w:r w:rsidRPr="00BA05AE">
        <w:rPr>
          <w:color w:val="auto"/>
          <w:lang w:val="en-GB"/>
        </w:rPr>
        <w:t xml:space="preserve">, </w:t>
      </w:r>
      <w:r w:rsidRPr="00BA05AE">
        <w:rPr>
          <w:b/>
          <w:color w:val="auto"/>
          <w:lang w:val="en-GB"/>
        </w:rPr>
        <w:t>Site Common Drawings</w:t>
      </w:r>
      <w:r w:rsidRPr="00BA05AE">
        <w:rPr>
          <w:color w:val="auto"/>
          <w:lang w:val="en-GB"/>
        </w:rPr>
        <w:t xml:space="preserve"> for the </w:t>
      </w:r>
      <w:r w:rsidRPr="00BA05AE">
        <w:rPr>
          <w:b/>
          <w:color w:val="auto"/>
          <w:lang w:val="en-GB"/>
        </w:rPr>
        <w:t>Transmission</w:t>
      </w:r>
      <w:r w:rsidRPr="00BA05AE">
        <w:rPr>
          <w:color w:val="auto"/>
          <w:lang w:val="en-GB"/>
        </w:rPr>
        <w:t xml:space="preserve"> side of the </w:t>
      </w:r>
      <w:r w:rsidRPr="00BA05AE">
        <w:rPr>
          <w:b/>
          <w:color w:val="auto"/>
          <w:lang w:val="en-GB"/>
        </w:rPr>
        <w:t>Connection Point</w:t>
      </w:r>
      <w:r w:rsidRPr="00BA05AE">
        <w:rPr>
          <w:color w:val="auto"/>
          <w:lang w:val="en-GB"/>
        </w:rPr>
        <w:t xml:space="preserve"> </w:t>
      </w:r>
      <w:bookmarkStart w:id="966" w:name="_DV_M713"/>
      <w:bookmarkStart w:id="967" w:name="_DV_C244"/>
      <w:bookmarkEnd w:id="966"/>
      <w:r w:rsidR="0068569B" w:rsidRPr="00BA05AE">
        <w:rPr>
          <w:color w:val="auto"/>
          <w:lang w:val="en-GB"/>
        </w:rPr>
        <w:t xml:space="preserve">(and in the case of </w:t>
      </w:r>
      <w:r w:rsidR="00BD4C9E" w:rsidRPr="00BA05AE">
        <w:rPr>
          <w:b/>
          <w:color w:val="auto"/>
          <w:lang w:val="en-GB"/>
        </w:rPr>
        <w:t>OTSDUW Plant and Apparatus</w:t>
      </w:r>
      <w:r w:rsidR="0068569B" w:rsidRPr="00BA05AE">
        <w:rPr>
          <w:color w:val="auto"/>
          <w:lang w:val="en-GB"/>
        </w:rPr>
        <w:t xml:space="preserve">, on what will be the </w:t>
      </w:r>
      <w:r w:rsidR="0068569B" w:rsidRPr="00BA05AE">
        <w:rPr>
          <w:b/>
          <w:color w:val="auto"/>
          <w:lang w:val="en-GB"/>
        </w:rPr>
        <w:t xml:space="preserve">Onshore Transmission </w:t>
      </w:r>
      <w:r w:rsidR="0068569B" w:rsidRPr="00BA05AE">
        <w:rPr>
          <w:color w:val="auto"/>
          <w:lang w:val="en-GB"/>
        </w:rPr>
        <w:t>side of the</w:t>
      </w:r>
      <w:r w:rsidR="0068569B" w:rsidRPr="00BA05AE">
        <w:rPr>
          <w:b/>
          <w:color w:val="auto"/>
          <w:lang w:val="en-GB"/>
        </w:rPr>
        <w:t xml:space="preserve"> </w:t>
      </w:r>
      <w:r w:rsidR="00BD4C9E" w:rsidRPr="00BA05AE">
        <w:rPr>
          <w:b/>
          <w:color w:val="auto"/>
          <w:lang w:val="en-GB"/>
        </w:rPr>
        <w:t>Interface Point</w:t>
      </w:r>
      <w:r w:rsidR="0068569B" w:rsidRPr="00BA05AE">
        <w:rPr>
          <w:color w:val="auto"/>
          <w:lang w:val="en-GB"/>
        </w:rPr>
        <w:t xml:space="preserve">,) and </w:t>
      </w:r>
      <w:r w:rsidR="0068569B" w:rsidRPr="00BF2CC8">
        <w:rPr>
          <w:color w:val="auto"/>
          <w:lang w:val="en-GB"/>
        </w:rPr>
        <w:t>the</w:t>
      </w:r>
      <w:r w:rsidR="00C07BC8" w:rsidRPr="00BF2CC8">
        <w:rPr>
          <w:color w:val="auto"/>
          <w:lang w:val="en-GB"/>
        </w:rPr>
        <w:t xml:space="preserve"> </w:t>
      </w:r>
      <w:r w:rsidR="00BD4C9E" w:rsidRPr="00BF2CC8">
        <w:rPr>
          <w:b/>
          <w:bCs/>
          <w:color w:val="auto"/>
          <w:lang w:val="en-GB"/>
        </w:rPr>
        <w:t>User</w:t>
      </w:r>
      <w:r w:rsidR="0068569B" w:rsidRPr="00BF2CC8">
        <w:rPr>
          <w:color w:val="auto"/>
          <w:lang w:val="en-GB"/>
        </w:rPr>
        <w:t xml:space="preserve"> shall prepare and submit to </w:t>
      </w:r>
      <w:r w:rsidR="00FB556C">
        <w:rPr>
          <w:b/>
          <w:bCs/>
          <w:color w:val="auto"/>
          <w:lang w:val="en-GB"/>
        </w:rPr>
        <w:t>The Company</w:t>
      </w:r>
      <w:r w:rsidR="0068569B" w:rsidRPr="00BF2CC8">
        <w:rPr>
          <w:color w:val="auto"/>
          <w:lang w:val="en-GB"/>
        </w:rPr>
        <w:t xml:space="preserve">, </w:t>
      </w:r>
      <w:r w:rsidR="0068569B" w:rsidRPr="00BF2CC8">
        <w:rPr>
          <w:b/>
          <w:bCs/>
          <w:color w:val="auto"/>
          <w:lang w:val="en-GB"/>
        </w:rPr>
        <w:t>Site Common Drawings</w:t>
      </w:r>
      <w:r w:rsidR="0068569B" w:rsidRPr="00BF2CC8">
        <w:rPr>
          <w:color w:val="auto"/>
          <w:lang w:val="en-GB"/>
        </w:rPr>
        <w:t xml:space="preserve"> for the</w:t>
      </w:r>
      <w:r w:rsidR="00C07BC8" w:rsidRPr="00BF2CC8">
        <w:rPr>
          <w:color w:val="auto"/>
          <w:lang w:val="en-GB"/>
        </w:rPr>
        <w:t xml:space="preserve"> </w:t>
      </w:r>
      <w:r w:rsidR="00BD4C9E" w:rsidRPr="00BF2CC8">
        <w:rPr>
          <w:b/>
          <w:bCs/>
          <w:color w:val="auto"/>
          <w:lang w:val="en-GB"/>
        </w:rPr>
        <w:t>User</w:t>
      </w:r>
      <w:r w:rsidR="0068569B" w:rsidRPr="00BF2CC8">
        <w:rPr>
          <w:color w:val="auto"/>
          <w:lang w:val="en-GB"/>
        </w:rPr>
        <w:t xml:space="preserve"> side of the </w:t>
      </w:r>
      <w:r w:rsidR="0068569B" w:rsidRPr="00BF2CC8">
        <w:rPr>
          <w:b/>
          <w:bCs/>
          <w:color w:val="auto"/>
          <w:lang w:val="en-GB"/>
        </w:rPr>
        <w:t>Connection Point</w:t>
      </w:r>
      <w:r w:rsidR="0068569B" w:rsidRPr="00BF2CC8">
        <w:rPr>
          <w:color w:val="auto"/>
          <w:lang w:val="en-GB"/>
        </w:rPr>
        <w:t xml:space="preserve"> (and in the case of </w:t>
      </w:r>
      <w:r w:rsidR="0068569B" w:rsidRPr="00BF2CC8">
        <w:rPr>
          <w:b/>
          <w:bCs/>
          <w:color w:val="auto"/>
          <w:lang w:val="en-GB"/>
        </w:rPr>
        <w:t>OTSDUW</w:t>
      </w:r>
      <w:r w:rsidR="0068569B" w:rsidRPr="00BF2CC8">
        <w:rPr>
          <w:color w:val="auto"/>
          <w:lang w:val="en-GB"/>
        </w:rPr>
        <w:t xml:space="preserve">, on what will be the </w:t>
      </w:r>
      <w:r w:rsidR="0068569B" w:rsidRPr="00BF2CC8">
        <w:rPr>
          <w:b/>
          <w:color w:val="auto"/>
          <w:lang w:val="en-GB"/>
        </w:rPr>
        <w:t>Offshore</w:t>
      </w:r>
      <w:r w:rsidR="0068569B" w:rsidRPr="00BF2CC8">
        <w:rPr>
          <w:color w:val="auto"/>
          <w:lang w:val="en-GB"/>
        </w:rPr>
        <w:t xml:space="preserve"> </w:t>
      </w:r>
      <w:r w:rsidR="0068569B" w:rsidRPr="00BF2CC8">
        <w:rPr>
          <w:b/>
          <w:color w:val="auto"/>
          <w:lang w:val="en-GB"/>
        </w:rPr>
        <w:t>Transmission</w:t>
      </w:r>
      <w:r w:rsidR="0068569B" w:rsidRPr="00BF2CC8">
        <w:rPr>
          <w:color w:val="auto"/>
          <w:lang w:val="en-GB"/>
        </w:rPr>
        <w:t xml:space="preserve"> side of the </w:t>
      </w:r>
      <w:r w:rsidR="00BD4C9E" w:rsidRPr="00BF2CC8">
        <w:rPr>
          <w:b/>
          <w:bCs/>
          <w:color w:val="auto"/>
          <w:lang w:val="en-GB"/>
        </w:rPr>
        <w:t>Interface Point</w:t>
      </w:r>
      <w:r w:rsidR="0068569B" w:rsidRPr="00BF2CC8">
        <w:rPr>
          <w:color w:val="auto"/>
          <w:lang w:val="en-GB"/>
        </w:rPr>
        <w:t xml:space="preserve">) </w:t>
      </w:r>
      <w:bookmarkEnd w:id="967"/>
      <w:r w:rsidRPr="00BA05AE">
        <w:rPr>
          <w:color w:val="auto"/>
          <w:lang w:val="en-GB"/>
        </w:rPr>
        <w:t xml:space="preserve">in accordance with the timing requirements of the </w:t>
      </w:r>
      <w:bookmarkStart w:id="968" w:name="_DV_M714"/>
      <w:bookmarkEnd w:id="968"/>
      <w:r w:rsidR="00120F10" w:rsidRPr="00BA05AE">
        <w:rPr>
          <w:b/>
          <w:color w:val="auto"/>
          <w:lang w:val="en-GB"/>
        </w:rPr>
        <w:t>Bilateral Agreement</w:t>
      </w:r>
      <w:r w:rsidRPr="00BA05AE">
        <w:rPr>
          <w:b/>
          <w:color w:val="auto"/>
          <w:lang w:val="en-GB"/>
        </w:rPr>
        <w:t xml:space="preserve"> </w:t>
      </w:r>
      <w:r w:rsidRPr="00BA05AE">
        <w:rPr>
          <w:color w:val="auto"/>
          <w:lang w:val="en-GB"/>
        </w:rPr>
        <w:t>and/or</w:t>
      </w:r>
      <w:r w:rsidRPr="00BA05AE">
        <w:rPr>
          <w:b/>
          <w:color w:val="auto"/>
          <w:lang w:val="en-GB"/>
        </w:rPr>
        <w:t xml:space="preserve"> Construction Agreement</w:t>
      </w:r>
      <w:r w:rsidRPr="00BA05AE">
        <w:rPr>
          <w:color w:val="auto"/>
          <w:lang w:val="en-GB"/>
        </w:rPr>
        <w:t xml:space="preserve">. </w:t>
      </w:r>
    </w:p>
    <w:p w14:paraId="787207F4" w14:textId="77777777" w:rsidR="00016E38" w:rsidRPr="00BA05AE" w:rsidRDefault="00016E38" w:rsidP="00C23D94">
      <w:pPr>
        <w:pStyle w:val="Level1Text"/>
        <w:rPr>
          <w:color w:val="auto"/>
          <w:lang w:val="en-GB"/>
        </w:rPr>
      </w:pPr>
      <w:bookmarkStart w:id="969" w:name="_DV_M715"/>
      <w:bookmarkEnd w:id="969"/>
      <w:r w:rsidRPr="00BA05AE">
        <w:rPr>
          <w:color w:val="auto"/>
          <w:lang w:val="en-GB"/>
        </w:rPr>
        <w:t>CC.7.5.3</w:t>
      </w:r>
      <w:r w:rsidRPr="00BA05AE">
        <w:rPr>
          <w:color w:val="auto"/>
          <w:lang w:val="en-GB"/>
        </w:rPr>
        <w:tab/>
        <w:t>The</w:t>
      </w:r>
      <w:r w:rsidR="00C07BC8" w:rsidRPr="00BA05AE">
        <w:rPr>
          <w:color w:val="auto"/>
          <w:lang w:val="en-GB"/>
        </w:rPr>
        <w:t xml:space="preserve"> </w:t>
      </w:r>
      <w:r w:rsidR="00BD4C9E" w:rsidRPr="00BA05AE">
        <w:rPr>
          <w:b/>
          <w:color w:val="auto"/>
          <w:lang w:val="en-GB"/>
        </w:rPr>
        <w:t>User</w:t>
      </w:r>
      <w:r w:rsidRPr="00BA05AE">
        <w:rPr>
          <w:color w:val="auto"/>
          <w:lang w:val="en-GB"/>
        </w:rPr>
        <w:t xml:space="preserve"> will then prepare, produce and distribute, using the information submitted on the </w:t>
      </w:r>
      <w:r w:rsidRPr="00BA05AE">
        <w:rPr>
          <w:b/>
          <w:color w:val="auto"/>
          <w:lang w:val="en-GB"/>
        </w:rPr>
        <w:t>Transmission Site</w:t>
      </w:r>
      <w:r w:rsidRPr="00BA05AE">
        <w:rPr>
          <w:color w:val="auto"/>
          <w:lang w:val="en-GB"/>
        </w:rPr>
        <w:t xml:space="preserve"> </w:t>
      </w:r>
      <w:r w:rsidRPr="00BA05AE">
        <w:rPr>
          <w:b/>
          <w:color w:val="auto"/>
          <w:lang w:val="en-GB"/>
        </w:rPr>
        <w:t>Common Drawings</w:t>
      </w:r>
      <w:r w:rsidRPr="00BA05AE">
        <w:rPr>
          <w:color w:val="auto"/>
          <w:lang w:val="en-GB"/>
        </w:rPr>
        <w:t xml:space="preserve">, </w:t>
      </w:r>
      <w:r w:rsidRPr="00BA05AE">
        <w:rPr>
          <w:b/>
          <w:color w:val="auto"/>
          <w:lang w:val="en-GB"/>
        </w:rPr>
        <w:t>Site Common Drawings</w:t>
      </w:r>
      <w:r w:rsidRPr="00BA05AE">
        <w:rPr>
          <w:color w:val="auto"/>
          <w:lang w:val="en-GB"/>
        </w:rPr>
        <w:t xml:space="preserve"> for the complete </w:t>
      </w:r>
      <w:r w:rsidR="00BD4C9E" w:rsidRPr="00BA05AE">
        <w:rPr>
          <w:b/>
          <w:color w:val="auto"/>
          <w:lang w:val="en-GB"/>
        </w:rPr>
        <w:t>Connection Site</w:t>
      </w:r>
      <w:r w:rsidRPr="00BA05AE">
        <w:rPr>
          <w:color w:val="auto"/>
          <w:lang w:val="en-GB"/>
        </w:rPr>
        <w:t xml:space="preserve"> </w:t>
      </w:r>
      <w:bookmarkStart w:id="970" w:name="_DV_M716"/>
      <w:bookmarkStart w:id="971" w:name="_DV_C245"/>
      <w:bookmarkEnd w:id="970"/>
      <w:r w:rsidR="0068569B" w:rsidRPr="00BF2CC8">
        <w:rPr>
          <w:color w:val="auto"/>
          <w:lang w:val="en-GB"/>
        </w:rPr>
        <w:t xml:space="preserve">(and in the case of </w:t>
      </w:r>
      <w:r w:rsidR="0068569B" w:rsidRPr="00BF2CC8">
        <w:rPr>
          <w:b/>
          <w:bCs/>
          <w:color w:val="auto"/>
          <w:lang w:val="en-GB"/>
        </w:rPr>
        <w:t>OTSDUW</w:t>
      </w:r>
      <w:r w:rsidR="0068569B" w:rsidRPr="00BF2CC8">
        <w:rPr>
          <w:color w:val="auto"/>
          <w:lang w:val="en-GB"/>
        </w:rPr>
        <w:t xml:space="preserve">, </w:t>
      </w:r>
      <w:r w:rsidR="00BD4C9E" w:rsidRPr="00BF2CC8">
        <w:rPr>
          <w:b/>
          <w:bCs/>
          <w:color w:val="auto"/>
          <w:lang w:val="en-GB"/>
        </w:rPr>
        <w:t>Interface Point</w:t>
      </w:r>
      <w:r w:rsidR="0068569B" w:rsidRPr="00BF2CC8">
        <w:rPr>
          <w:color w:val="auto"/>
          <w:lang w:val="en-GB"/>
        </w:rPr>
        <w:t xml:space="preserve">) </w:t>
      </w:r>
      <w:bookmarkEnd w:id="971"/>
      <w:r w:rsidRPr="00BA05AE">
        <w:rPr>
          <w:color w:val="auto"/>
          <w:lang w:val="en-GB"/>
        </w:rPr>
        <w:t xml:space="preserve">in accordance with the timing requirements of the </w:t>
      </w:r>
      <w:bookmarkStart w:id="972" w:name="_DV_M717"/>
      <w:bookmarkEnd w:id="972"/>
      <w:r w:rsidR="00120F10" w:rsidRPr="00BA05AE">
        <w:rPr>
          <w:b/>
          <w:color w:val="auto"/>
          <w:lang w:val="en-GB"/>
        </w:rPr>
        <w:t>Bilateral Agreement</w:t>
      </w:r>
      <w:r w:rsidRPr="00BA05AE">
        <w:rPr>
          <w:color w:val="auto"/>
          <w:lang w:val="en-GB"/>
        </w:rPr>
        <w:t xml:space="preserve"> and/or</w:t>
      </w:r>
      <w:r w:rsidRPr="00BA05AE">
        <w:rPr>
          <w:b/>
          <w:color w:val="auto"/>
          <w:lang w:val="en-GB"/>
        </w:rPr>
        <w:t xml:space="preserve"> Construction Agreement </w:t>
      </w:r>
      <w:r w:rsidRPr="00BA05AE">
        <w:rPr>
          <w:color w:val="auto"/>
          <w:lang w:val="en-GB"/>
        </w:rPr>
        <w:t>.</w:t>
      </w:r>
    </w:p>
    <w:p w14:paraId="49A826A2" w14:textId="77777777" w:rsidR="00016E38" w:rsidRPr="00BA05AE" w:rsidRDefault="00C23D94" w:rsidP="00C23D94">
      <w:pPr>
        <w:pStyle w:val="Level1Text"/>
        <w:rPr>
          <w:color w:val="auto"/>
          <w:u w:val="single"/>
          <w:lang w:val="en-GB"/>
        </w:rPr>
      </w:pPr>
      <w:bookmarkStart w:id="973" w:name="_DV_M718"/>
      <w:bookmarkEnd w:id="973"/>
      <w:r w:rsidRPr="00BA05AE">
        <w:rPr>
          <w:color w:val="auto"/>
          <w:lang w:val="en-GB"/>
        </w:rPr>
        <w:tab/>
      </w:r>
      <w:r w:rsidR="00016E38" w:rsidRPr="00BA05AE">
        <w:rPr>
          <w:color w:val="auto"/>
          <w:u w:val="single"/>
          <w:lang w:val="en-GB"/>
        </w:rPr>
        <w:t>Preparation of Site Common Drawings for a Transmission Site</w:t>
      </w:r>
    </w:p>
    <w:p w14:paraId="52DEEC97" w14:textId="6EA02677" w:rsidR="00016E38" w:rsidRPr="00BA05AE" w:rsidRDefault="00016E38" w:rsidP="00C23D94">
      <w:pPr>
        <w:pStyle w:val="Level1Text"/>
        <w:rPr>
          <w:color w:val="auto"/>
          <w:lang w:val="en-GB"/>
        </w:rPr>
      </w:pPr>
      <w:bookmarkStart w:id="974" w:name="_DV_M719"/>
      <w:bookmarkEnd w:id="974"/>
      <w:r w:rsidRPr="00BA05AE">
        <w:rPr>
          <w:color w:val="auto"/>
          <w:lang w:val="en-GB"/>
        </w:rPr>
        <w:t>CC.7.5.4</w:t>
      </w:r>
      <w:r w:rsidRPr="00BA05AE">
        <w:rPr>
          <w:color w:val="auto"/>
          <w:lang w:val="en-GB"/>
        </w:rPr>
        <w:tab/>
        <w:t xml:space="preserve">In the case of a </w:t>
      </w:r>
      <w:r w:rsidRPr="00BA05AE">
        <w:rPr>
          <w:b/>
          <w:color w:val="auto"/>
          <w:lang w:val="en-GB"/>
        </w:rPr>
        <w:t>Transmission Site</w:t>
      </w:r>
      <w:r w:rsidRPr="00BA05AE">
        <w:rPr>
          <w:color w:val="auto"/>
          <w:lang w:val="en-GB"/>
        </w:rPr>
        <w:t>, the</w:t>
      </w:r>
      <w:r w:rsidR="00C07BC8" w:rsidRPr="00BA05AE">
        <w:rPr>
          <w:color w:val="auto"/>
          <w:lang w:val="en-GB"/>
        </w:rPr>
        <w:t xml:space="preserve"> </w:t>
      </w:r>
      <w:r w:rsidR="00BD4C9E" w:rsidRPr="00BA05AE">
        <w:rPr>
          <w:b/>
          <w:color w:val="auto"/>
          <w:lang w:val="en-GB"/>
        </w:rPr>
        <w:t>User</w:t>
      </w:r>
      <w:r w:rsidRPr="00BA05AE">
        <w:rPr>
          <w:color w:val="auto"/>
          <w:lang w:val="en-GB"/>
        </w:rPr>
        <w:t xml:space="preserve"> will prepare and submit to </w:t>
      </w:r>
      <w:r w:rsidR="00FB556C">
        <w:rPr>
          <w:b/>
          <w:color w:val="auto"/>
          <w:lang w:val="en-GB"/>
        </w:rPr>
        <w:t>The Company</w:t>
      </w:r>
      <w:r w:rsidRPr="00BA05AE">
        <w:rPr>
          <w:color w:val="auto"/>
          <w:lang w:val="en-GB"/>
        </w:rPr>
        <w:t xml:space="preserve"> </w:t>
      </w:r>
      <w:r w:rsidRPr="00BA05AE">
        <w:rPr>
          <w:b/>
          <w:color w:val="auto"/>
          <w:lang w:val="en-GB"/>
        </w:rPr>
        <w:t>Site Common Drawings</w:t>
      </w:r>
      <w:r w:rsidRPr="00BA05AE">
        <w:rPr>
          <w:color w:val="auto"/>
          <w:lang w:val="en-GB"/>
        </w:rPr>
        <w:t xml:space="preserve"> for the</w:t>
      </w:r>
      <w:r w:rsidR="00C07BC8" w:rsidRPr="00BA05AE">
        <w:rPr>
          <w:color w:val="auto"/>
          <w:lang w:val="en-GB"/>
        </w:rPr>
        <w:t xml:space="preserve"> </w:t>
      </w:r>
      <w:r w:rsidR="00BD4C9E" w:rsidRPr="00BA05AE">
        <w:rPr>
          <w:b/>
          <w:color w:val="auto"/>
          <w:lang w:val="en-GB"/>
        </w:rPr>
        <w:t>User</w:t>
      </w:r>
      <w:r w:rsidRPr="00BA05AE">
        <w:rPr>
          <w:color w:val="auto"/>
          <w:lang w:val="en-GB"/>
        </w:rPr>
        <w:t xml:space="preserve"> side of the </w:t>
      </w:r>
      <w:r w:rsidRPr="00BA05AE">
        <w:rPr>
          <w:b/>
          <w:color w:val="auto"/>
          <w:lang w:val="en-GB"/>
        </w:rPr>
        <w:t>Connection Point</w:t>
      </w:r>
      <w:r w:rsidRPr="00BA05AE">
        <w:rPr>
          <w:color w:val="auto"/>
          <w:lang w:val="en-GB"/>
        </w:rPr>
        <w:t xml:space="preserve"> </w:t>
      </w:r>
      <w:bookmarkStart w:id="975" w:name="_DV_M720"/>
      <w:bookmarkEnd w:id="975"/>
      <w:r w:rsidRPr="00BA05AE">
        <w:rPr>
          <w:color w:val="auto"/>
          <w:lang w:val="en-GB"/>
        </w:rPr>
        <w:t xml:space="preserve">in accordance with the timing requirements of the </w:t>
      </w:r>
      <w:r w:rsidR="00120F10" w:rsidRPr="00BA05AE">
        <w:rPr>
          <w:b/>
          <w:color w:val="auto"/>
          <w:lang w:val="en-GB"/>
        </w:rPr>
        <w:t>Bilateral Agreement</w:t>
      </w:r>
      <w:r w:rsidRPr="00BA05AE">
        <w:rPr>
          <w:b/>
          <w:color w:val="auto"/>
          <w:lang w:val="en-GB"/>
        </w:rPr>
        <w:t xml:space="preserve"> </w:t>
      </w:r>
      <w:r w:rsidRPr="00BA05AE">
        <w:rPr>
          <w:color w:val="auto"/>
          <w:lang w:val="en-GB"/>
        </w:rPr>
        <w:t>and/or</w:t>
      </w:r>
      <w:r w:rsidRPr="00BA05AE">
        <w:rPr>
          <w:b/>
          <w:color w:val="auto"/>
          <w:lang w:val="en-GB"/>
        </w:rPr>
        <w:t xml:space="preserve"> Construction Agreement</w:t>
      </w:r>
      <w:r w:rsidRPr="00BA05AE">
        <w:rPr>
          <w:color w:val="auto"/>
          <w:lang w:val="en-GB"/>
        </w:rPr>
        <w:t>.</w:t>
      </w:r>
    </w:p>
    <w:p w14:paraId="4D275198" w14:textId="10F0A024" w:rsidR="00016E38" w:rsidRPr="00BA05AE" w:rsidRDefault="00016E38" w:rsidP="00C23D94">
      <w:pPr>
        <w:pStyle w:val="Level1Text"/>
        <w:rPr>
          <w:color w:val="auto"/>
          <w:lang w:val="en-GB"/>
        </w:rPr>
      </w:pPr>
      <w:bookmarkStart w:id="976" w:name="_DV_M722"/>
      <w:bookmarkEnd w:id="976"/>
      <w:r w:rsidRPr="00BA05AE">
        <w:rPr>
          <w:color w:val="auto"/>
          <w:lang w:val="en-GB"/>
        </w:rPr>
        <w:t>CC.7.5.5</w:t>
      </w:r>
      <w:r w:rsidRPr="00BA05AE">
        <w:rPr>
          <w:color w:val="auto"/>
          <w:lang w:val="en-GB"/>
        </w:rPr>
        <w:tab/>
      </w:r>
      <w:r w:rsidR="00FB556C">
        <w:rPr>
          <w:b/>
          <w:color w:val="auto"/>
          <w:lang w:val="en-GB"/>
        </w:rPr>
        <w:t>The Company</w:t>
      </w:r>
      <w:r w:rsidRPr="00BA05AE">
        <w:rPr>
          <w:b/>
          <w:color w:val="auto"/>
          <w:lang w:val="en-GB"/>
        </w:rPr>
        <w:t xml:space="preserve"> </w:t>
      </w:r>
      <w:r w:rsidRPr="00BA05AE">
        <w:rPr>
          <w:color w:val="auto"/>
          <w:lang w:val="en-GB"/>
        </w:rPr>
        <w:t>will then prepare, produce and distribute, using the information submitted in the</w:t>
      </w:r>
      <w:r w:rsidRPr="00BF2CC8">
        <w:rPr>
          <w:color w:val="auto"/>
          <w:lang w:val="en-GB"/>
        </w:rPr>
        <w:t xml:space="preserve"> </w:t>
      </w:r>
      <w:r w:rsidR="00C07BC8" w:rsidRPr="00BA05AE">
        <w:rPr>
          <w:color w:val="auto"/>
          <w:lang w:val="en-GB"/>
        </w:rPr>
        <w:t xml:space="preserve"> </w:t>
      </w:r>
      <w:r w:rsidR="00BD4C9E" w:rsidRPr="00BA05AE">
        <w:rPr>
          <w:b/>
          <w:color w:val="auto"/>
          <w:lang w:val="en-GB"/>
        </w:rPr>
        <w:t>User</w:t>
      </w:r>
      <w:r w:rsidRPr="00BA05AE">
        <w:rPr>
          <w:b/>
          <w:color w:val="auto"/>
          <w:lang w:val="en-GB"/>
        </w:rPr>
        <w:t>'s Site</w:t>
      </w:r>
      <w:r w:rsidRPr="00BA05AE">
        <w:rPr>
          <w:color w:val="auto"/>
          <w:lang w:val="en-GB"/>
        </w:rPr>
        <w:t xml:space="preserve"> </w:t>
      </w:r>
      <w:r w:rsidRPr="00BA05AE">
        <w:rPr>
          <w:b/>
          <w:color w:val="auto"/>
          <w:lang w:val="en-GB"/>
        </w:rPr>
        <w:t>Common Drawings</w:t>
      </w:r>
      <w:r w:rsidRPr="00BA05AE">
        <w:rPr>
          <w:color w:val="auto"/>
          <w:lang w:val="en-GB"/>
        </w:rPr>
        <w:t xml:space="preserve">, </w:t>
      </w:r>
      <w:r w:rsidRPr="00BA05AE">
        <w:rPr>
          <w:b/>
          <w:color w:val="auto"/>
          <w:lang w:val="en-GB"/>
        </w:rPr>
        <w:t>Site Common Drawings</w:t>
      </w:r>
      <w:r w:rsidRPr="00BA05AE">
        <w:rPr>
          <w:color w:val="auto"/>
          <w:lang w:val="en-GB"/>
        </w:rPr>
        <w:t xml:space="preserve"> for the complete </w:t>
      </w:r>
      <w:r w:rsidR="00BD4C9E" w:rsidRPr="00BA05AE">
        <w:rPr>
          <w:b/>
          <w:color w:val="auto"/>
          <w:lang w:val="en-GB"/>
        </w:rPr>
        <w:t>Connection Site</w:t>
      </w:r>
      <w:r w:rsidRPr="00BA05AE">
        <w:rPr>
          <w:color w:val="auto"/>
          <w:lang w:val="en-GB"/>
        </w:rPr>
        <w:t xml:space="preserve"> in accordance with the timing requirements of the </w:t>
      </w:r>
      <w:r w:rsidR="00120F10" w:rsidRPr="00BA05AE">
        <w:rPr>
          <w:b/>
          <w:color w:val="auto"/>
          <w:lang w:val="en-GB"/>
        </w:rPr>
        <w:t>Bilateral Agreement</w:t>
      </w:r>
      <w:r w:rsidRPr="00BA05AE">
        <w:rPr>
          <w:b/>
          <w:color w:val="auto"/>
          <w:lang w:val="en-GB"/>
        </w:rPr>
        <w:t xml:space="preserve"> </w:t>
      </w:r>
      <w:r w:rsidRPr="00BA05AE">
        <w:rPr>
          <w:color w:val="auto"/>
          <w:lang w:val="en-GB"/>
        </w:rPr>
        <w:t>and/or</w:t>
      </w:r>
      <w:r w:rsidRPr="00BA05AE">
        <w:rPr>
          <w:b/>
          <w:color w:val="auto"/>
          <w:lang w:val="en-GB"/>
        </w:rPr>
        <w:t xml:space="preserve"> Construction Agreement</w:t>
      </w:r>
      <w:r w:rsidRPr="00BA05AE">
        <w:rPr>
          <w:color w:val="auto"/>
          <w:lang w:val="en-GB"/>
        </w:rPr>
        <w:t>.</w:t>
      </w:r>
    </w:p>
    <w:p w14:paraId="78720DE8" w14:textId="77777777" w:rsidR="00016E38" w:rsidRPr="00BA05AE" w:rsidRDefault="00016E38" w:rsidP="00C23D94">
      <w:pPr>
        <w:pStyle w:val="Level1Text"/>
        <w:rPr>
          <w:color w:val="auto"/>
          <w:lang w:val="en-GB"/>
        </w:rPr>
      </w:pPr>
      <w:bookmarkStart w:id="977" w:name="_DV_M723"/>
      <w:bookmarkEnd w:id="977"/>
      <w:r w:rsidRPr="00BA05AE">
        <w:rPr>
          <w:color w:val="auto"/>
          <w:lang w:val="en-GB"/>
        </w:rPr>
        <w:t>CC.7.5.6</w:t>
      </w:r>
      <w:r w:rsidRPr="00BA05AE">
        <w:rPr>
          <w:color w:val="auto"/>
          <w:lang w:val="en-GB"/>
        </w:rPr>
        <w:tab/>
        <w:t xml:space="preserve">When a </w:t>
      </w:r>
      <w:r w:rsidR="00BD4C9E" w:rsidRPr="00BA05AE">
        <w:rPr>
          <w:b/>
          <w:color w:val="auto"/>
          <w:lang w:val="en-GB"/>
        </w:rPr>
        <w:t>User</w:t>
      </w:r>
      <w:r w:rsidRPr="00BA05AE">
        <w:rPr>
          <w:color w:val="auto"/>
          <w:lang w:val="en-GB"/>
        </w:rPr>
        <w:t xml:space="preserve"> becomes aware that it is necessary to change any aspect of the </w:t>
      </w:r>
      <w:r w:rsidRPr="00BA05AE">
        <w:rPr>
          <w:b/>
          <w:color w:val="auto"/>
          <w:lang w:val="en-GB"/>
        </w:rPr>
        <w:t>Site Common Drawings</w:t>
      </w:r>
      <w:r w:rsidRPr="00BA05AE">
        <w:rPr>
          <w:color w:val="auto"/>
          <w:lang w:val="en-GB"/>
        </w:rPr>
        <w:t xml:space="preserve"> at a </w:t>
      </w:r>
      <w:r w:rsidR="00BD4C9E" w:rsidRPr="00BA05AE">
        <w:rPr>
          <w:b/>
          <w:color w:val="auto"/>
          <w:lang w:val="en-GB"/>
        </w:rPr>
        <w:t>Connection Site</w:t>
      </w:r>
      <w:r w:rsidRPr="00BA05AE">
        <w:rPr>
          <w:color w:val="auto"/>
          <w:lang w:val="en-GB"/>
        </w:rPr>
        <w:t xml:space="preserve"> </w:t>
      </w:r>
      <w:bookmarkStart w:id="978" w:name="_DV_M724"/>
      <w:bookmarkStart w:id="979" w:name="_DV_C246"/>
      <w:bookmarkEnd w:id="978"/>
      <w:r w:rsidR="002E0635" w:rsidRPr="00BF2CC8">
        <w:rPr>
          <w:color w:val="auto"/>
          <w:lang w:val="en-GB"/>
        </w:rPr>
        <w:t xml:space="preserve">(and in the case of </w:t>
      </w:r>
      <w:r w:rsidR="002E0635" w:rsidRPr="00BF2CC8">
        <w:rPr>
          <w:b/>
          <w:bCs/>
          <w:color w:val="auto"/>
          <w:lang w:val="en-GB"/>
        </w:rPr>
        <w:t>OTSDUW</w:t>
      </w:r>
      <w:r w:rsidR="002E0635" w:rsidRPr="00BF2CC8">
        <w:rPr>
          <w:color w:val="auto"/>
          <w:lang w:val="en-GB"/>
        </w:rPr>
        <w:t xml:space="preserve">, </w:t>
      </w:r>
      <w:r w:rsidR="00BD4C9E" w:rsidRPr="00BF2CC8">
        <w:rPr>
          <w:b/>
          <w:bCs/>
          <w:color w:val="auto"/>
          <w:lang w:val="en-GB"/>
        </w:rPr>
        <w:t>Interface Point</w:t>
      </w:r>
      <w:r w:rsidR="002E0635" w:rsidRPr="00BF2CC8">
        <w:rPr>
          <w:color w:val="auto"/>
          <w:lang w:val="en-GB"/>
        </w:rPr>
        <w:t xml:space="preserve">) </w:t>
      </w:r>
      <w:bookmarkEnd w:id="979"/>
      <w:r w:rsidRPr="00BA05AE">
        <w:rPr>
          <w:color w:val="auto"/>
          <w:lang w:val="en-GB"/>
        </w:rPr>
        <w:t>it will:</w:t>
      </w:r>
    </w:p>
    <w:p w14:paraId="4A8C6761" w14:textId="77777777" w:rsidR="00016E38" w:rsidRPr="00BF2CC8" w:rsidRDefault="00016E38" w:rsidP="00C23D94">
      <w:pPr>
        <w:pStyle w:val="Level2Text"/>
        <w:rPr>
          <w:lang w:val="en-GB"/>
        </w:rPr>
      </w:pPr>
      <w:bookmarkStart w:id="980" w:name="_DV_M725"/>
      <w:bookmarkEnd w:id="980"/>
      <w:r w:rsidRPr="00BF2CC8">
        <w:rPr>
          <w:lang w:val="en-GB"/>
        </w:rPr>
        <w:t>(a)</w:t>
      </w:r>
      <w:r w:rsidRPr="00BF2CC8">
        <w:rPr>
          <w:lang w:val="en-GB"/>
        </w:rPr>
        <w:tab/>
        <w:t xml:space="preserve">if it is a </w:t>
      </w:r>
      <w:r w:rsidR="00120F10" w:rsidRPr="00BF2CC8">
        <w:rPr>
          <w:b/>
          <w:lang w:val="en-GB"/>
        </w:rPr>
        <w:t>User Site</w:t>
      </w:r>
      <w:r w:rsidRPr="00BF2CC8">
        <w:rPr>
          <w:lang w:val="en-GB"/>
        </w:rPr>
        <w:t xml:space="preserve">, as soon as reasonably practicable, prepare, produce and distribute revised </w:t>
      </w:r>
      <w:r w:rsidRPr="00BF2CC8">
        <w:rPr>
          <w:b/>
          <w:lang w:val="en-GB"/>
        </w:rPr>
        <w:t>Site Common Drawings</w:t>
      </w:r>
      <w:r w:rsidRPr="00BF2CC8">
        <w:rPr>
          <w:lang w:val="en-GB"/>
        </w:rPr>
        <w:t xml:space="preserve"> for the complete </w:t>
      </w:r>
      <w:r w:rsidR="00BD4C9E" w:rsidRPr="00BF2CC8">
        <w:rPr>
          <w:b/>
          <w:lang w:val="en-GB"/>
        </w:rPr>
        <w:t>Connection Site</w:t>
      </w:r>
      <w:bookmarkStart w:id="981" w:name="_DV_C247"/>
      <w:r w:rsidR="002E0635" w:rsidRPr="00BF2CC8">
        <w:rPr>
          <w:b/>
          <w:bCs/>
          <w:lang w:val="en-GB"/>
        </w:rPr>
        <w:t xml:space="preserve"> </w:t>
      </w:r>
      <w:r w:rsidR="002E0635" w:rsidRPr="00BF2CC8">
        <w:rPr>
          <w:lang w:val="en-GB"/>
        </w:rPr>
        <w:t xml:space="preserve">(and in the case of </w:t>
      </w:r>
      <w:r w:rsidR="002E0635" w:rsidRPr="00BF2CC8">
        <w:rPr>
          <w:b/>
          <w:bCs/>
          <w:lang w:val="en-GB"/>
        </w:rPr>
        <w:t>OTSDUW</w:t>
      </w:r>
      <w:r w:rsidR="002E0635" w:rsidRPr="00BF2CC8">
        <w:rPr>
          <w:lang w:val="en-GB"/>
        </w:rPr>
        <w:t xml:space="preserve">, </w:t>
      </w:r>
      <w:r w:rsidR="00BD4C9E" w:rsidRPr="00BF2CC8">
        <w:rPr>
          <w:b/>
          <w:bCs/>
          <w:lang w:val="en-GB"/>
        </w:rPr>
        <w:t>Interface Point</w:t>
      </w:r>
      <w:r w:rsidR="002E0635" w:rsidRPr="00BF2CC8">
        <w:rPr>
          <w:lang w:val="en-GB"/>
        </w:rPr>
        <w:t>)</w:t>
      </w:r>
      <w:bookmarkStart w:id="982" w:name="_DV_M726"/>
      <w:bookmarkEnd w:id="981"/>
      <w:bookmarkEnd w:id="982"/>
      <w:r w:rsidRPr="00BF2CC8">
        <w:rPr>
          <w:lang w:val="en-GB"/>
        </w:rPr>
        <w:t>; and</w:t>
      </w:r>
    </w:p>
    <w:p w14:paraId="0766D5E0" w14:textId="72277EB4" w:rsidR="00016E38" w:rsidRPr="00BF2CC8" w:rsidRDefault="00016E38" w:rsidP="00C23D94">
      <w:pPr>
        <w:pStyle w:val="Level2Text"/>
        <w:rPr>
          <w:lang w:val="en-GB"/>
        </w:rPr>
      </w:pPr>
      <w:bookmarkStart w:id="983" w:name="_DV_M727"/>
      <w:bookmarkEnd w:id="983"/>
      <w:r w:rsidRPr="00BF2CC8">
        <w:rPr>
          <w:lang w:val="en-GB"/>
        </w:rPr>
        <w:lastRenderedPageBreak/>
        <w:t>(b)</w:t>
      </w:r>
      <w:r w:rsidRPr="00BF2CC8">
        <w:rPr>
          <w:lang w:val="en-GB"/>
        </w:rPr>
        <w:tab/>
        <w:t xml:space="preserve">if it is a </w:t>
      </w:r>
      <w:r w:rsidRPr="00BF2CC8">
        <w:rPr>
          <w:b/>
          <w:lang w:val="en-GB"/>
        </w:rPr>
        <w:t>Transmission Site</w:t>
      </w:r>
      <w:r w:rsidRPr="00BF2CC8">
        <w:rPr>
          <w:lang w:val="en-GB"/>
        </w:rPr>
        <w:t xml:space="preserve">, as soon as reasonably practicable, prepare and submit to </w:t>
      </w:r>
      <w:r w:rsidR="00FB556C">
        <w:rPr>
          <w:b/>
          <w:lang w:val="en-GB"/>
        </w:rPr>
        <w:t>The Company</w:t>
      </w:r>
      <w:r w:rsidRPr="00BF2CC8">
        <w:rPr>
          <w:lang w:val="en-GB"/>
        </w:rPr>
        <w:t xml:space="preserve"> revised </w:t>
      </w:r>
      <w:r w:rsidRPr="00BF2CC8">
        <w:rPr>
          <w:b/>
          <w:lang w:val="en-GB"/>
        </w:rPr>
        <w:t>Site Common Drawings</w:t>
      </w:r>
      <w:r w:rsidRPr="00BF2CC8">
        <w:rPr>
          <w:lang w:val="en-GB"/>
        </w:rPr>
        <w:t xml:space="preserve"> for the </w:t>
      </w:r>
      <w:r w:rsidR="00BD4C9E" w:rsidRPr="00BF2CC8">
        <w:rPr>
          <w:b/>
          <w:lang w:val="en-GB"/>
        </w:rPr>
        <w:t>User</w:t>
      </w:r>
      <w:r w:rsidRPr="00BF2CC8">
        <w:rPr>
          <w:lang w:val="en-GB"/>
        </w:rPr>
        <w:t xml:space="preserve"> side of the </w:t>
      </w:r>
      <w:r w:rsidRPr="00BF2CC8">
        <w:rPr>
          <w:b/>
          <w:lang w:val="en-GB"/>
        </w:rPr>
        <w:t>Connection Point</w:t>
      </w:r>
      <w:r w:rsidRPr="00BF2CC8">
        <w:rPr>
          <w:lang w:val="en-GB"/>
        </w:rPr>
        <w:t xml:space="preserve"> </w:t>
      </w:r>
      <w:bookmarkStart w:id="984" w:name="_DV_M728"/>
      <w:bookmarkStart w:id="985" w:name="_DV_C249"/>
      <w:bookmarkEnd w:id="984"/>
      <w:r w:rsidR="002E0635" w:rsidRPr="00BF2CC8">
        <w:rPr>
          <w:lang w:val="en-GB"/>
        </w:rPr>
        <w:t xml:space="preserve">(and in the case of </w:t>
      </w:r>
      <w:r w:rsidR="002E0635" w:rsidRPr="00BF2CC8">
        <w:rPr>
          <w:b/>
          <w:bCs/>
          <w:lang w:val="en-GB"/>
        </w:rPr>
        <w:t>OTSDUW</w:t>
      </w:r>
      <w:r w:rsidR="002E0635" w:rsidRPr="00BF2CC8">
        <w:rPr>
          <w:lang w:val="en-GB"/>
        </w:rPr>
        <w:t xml:space="preserve">, </w:t>
      </w:r>
      <w:r w:rsidR="00BD4C9E" w:rsidRPr="00BF2CC8">
        <w:rPr>
          <w:b/>
          <w:bCs/>
          <w:lang w:val="en-GB"/>
        </w:rPr>
        <w:t>Interface Point</w:t>
      </w:r>
      <w:r w:rsidR="002E0635" w:rsidRPr="00BF2CC8">
        <w:rPr>
          <w:lang w:val="en-GB"/>
        </w:rPr>
        <w:t xml:space="preserve">) </w:t>
      </w:r>
      <w:r w:rsidRPr="00BF2CC8">
        <w:rPr>
          <w:lang w:val="en-GB"/>
        </w:rPr>
        <w:t>and</w:t>
      </w:r>
      <w:bookmarkEnd w:id="985"/>
      <w:r w:rsidRPr="00BF2CC8">
        <w:rPr>
          <w:lang w:val="en-GB"/>
        </w:rPr>
        <w:t xml:space="preserve"> </w:t>
      </w:r>
      <w:r w:rsidR="00FB556C">
        <w:rPr>
          <w:b/>
          <w:lang w:val="en-GB"/>
        </w:rPr>
        <w:t>The Company</w:t>
      </w:r>
      <w:r w:rsidRPr="00BF2CC8">
        <w:rPr>
          <w:lang w:val="en-GB"/>
        </w:rPr>
        <w:t xml:space="preserve"> will then, as soon as reasonably practicable, prepare, produce and distribute, using the information submitted in the </w:t>
      </w:r>
      <w:r w:rsidR="00BD4C9E" w:rsidRPr="00BF2CC8">
        <w:rPr>
          <w:b/>
          <w:lang w:val="en-GB"/>
        </w:rPr>
        <w:t>User</w:t>
      </w:r>
      <w:r w:rsidRPr="00BF2CC8">
        <w:rPr>
          <w:b/>
          <w:lang w:val="en-GB"/>
        </w:rPr>
        <w:t>'s Site Common Drawings</w:t>
      </w:r>
      <w:r w:rsidRPr="00BF2CC8">
        <w:rPr>
          <w:lang w:val="en-GB"/>
        </w:rPr>
        <w:t xml:space="preserve">, revised </w:t>
      </w:r>
      <w:r w:rsidRPr="00BF2CC8">
        <w:rPr>
          <w:b/>
          <w:lang w:val="en-GB"/>
        </w:rPr>
        <w:t>Site Common Drawings</w:t>
      </w:r>
      <w:r w:rsidRPr="00BF2CC8">
        <w:rPr>
          <w:lang w:val="en-GB"/>
        </w:rPr>
        <w:t xml:space="preserve"> for the complete </w:t>
      </w:r>
      <w:r w:rsidR="00BD4C9E" w:rsidRPr="00BF2CC8">
        <w:rPr>
          <w:b/>
          <w:lang w:val="en-GB"/>
        </w:rPr>
        <w:t>Connection Site</w:t>
      </w:r>
      <w:r w:rsidR="00F154F6" w:rsidRPr="00BF2CC8">
        <w:rPr>
          <w:b/>
          <w:lang w:val="en-GB"/>
        </w:rPr>
        <w:t xml:space="preserve"> </w:t>
      </w:r>
      <w:r w:rsidR="002E0635" w:rsidRPr="00BF2CC8">
        <w:rPr>
          <w:lang w:val="en-GB"/>
        </w:rPr>
        <w:t xml:space="preserve">(and in the case of </w:t>
      </w:r>
      <w:r w:rsidR="002E0635" w:rsidRPr="00BF2CC8">
        <w:rPr>
          <w:b/>
          <w:bCs/>
          <w:lang w:val="en-GB"/>
        </w:rPr>
        <w:t>OTSDUW</w:t>
      </w:r>
      <w:r w:rsidR="002E0635" w:rsidRPr="00BF2CC8">
        <w:rPr>
          <w:lang w:val="en-GB"/>
        </w:rPr>
        <w:t xml:space="preserve">, </w:t>
      </w:r>
      <w:r w:rsidR="00BD4C9E" w:rsidRPr="00BF2CC8">
        <w:rPr>
          <w:b/>
          <w:bCs/>
          <w:lang w:val="en-GB"/>
        </w:rPr>
        <w:t>Interface Point</w:t>
      </w:r>
      <w:r w:rsidR="002E0635" w:rsidRPr="00BF2CC8">
        <w:rPr>
          <w:lang w:val="en-GB"/>
        </w:rPr>
        <w:t>)</w:t>
      </w:r>
      <w:bookmarkStart w:id="986" w:name="_DV_M729"/>
      <w:bookmarkEnd w:id="986"/>
      <w:r w:rsidRPr="00BF2CC8">
        <w:rPr>
          <w:lang w:val="en-GB"/>
        </w:rPr>
        <w:t xml:space="preserve">. </w:t>
      </w:r>
    </w:p>
    <w:p w14:paraId="0F27997E" w14:textId="7034C5E2" w:rsidR="00016E38" w:rsidRPr="00BA05AE" w:rsidRDefault="00C23D94" w:rsidP="00C23D94">
      <w:pPr>
        <w:pStyle w:val="Level1Text"/>
        <w:rPr>
          <w:color w:val="auto"/>
          <w:lang w:val="en-GB"/>
        </w:rPr>
      </w:pPr>
      <w:bookmarkStart w:id="987" w:name="_DV_M730"/>
      <w:bookmarkEnd w:id="987"/>
      <w:r w:rsidRPr="00BA05AE">
        <w:rPr>
          <w:color w:val="auto"/>
          <w:lang w:val="en-GB"/>
        </w:rPr>
        <w:tab/>
      </w:r>
      <w:r w:rsidR="00016E38" w:rsidRPr="00BA05AE">
        <w:rPr>
          <w:color w:val="auto"/>
          <w:lang w:val="en-GB"/>
        </w:rPr>
        <w:t xml:space="preserve">In either case, if in the </w:t>
      </w:r>
      <w:r w:rsidR="00BD4C9E" w:rsidRPr="00BA05AE">
        <w:rPr>
          <w:b/>
          <w:color w:val="auto"/>
          <w:lang w:val="en-GB"/>
        </w:rPr>
        <w:t>User</w:t>
      </w:r>
      <w:r w:rsidR="00016E38" w:rsidRPr="00BA05AE">
        <w:rPr>
          <w:b/>
          <w:color w:val="auto"/>
          <w:lang w:val="en-GB"/>
        </w:rPr>
        <w:t>'s</w:t>
      </w:r>
      <w:r w:rsidR="00016E38" w:rsidRPr="00BA05AE">
        <w:rPr>
          <w:color w:val="auto"/>
          <w:lang w:val="en-GB"/>
        </w:rPr>
        <w:t xml:space="preserve"> reasonable opinion the change can be dealt with by it notifying </w:t>
      </w:r>
      <w:r w:rsidR="00FB556C">
        <w:rPr>
          <w:b/>
          <w:color w:val="auto"/>
          <w:lang w:val="en-GB"/>
        </w:rPr>
        <w:t>The Company</w:t>
      </w:r>
      <w:r w:rsidR="00016E38" w:rsidRPr="00BA05AE">
        <w:rPr>
          <w:color w:val="auto"/>
          <w:lang w:val="en-GB"/>
        </w:rPr>
        <w:t xml:space="preserve"> in writing of the change and for each party to amend its copy of the </w:t>
      </w:r>
      <w:r w:rsidR="00016E38" w:rsidRPr="00BA05AE">
        <w:rPr>
          <w:b/>
          <w:color w:val="auto"/>
          <w:lang w:val="en-GB"/>
        </w:rPr>
        <w:t>Site Common Drawings</w:t>
      </w:r>
      <w:r w:rsidR="00016E38" w:rsidRPr="00BA05AE">
        <w:rPr>
          <w:color w:val="auto"/>
          <w:lang w:val="en-GB"/>
        </w:rPr>
        <w:t xml:space="preserve"> (or where there is only one set, for the party holding that set to amend it), then it shall so notify and each party shall so amend.  If the change gives rise to a </w:t>
      </w:r>
      <w:r w:rsidR="00016E38" w:rsidRPr="00BA05AE">
        <w:rPr>
          <w:b/>
          <w:color w:val="auto"/>
          <w:lang w:val="en-GB"/>
        </w:rPr>
        <w:t>Modification</w:t>
      </w:r>
      <w:r w:rsidR="00016E38" w:rsidRPr="00BA05AE">
        <w:rPr>
          <w:color w:val="auto"/>
          <w:lang w:val="en-GB"/>
        </w:rPr>
        <w:t xml:space="preserve"> under the </w:t>
      </w:r>
      <w:r w:rsidR="00016E38" w:rsidRPr="00BA05AE">
        <w:rPr>
          <w:b/>
          <w:color w:val="auto"/>
          <w:lang w:val="en-GB"/>
        </w:rPr>
        <w:t>CUSC</w:t>
      </w:r>
      <w:r w:rsidR="00016E38" w:rsidRPr="00BA05AE">
        <w:rPr>
          <w:color w:val="auto"/>
          <w:lang w:val="en-GB"/>
        </w:rPr>
        <w:t xml:space="preserve">, the provisions of the </w:t>
      </w:r>
      <w:r w:rsidR="00016E38" w:rsidRPr="00BA05AE">
        <w:rPr>
          <w:b/>
          <w:color w:val="auto"/>
          <w:lang w:val="en-GB"/>
        </w:rPr>
        <w:t>CUSC</w:t>
      </w:r>
      <w:r w:rsidR="00016E38" w:rsidRPr="00BA05AE">
        <w:rPr>
          <w:color w:val="auto"/>
          <w:lang w:val="en-GB"/>
        </w:rPr>
        <w:t xml:space="preserve"> as to timing will apply. </w:t>
      </w:r>
    </w:p>
    <w:p w14:paraId="7D382334" w14:textId="3398711A" w:rsidR="008E2614" w:rsidRPr="00BA05AE" w:rsidRDefault="00016E38" w:rsidP="004068D3">
      <w:pPr>
        <w:pStyle w:val="Level1Text"/>
        <w:rPr>
          <w:color w:val="auto"/>
          <w:lang w:val="en-GB"/>
        </w:rPr>
      </w:pPr>
      <w:bookmarkStart w:id="988" w:name="_DV_M731"/>
      <w:bookmarkEnd w:id="988"/>
      <w:r w:rsidRPr="00BA05AE">
        <w:rPr>
          <w:color w:val="auto"/>
          <w:lang w:val="en-GB"/>
        </w:rPr>
        <w:t>CC.7.5.7</w:t>
      </w:r>
      <w:r w:rsidRPr="00BA05AE">
        <w:rPr>
          <w:color w:val="auto"/>
          <w:lang w:val="en-GB"/>
        </w:rPr>
        <w:tab/>
        <w:t xml:space="preserve">When </w:t>
      </w:r>
      <w:r w:rsidR="00FB556C">
        <w:rPr>
          <w:b/>
          <w:color w:val="auto"/>
          <w:lang w:val="en-GB"/>
        </w:rPr>
        <w:t>The Company</w:t>
      </w:r>
      <w:r w:rsidRPr="00BA05AE">
        <w:rPr>
          <w:color w:val="auto"/>
          <w:lang w:val="en-GB"/>
        </w:rPr>
        <w:t xml:space="preserve"> becomes aware that it is necessary to change any aspect of the </w:t>
      </w:r>
      <w:r w:rsidRPr="00BA05AE">
        <w:rPr>
          <w:b/>
          <w:color w:val="auto"/>
          <w:lang w:val="en-GB"/>
        </w:rPr>
        <w:t>Site Common Drawings</w:t>
      </w:r>
      <w:r w:rsidRPr="00BA05AE">
        <w:rPr>
          <w:color w:val="auto"/>
          <w:lang w:val="en-GB"/>
        </w:rPr>
        <w:t xml:space="preserve"> at a </w:t>
      </w:r>
      <w:r w:rsidR="00BD4C9E" w:rsidRPr="00BA05AE">
        <w:rPr>
          <w:b/>
          <w:color w:val="auto"/>
          <w:lang w:val="en-GB"/>
        </w:rPr>
        <w:t>Connection Site</w:t>
      </w:r>
      <w:bookmarkStart w:id="989" w:name="_DV_C251"/>
      <w:r w:rsidR="002E0635" w:rsidRPr="00BF2CC8">
        <w:rPr>
          <w:color w:val="auto"/>
          <w:lang w:val="en-GB"/>
        </w:rPr>
        <w:t xml:space="preserve">(and in the case of </w:t>
      </w:r>
      <w:r w:rsidR="002E0635" w:rsidRPr="00BF2CC8">
        <w:rPr>
          <w:b/>
          <w:bCs/>
          <w:color w:val="auto"/>
          <w:lang w:val="en-GB"/>
        </w:rPr>
        <w:t>OTSDUW</w:t>
      </w:r>
      <w:r w:rsidR="002E0635" w:rsidRPr="00BF2CC8">
        <w:rPr>
          <w:color w:val="auto"/>
          <w:lang w:val="en-GB"/>
        </w:rPr>
        <w:t xml:space="preserve">, </w:t>
      </w:r>
      <w:r w:rsidR="00BD4C9E" w:rsidRPr="00BF2CC8">
        <w:rPr>
          <w:b/>
          <w:bCs/>
          <w:color w:val="auto"/>
          <w:lang w:val="en-GB"/>
        </w:rPr>
        <w:t>Interface Point</w:t>
      </w:r>
      <w:r w:rsidR="002E0635" w:rsidRPr="00BF2CC8">
        <w:rPr>
          <w:color w:val="auto"/>
          <w:lang w:val="en-GB"/>
        </w:rPr>
        <w:t xml:space="preserve">) </w:t>
      </w:r>
      <w:bookmarkEnd w:id="989"/>
      <w:r w:rsidRPr="00BA05AE">
        <w:rPr>
          <w:color w:val="auto"/>
          <w:lang w:val="en-GB"/>
        </w:rPr>
        <w:t xml:space="preserve"> </w:t>
      </w:r>
      <w:bookmarkStart w:id="990" w:name="_DV_M732"/>
      <w:bookmarkEnd w:id="990"/>
      <w:r w:rsidRPr="00BA05AE">
        <w:rPr>
          <w:color w:val="auto"/>
          <w:lang w:val="en-GB"/>
        </w:rPr>
        <w:t>it will:</w:t>
      </w:r>
    </w:p>
    <w:p w14:paraId="6DAB7713" w14:textId="77777777" w:rsidR="00016E38" w:rsidRPr="00BF2CC8" w:rsidRDefault="004068D3" w:rsidP="004068D3">
      <w:pPr>
        <w:pStyle w:val="Level2Text"/>
        <w:rPr>
          <w:lang w:val="en-GB"/>
        </w:rPr>
      </w:pPr>
      <w:bookmarkStart w:id="991" w:name="_DV_M733"/>
      <w:bookmarkEnd w:id="991"/>
      <w:r w:rsidRPr="00BF2CC8">
        <w:rPr>
          <w:lang w:val="en-GB"/>
        </w:rPr>
        <w:t>(a)</w:t>
      </w:r>
      <w:r w:rsidRPr="00BF2CC8">
        <w:rPr>
          <w:lang w:val="en-GB"/>
        </w:rPr>
        <w:tab/>
      </w:r>
      <w:r w:rsidR="00016E38" w:rsidRPr="00BF2CC8">
        <w:rPr>
          <w:lang w:val="en-GB"/>
        </w:rPr>
        <w:t xml:space="preserve">if it is a </w:t>
      </w:r>
      <w:r w:rsidR="00016E38" w:rsidRPr="00BF2CC8">
        <w:rPr>
          <w:b/>
          <w:lang w:val="en-GB"/>
        </w:rPr>
        <w:t>Transmission Site</w:t>
      </w:r>
      <w:r w:rsidR="00016E38" w:rsidRPr="00BF2CC8">
        <w:rPr>
          <w:lang w:val="en-GB"/>
        </w:rPr>
        <w:t xml:space="preserve">, as soon as reasonably practicable, prepare, produce and distribute revised </w:t>
      </w:r>
      <w:r w:rsidR="00016E38" w:rsidRPr="00BF2CC8">
        <w:rPr>
          <w:b/>
          <w:lang w:val="en-GB"/>
        </w:rPr>
        <w:t>Site Common Drawings</w:t>
      </w:r>
      <w:r w:rsidR="00016E38" w:rsidRPr="00BF2CC8">
        <w:rPr>
          <w:lang w:val="en-GB"/>
        </w:rPr>
        <w:t xml:space="preserve"> for the complete </w:t>
      </w:r>
      <w:r w:rsidR="00BD4C9E" w:rsidRPr="00BF2CC8">
        <w:rPr>
          <w:b/>
          <w:lang w:val="en-GB"/>
        </w:rPr>
        <w:t>Connection Site</w:t>
      </w:r>
      <w:bookmarkStart w:id="992" w:name="_DV_C254"/>
      <w:r w:rsidR="002E0635" w:rsidRPr="00BF2CC8">
        <w:rPr>
          <w:b/>
          <w:bCs/>
          <w:lang w:val="en-GB"/>
        </w:rPr>
        <w:t xml:space="preserve"> </w:t>
      </w:r>
      <w:r w:rsidR="002E0635" w:rsidRPr="00BF2CC8">
        <w:rPr>
          <w:lang w:val="en-GB"/>
        </w:rPr>
        <w:t xml:space="preserve">(and in the case of </w:t>
      </w:r>
      <w:r w:rsidR="002E0635" w:rsidRPr="00BF2CC8">
        <w:rPr>
          <w:b/>
          <w:bCs/>
          <w:lang w:val="en-GB"/>
        </w:rPr>
        <w:t>OTSDUW</w:t>
      </w:r>
      <w:r w:rsidR="002E0635" w:rsidRPr="00BF2CC8">
        <w:rPr>
          <w:lang w:val="en-GB"/>
        </w:rPr>
        <w:t xml:space="preserve">, </w:t>
      </w:r>
      <w:r w:rsidR="00BD4C9E" w:rsidRPr="00BF2CC8">
        <w:rPr>
          <w:b/>
          <w:bCs/>
          <w:lang w:val="en-GB"/>
        </w:rPr>
        <w:t>Interface Point</w:t>
      </w:r>
      <w:r w:rsidR="002E0635" w:rsidRPr="00BF2CC8">
        <w:rPr>
          <w:lang w:val="en-GB"/>
        </w:rPr>
        <w:t>)</w:t>
      </w:r>
      <w:bookmarkStart w:id="993" w:name="_DV_M734"/>
      <w:bookmarkEnd w:id="992"/>
      <w:bookmarkEnd w:id="993"/>
      <w:r w:rsidR="00016E38" w:rsidRPr="00BF2CC8">
        <w:rPr>
          <w:lang w:val="en-GB"/>
        </w:rPr>
        <w:t>; and</w:t>
      </w:r>
    </w:p>
    <w:p w14:paraId="66041766" w14:textId="77777777" w:rsidR="00016E38" w:rsidRPr="00BF2CC8" w:rsidRDefault="00016E38" w:rsidP="004068D3">
      <w:pPr>
        <w:pStyle w:val="Level2Text"/>
        <w:rPr>
          <w:lang w:val="en-GB"/>
        </w:rPr>
      </w:pPr>
      <w:bookmarkStart w:id="994" w:name="_DV_M735"/>
      <w:bookmarkEnd w:id="994"/>
      <w:r w:rsidRPr="00BF2CC8">
        <w:rPr>
          <w:lang w:val="en-GB"/>
        </w:rPr>
        <w:t>(b)</w:t>
      </w:r>
      <w:r w:rsidRPr="00BF2CC8">
        <w:rPr>
          <w:lang w:val="en-GB"/>
        </w:rPr>
        <w:tab/>
        <w:t xml:space="preserve">if it is a </w:t>
      </w:r>
      <w:r w:rsidR="00120F10" w:rsidRPr="00BF2CC8">
        <w:rPr>
          <w:b/>
          <w:lang w:val="en-GB"/>
        </w:rPr>
        <w:t>User Site</w:t>
      </w:r>
      <w:r w:rsidRPr="00BF2CC8">
        <w:rPr>
          <w:lang w:val="en-GB"/>
        </w:rPr>
        <w:t xml:space="preserve">, as soon as reasonably practicable, prepare and submit to the </w:t>
      </w:r>
      <w:r w:rsidR="00BD4C9E" w:rsidRPr="00BF2CC8">
        <w:rPr>
          <w:b/>
          <w:lang w:val="en-GB"/>
        </w:rPr>
        <w:t>User</w:t>
      </w:r>
      <w:r w:rsidRPr="00BF2CC8">
        <w:rPr>
          <w:lang w:val="en-GB"/>
        </w:rPr>
        <w:t xml:space="preserve"> revised </w:t>
      </w:r>
      <w:r w:rsidRPr="00BF2CC8">
        <w:rPr>
          <w:b/>
          <w:lang w:val="en-GB"/>
        </w:rPr>
        <w:t>Site Common Drawings</w:t>
      </w:r>
      <w:r w:rsidRPr="00BF2CC8">
        <w:rPr>
          <w:lang w:val="en-GB"/>
        </w:rPr>
        <w:t xml:space="preserve"> for the </w:t>
      </w:r>
      <w:r w:rsidRPr="00BF2CC8">
        <w:rPr>
          <w:b/>
          <w:lang w:val="en-GB"/>
        </w:rPr>
        <w:t>Transmission</w:t>
      </w:r>
      <w:r w:rsidRPr="00BF2CC8">
        <w:rPr>
          <w:lang w:val="en-GB"/>
        </w:rPr>
        <w:t xml:space="preserve"> side of the </w:t>
      </w:r>
      <w:r w:rsidRPr="00BF2CC8">
        <w:rPr>
          <w:b/>
          <w:lang w:val="en-GB"/>
        </w:rPr>
        <w:t>Connection Point</w:t>
      </w:r>
      <w:r w:rsidRPr="00BF2CC8">
        <w:rPr>
          <w:lang w:val="en-GB"/>
        </w:rPr>
        <w:t xml:space="preserve"> </w:t>
      </w:r>
      <w:bookmarkStart w:id="995" w:name="_DV_M736"/>
      <w:bookmarkEnd w:id="995"/>
      <w:r w:rsidR="002E0635" w:rsidRPr="00BF2CC8">
        <w:rPr>
          <w:lang w:val="en-GB"/>
        </w:rPr>
        <w:t>(</w:t>
      </w:r>
      <w:bookmarkStart w:id="996" w:name="_DV_M737"/>
      <w:bookmarkStart w:id="997" w:name="_DV_C257"/>
      <w:bookmarkEnd w:id="996"/>
      <w:r w:rsidR="002E0635" w:rsidRPr="00BF2CC8">
        <w:rPr>
          <w:lang w:val="en-GB"/>
        </w:rPr>
        <w:t xml:space="preserve">in the case of </w:t>
      </w:r>
      <w:r w:rsidR="002E0635" w:rsidRPr="00BF2CC8">
        <w:rPr>
          <w:b/>
          <w:bCs/>
          <w:lang w:val="en-GB"/>
        </w:rPr>
        <w:t>OTSDUW</w:t>
      </w:r>
      <w:r w:rsidR="002E0635" w:rsidRPr="00BF2CC8">
        <w:rPr>
          <w:lang w:val="en-GB"/>
        </w:rPr>
        <w:t xml:space="preserve">, </w:t>
      </w:r>
      <w:r w:rsidR="00BD4C9E" w:rsidRPr="00BF2CC8">
        <w:rPr>
          <w:b/>
          <w:bCs/>
          <w:lang w:val="en-GB"/>
        </w:rPr>
        <w:t>Interface Point</w:t>
      </w:r>
      <w:r w:rsidR="002E0635" w:rsidRPr="00BF2CC8">
        <w:rPr>
          <w:lang w:val="en-GB"/>
        </w:rPr>
        <w:t xml:space="preserve">) </w:t>
      </w:r>
      <w:r w:rsidRPr="00BF2CC8">
        <w:rPr>
          <w:lang w:val="en-GB"/>
        </w:rPr>
        <w:t>and the</w:t>
      </w:r>
      <w:bookmarkEnd w:id="997"/>
      <w:r w:rsidRPr="00BF2CC8">
        <w:rPr>
          <w:lang w:val="en-GB"/>
        </w:rPr>
        <w:t xml:space="preserve"> </w:t>
      </w:r>
      <w:r w:rsidR="00BD4C9E" w:rsidRPr="00BF2CC8">
        <w:rPr>
          <w:b/>
          <w:lang w:val="en-GB"/>
        </w:rPr>
        <w:t>User</w:t>
      </w:r>
      <w:r w:rsidRPr="00BF2CC8">
        <w:rPr>
          <w:lang w:val="en-GB"/>
        </w:rPr>
        <w:t xml:space="preserve"> will then, as soon as reasonably practicable, prepare, produce and distribute, using the information submitted in the </w:t>
      </w:r>
      <w:r w:rsidRPr="00BF2CC8">
        <w:rPr>
          <w:b/>
          <w:lang w:val="en-GB"/>
        </w:rPr>
        <w:t>Transmission</w:t>
      </w:r>
      <w:r w:rsidRPr="00BF2CC8">
        <w:rPr>
          <w:lang w:val="en-GB"/>
        </w:rPr>
        <w:t xml:space="preserve"> </w:t>
      </w:r>
      <w:r w:rsidRPr="00BF2CC8">
        <w:rPr>
          <w:b/>
          <w:lang w:val="en-GB"/>
        </w:rPr>
        <w:t>Site Common Drawings</w:t>
      </w:r>
      <w:r w:rsidRPr="00BF2CC8">
        <w:rPr>
          <w:lang w:val="en-GB"/>
        </w:rPr>
        <w:t xml:space="preserve">, revised </w:t>
      </w:r>
      <w:r w:rsidRPr="00BF2CC8">
        <w:rPr>
          <w:b/>
          <w:lang w:val="en-GB"/>
        </w:rPr>
        <w:t>Site Common Drawings</w:t>
      </w:r>
      <w:r w:rsidRPr="00BF2CC8">
        <w:rPr>
          <w:lang w:val="en-GB"/>
        </w:rPr>
        <w:t xml:space="preserve"> for the complete </w:t>
      </w:r>
      <w:r w:rsidR="00BD4C9E" w:rsidRPr="00BF2CC8">
        <w:rPr>
          <w:b/>
          <w:lang w:val="en-GB"/>
        </w:rPr>
        <w:t>Connection Site</w:t>
      </w:r>
      <w:bookmarkStart w:id="998" w:name="_DV_C258"/>
      <w:r w:rsidR="002E0635" w:rsidRPr="00BF2CC8">
        <w:rPr>
          <w:b/>
          <w:bCs/>
          <w:lang w:val="en-GB"/>
        </w:rPr>
        <w:t xml:space="preserve"> </w:t>
      </w:r>
      <w:r w:rsidR="002E0635" w:rsidRPr="00BF2CC8">
        <w:rPr>
          <w:lang w:val="en-GB"/>
        </w:rPr>
        <w:t xml:space="preserve">(and in the case of </w:t>
      </w:r>
      <w:r w:rsidR="002E0635" w:rsidRPr="00BF2CC8">
        <w:rPr>
          <w:b/>
          <w:bCs/>
          <w:lang w:val="en-GB"/>
        </w:rPr>
        <w:t>OTSDUW</w:t>
      </w:r>
      <w:r w:rsidR="002E0635" w:rsidRPr="00BF2CC8">
        <w:rPr>
          <w:lang w:val="en-GB"/>
        </w:rPr>
        <w:t xml:space="preserve">, </w:t>
      </w:r>
      <w:r w:rsidR="00BD4C9E" w:rsidRPr="00BF2CC8">
        <w:rPr>
          <w:b/>
          <w:bCs/>
          <w:lang w:val="en-GB"/>
        </w:rPr>
        <w:t>Interface Point</w:t>
      </w:r>
      <w:r w:rsidR="002E0635" w:rsidRPr="00BF2CC8">
        <w:rPr>
          <w:lang w:val="en-GB"/>
        </w:rPr>
        <w:t>)</w:t>
      </w:r>
      <w:bookmarkStart w:id="999" w:name="_DV_M738"/>
      <w:bookmarkEnd w:id="998"/>
      <w:bookmarkEnd w:id="999"/>
      <w:r w:rsidRPr="00BF2CC8">
        <w:rPr>
          <w:lang w:val="en-GB"/>
        </w:rPr>
        <w:t>.</w:t>
      </w:r>
    </w:p>
    <w:p w14:paraId="46029BDD" w14:textId="7A37D1FA" w:rsidR="00016E38" w:rsidRPr="00BA05AE" w:rsidRDefault="004068D3" w:rsidP="004068D3">
      <w:pPr>
        <w:pStyle w:val="Level1Text"/>
        <w:rPr>
          <w:color w:val="auto"/>
          <w:lang w:val="en-GB"/>
        </w:rPr>
      </w:pPr>
      <w:bookmarkStart w:id="1000" w:name="_DV_M739"/>
      <w:bookmarkEnd w:id="1000"/>
      <w:r w:rsidRPr="00BA05AE">
        <w:rPr>
          <w:color w:val="auto"/>
          <w:lang w:val="en-GB"/>
        </w:rPr>
        <w:tab/>
      </w:r>
      <w:r w:rsidR="00016E38" w:rsidRPr="00BA05AE">
        <w:rPr>
          <w:color w:val="auto"/>
          <w:lang w:val="en-GB"/>
        </w:rPr>
        <w:t xml:space="preserve">In either case, if in </w:t>
      </w:r>
      <w:r w:rsidR="00FB556C">
        <w:rPr>
          <w:b/>
          <w:color w:val="auto"/>
          <w:lang w:val="en-GB"/>
        </w:rPr>
        <w:t>The Company</w:t>
      </w:r>
      <w:r w:rsidR="00016E38" w:rsidRPr="00BA05AE">
        <w:rPr>
          <w:b/>
          <w:color w:val="auto"/>
          <w:lang w:val="en-GB"/>
        </w:rPr>
        <w:t>'s</w:t>
      </w:r>
      <w:r w:rsidR="00016E38" w:rsidRPr="00BA05AE">
        <w:rPr>
          <w:color w:val="auto"/>
          <w:lang w:val="en-GB"/>
        </w:rPr>
        <w:t xml:space="preserve"> reasonable opinion the change can be dealt with by it notifying the </w:t>
      </w:r>
      <w:r w:rsidR="00BD4C9E" w:rsidRPr="00BA05AE">
        <w:rPr>
          <w:b/>
          <w:color w:val="auto"/>
          <w:lang w:val="en-GB"/>
        </w:rPr>
        <w:t>User</w:t>
      </w:r>
      <w:r w:rsidR="00016E38" w:rsidRPr="00BA05AE">
        <w:rPr>
          <w:color w:val="auto"/>
          <w:lang w:val="en-GB"/>
        </w:rPr>
        <w:t xml:space="preserve"> in writing of the change and for each party to amend its copy of the </w:t>
      </w:r>
      <w:r w:rsidR="00016E38" w:rsidRPr="00BA05AE">
        <w:rPr>
          <w:b/>
          <w:color w:val="auto"/>
          <w:lang w:val="en-GB"/>
        </w:rPr>
        <w:t>Site Common Drawings</w:t>
      </w:r>
      <w:r w:rsidR="00016E38" w:rsidRPr="00BA05AE">
        <w:rPr>
          <w:color w:val="auto"/>
          <w:lang w:val="en-GB"/>
        </w:rPr>
        <w:t xml:space="preserve"> (or where there is only one set, for the party holding that set to amend it), then it shall so notify and each party shall so amend.  If the change gives rise to a </w:t>
      </w:r>
      <w:r w:rsidR="00016E38" w:rsidRPr="00BA05AE">
        <w:rPr>
          <w:b/>
          <w:color w:val="auto"/>
          <w:lang w:val="en-GB"/>
        </w:rPr>
        <w:t>Modification</w:t>
      </w:r>
      <w:r w:rsidR="00016E38" w:rsidRPr="00BA05AE">
        <w:rPr>
          <w:color w:val="auto"/>
          <w:lang w:val="en-GB"/>
        </w:rPr>
        <w:t xml:space="preserve"> under the </w:t>
      </w:r>
      <w:r w:rsidR="00016E38" w:rsidRPr="00BA05AE">
        <w:rPr>
          <w:b/>
          <w:color w:val="auto"/>
          <w:lang w:val="en-GB"/>
        </w:rPr>
        <w:t>CUSC</w:t>
      </w:r>
      <w:r w:rsidR="00016E38" w:rsidRPr="00BA05AE">
        <w:rPr>
          <w:color w:val="auto"/>
          <w:lang w:val="en-GB"/>
        </w:rPr>
        <w:t xml:space="preserve">, the provisions of the </w:t>
      </w:r>
      <w:r w:rsidR="00016E38" w:rsidRPr="00BA05AE">
        <w:rPr>
          <w:b/>
          <w:color w:val="auto"/>
          <w:lang w:val="en-GB"/>
        </w:rPr>
        <w:t>CUSC</w:t>
      </w:r>
      <w:r w:rsidR="00016E38" w:rsidRPr="00BA05AE">
        <w:rPr>
          <w:color w:val="auto"/>
          <w:lang w:val="en-GB"/>
        </w:rPr>
        <w:t xml:space="preserve"> as to timing will apply. </w:t>
      </w:r>
    </w:p>
    <w:p w14:paraId="6D225821" w14:textId="77777777" w:rsidR="00016E38" w:rsidRPr="00BA05AE" w:rsidRDefault="004068D3" w:rsidP="004068D3">
      <w:pPr>
        <w:pStyle w:val="Level1Text"/>
        <w:rPr>
          <w:color w:val="auto"/>
          <w:u w:val="single"/>
          <w:lang w:val="en-GB"/>
        </w:rPr>
      </w:pPr>
      <w:bookmarkStart w:id="1001" w:name="_DV_M740"/>
      <w:bookmarkEnd w:id="1001"/>
      <w:r w:rsidRPr="00BA05AE">
        <w:rPr>
          <w:color w:val="auto"/>
          <w:lang w:val="en-GB"/>
        </w:rPr>
        <w:tab/>
      </w:r>
      <w:r w:rsidR="00016E38" w:rsidRPr="00BA05AE">
        <w:rPr>
          <w:color w:val="auto"/>
          <w:u w:val="single"/>
          <w:lang w:val="en-GB"/>
        </w:rPr>
        <w:t>Validity</w:t>
      </w:r>
    </w:p>
    <w:p w14:paraId="599BEAF0" w14:textId="11D44709" w:rsidR="00016E38" w:rsidRPr="00BF2CC8" w:rsidRDefault="00016E38" w:rsidP="004068D3">
      <w:pPr>
        <w:pStyle w:val="Level2Text"/>
        <w:tabs>
          <w:tab w:val="clear" w:pos="1843"/>
          <w:tab w:val="left" w:pos="1418"/>
        </w:tabs>
        <w:ind w:hanging="1843"/>
        <w:rPr>
          <w:lang w:val="en-GB"/>
        </w:rPr>
      </w:pPr>
      <w:bookmarkStart w:id="1002" w:name="_DV_M741"/>
      <w:bookmarkEnd w:id="1002"/>
      <w:r w:rsidRPr="00BF2CC8">
        <w:rPr>
          <w:lang w:val="en-GB"/>
        </w:rPr>
        <w:t>CC.7.5.8</w:t>
      </w:r>
      <w:bookmarkStart w:id="1003" w:name="_DV_M742"/>
      <w:bookmarkEnd w:id="1003"/>
      <w:r w:rsidRPr="00BF2CC8">
        <w:rPr>
          <w:lang w:val="en-GB"/>
        </w:rPr>
        <w:tab/>
      </w:r>
      <w:r w:rsidR="00BA4C2C" w:rsidRPr="00BF2CC8">
        <w:rPr>
          <w:lang w:val="en-GB"/>
        </w:rPr>
        <w:t>(a)</w:t>
      </w:r>
      <w:r w:rsidR="00F154F6" w:rsidRPr="00BF2CC8">
        <w:rPr>
          <w:lang w:val="en-GB"/>
        </w:rPr>
        <w:tab/>
      </w:r>
      <w:r w:rsidRPr="00BF2CC8">
        <w:rPr>
          <w:lang w:val="en-GB"/>
        </w:rPr>
        <w:t xml:space="preserve">The </w:t>
      </w:r>
      <w:r w:rsidRPr="00BF2CC8">
        <w:rPr>
          <w:b/>
          <w:lang w:val="en-GB"/>
        </w:rPr>
        <w:t>Site Common Drawings</w:t>
      </w:r>
      <w:r w:rsidRPr="00BF2CC8">
        <w:rPr>
          <w:lang w:val="en-GB"/>
        </w:rPr>
        <w:t xml:space="preserve"> for the complete </w:t>
      </w:r>
      <w:r w:rsidR="00BD4C9E" w:rsidRPr="00BF2CC8">
        <w:rPr>
          <w:b/>
          <w:lang w:val="en-GB"/>
        </w:rPr>
        <w:t>Connection Site</w:t>
      </w:r>
      <w:r w:rsidRPr="00BF2CC8">
        <w:rPr>
          <w:lang w:val="en-GB"/>
        </w:rPr>
        <w:t xml:space="preserve"> prepared by the </w:t>
      </w:r>
      <w:r w:rsidR="00BD4C9E" w:rsidRPr="00BF2CC8">
        <w:rPr>
          <w:b/>
          <w:lang w:val="en-GB"/>
        </w:rPr>
        <w:t>User</w:t>
      </w:r>
      <w:r w:rsidRPr="00BF2CC8">
        <w:rPr>
          <w:lang w:val="en-GB"/>
        </w:rPr>
        <w:t xml:space="preserve"> or </w:t>
      </w:r>
      <w:r w:rsidR="00FB556C">
        <w:rPr>
          <w:b/>
          <w:lang w:val="en-GB"/>
        </w:rPr>
        <w:t>The Company</w:t>
      </w:r>
      <w:r w:rsidRPr="00BF2CC8">
        <w:rPr>
          <w:lang w:val="en-GB"/>
        </w:rPr>
        <w:t xml:space="preserve">, as the case may be, will be the definitive </w:t>
      </w:r>
      <w:r w:rsidRPr="00BF2CC8">
        <w:rPr>
          <w:b/>
          <w:lang w:val="en-GB"/>
        </w:rPr>
        <w:t>Site Common Drawings</w:t>
      </w:r>
      <w:r w:rsidRPr="00BF2CC8">
        <w:rPr>
          <w:lang w:val="en-GB"/>
        </w:rPr>
        <w:t xml:space="preserve"> for all operational and planning activities associated with the </w:t>
      </w:r>
      <w:r w:rsidR="00BD4C9E" w:rsidRPr="00BF2CC8">
        <w:rPr>
          <w:b/>
          <w:lang w:val="en-GB"/>
        </w:rPr>
        <w:t>Connection Site</w:t>
      </w:r>
      <w:r w:rsidRPr="00BF2CC8">
        <w:rPr>
          <w:lang w:val="en-GB"/>
        </w:rPr>
        <w:t xml:space="preserve">. If a dispute arises as to the accuracy of the </w:t>
      </w:r>
      <w:r w:rsidRPr="00BF2CC8">
        <w:rPr>
          <w:b/>
          <w:lang w:val="en-GB"/>
        </w:rPr>
        <w:t>Site Common Drawings</w:t>
      </w:r>
      <w:r w:rsidRPr="00BF2CC8">
        <w:rPr>
          <w:lang w:val="en-GB"/>
        </w:rPr>
        <w:t xml:space="preserve">, a meeting shall be held at the </w:t>
      </w:r>
      <w:r w:rsidRPr="00BF2CC8">
        <w:rPr>
          <w:b/>
          <w:lang w:val="en-GB"/>
        </w:rPr>
        <w:t>Site</w:t>
      </w:r>
      <w:r w:rsidRPr="00BF2CC8">
        <w:rPr>
          <w:lang w:val="en-GB"/>
        </w:rPr>
        <w:t xml:space="preserve">, as soon as reasonably practicable, between </w:t>
      </w:r>
      <w:r w:rsidR="00FB556C">
        <w:rPr>
          <w:b/>
          <w:lang w:val="en-GB"/>
        </w:rPr>
        <w:t>The Company</w:t>
      </w:r>
      <w:r w:rsidRPr="00BF2CC8">
        <w:rPr>
          <w:lang w:val="en-GB"/>
        </w:rPr>
        <w:t xml:space="preserve"> and the </w:t>
      </w:r>
      <w:r w:rsidR="00BD4C9E" w:rsidRPr="00BF2CC8">
        <w:rPr>
          <w:b/>
          <w:lang w:val="en-GB"/>
        </w:rPr>
        <w:t>User</w:t>
      </w:r>
      <w:r w:rsidRPr="00BF2CC8">
        <w:rPr>
          <w:lang w:val="en-GB"/>
        </w:rPr>
        <w:t>, to endeavour to resolve the matters in dispute.</w:t>
      </w:r>
    </w:p>
    <w:p w14:paraId="4D90EA41" w14:textId="3500391F" w:rsidR="00320253" w:rsidRPr="00BF2CC8" w:rsidRDefault="004068D3" w:rsidP="004068D3">
      <w:pPr>
        <w:pStyle w:val="Level2Text"/>
        <w:rPr>
          <w:lang w:val="en-GB"/>
        </w:rPr>
      </w:pPr>
      <w:bookmarkStart w:id="1004" w:name="_DV_C260"/>
      <w:r w:rsidRPr="00BF2CC8">
        <w:rPr>
          <w:lang w:val="en-GB"/>
        </w:rPr>
        <w:t>(b)</w:t>
      </w:r>
      <w:r w:rsidR="00F154F6" w:rsidRPr="00BF2CC8">
        <w:rPr>
          <w:lang w:val="en-GB"/>
        </w:rPr>
        <w:tab/>
      </w:r>
      <w:r w:rsidR="002E0635" w:rsidRPr="00BF2CC8">
        <w:rPr>
          <w:lang w:val="en-GB"/>
        </w:rPr>
        <w:t xml:space="preserve">The </w:t>
      </w:r>
      <w:r w:rsidR="002E0635" w:rsidRPr="00BF2CC8">
        <w:rPr>
          <w:b/>
          <w:bCs/>
          <w:lang w:val="en-GB"/>
        </w:rPr>
        <w:t>Site Common Drawing</w:t>
      </w:r>
      <w:r w:rsidR="002E0635" w:rsidRPr="00BF2CC8">
        <w:rPr>
          <w:lang w:val="en-GB"/>
        </w:rPr>
        <w:t xml:space="preserve"> prepared by </w:t>
      </w:r>
      <w:r w:rsidR="00FB556C">
        <w:rPr>
          <w:b/>
          <w:bCs/>
          <w:lang w:val="en-GB"/>
        </w:rPr>
        <w:t>The Company</w:t>
      </w:r>
      <w:r w:rsidR="002E0635" w:rsidRPr="00BF2CC8">
        <w:rPr>
          <w:lang w:val="en-GB"/>
        </w:rPr>
        <w:t xml:space="preserve"> or the </w:t>
      </w:r>
      <w:r w:rsidR="00BD4C9E" w:rsidRPr="00BF2CC8">
        <w:rPr>
          <w:b/>
          <w:bCs/>
          <w:lang w:val="en-GB"/>
        </w:rPr>
        <w:t>User</w:t>
      </w:r>
      <w:r w:rsidR="002E0635" w:rsidRPr="00BF2CC8">
        <w:rPr>
          <w:lang w:val="en-GB"/>
        </w:rPr>
        <w:t>, as the case may be,</w:t>
      </w:r>
      <w:r w:rsidR="00BA4C2C" w:rsidRPr="00BF2CC8">
        <w:rPr>
          <w:lang w:val="en-GB"/>
        </w:rPr>
        <w:t xml:space="preserve"> </w:t>
      </w:r>
      <w:r w:rsidR="002E0635" w:rsidRPr="00BF2CC8">
        <w:rPr>
          <w:lang w:val="en-GB"/>
        </w:rPr>
        <w:t xml:space="preserve">will be the definitive </w:t>
      </w:r>
      <w:r w:rsidR="002E0635" w:rsidRPr="00BF2CC8">
        <w:rPr>
          <w:b/>
          <w:bCs/>
          <w:lang w:val="en-GB"/>
        </w:rPr>
        <w:t>Site Common Drawing</w:t>
      </w:r>
      <w:r w:rsidR="002E0635" w:rsidRPr="00BF2CC8">
        <w:rPr>
          <w:lang w:val="en-GB"/>
        </w:rPr>
        <w:t xml:space="preserve"> for all operational and planning activities associated with the </w:t>
      </w:r>
      <w:r w:rsidR="00BD4C9E" w:rsidRPr="00BF2CC8">
        <w:rPr>
          <w:b/>
          <w:bCs/>
          <w:lang w:val="en-GB"/>
        </w:rPr>
        <w:t>Interface Point</w:t>
      </w:r>
      <w:r w:rsidR="002E0635" w:rsidRPr="00BF2CC8">
        <w:rPr>
          <w:lang w:val="en-GB"/>
        </w:rPr>
        <w:t xml:space="preserve"> until the</w:t>
      </w:r>
      <w:r w:rsidR="002E0635" w:rsidRPr="00BF2CC8">
        <w:rPr>
          <w:b/>
          <w:bCs/>
          <w:lang w:val="en-GB"/>
        </w:rPr>
        <w:t xml:space="preserve"> </w:t>
      </w:r>
      <w:r w:rsidR="00120F10" w:rsidRPr="00BF2CC8">
        <w:rPr>
          <w:b/>
          <w:bCs/>
          <w:lang w:val="en-GB"/>
        </w:rPr>
        <w:t>OTSUA Transfer Time</w:t>
      </w:r>
      <w:r w:rsidR="002E0635" w:rsidRPr="00BF2CC8">
        <w:rPr>
          <w:lang w:val="en-GB"/>
        </w:rPr>
        <w:t xml:space="preserve">. If a dispute arises as to the accuracy of the composite </w:t>
      </w:r>
      <w:r w:rsidR="00120F10" w:rsidRPr="00BF2CC8">
        <w:rPr>
          <w:b/>
          <w:bCs/>
          <w:lang w:val="en-GB"/>
        </w:rPr>
        <w:t>Operation Diagram</w:t>
      </w:r>
      <w:r w:rsidR="002E0635" w:rsidRPr="00BF2CC8">
        <w:rPr>
          <w:lang w:val="en-GB"/>
        </w:rPr>
        <w:t xml:space="preserve"> prior to the </w:t>
      </w:r>
      <w:r w:rsidR="00120F10" w:rsidRPr="00BF2CC8">
        <w:rPr>
          <w:b/>
          <w:bCs/>
          <w:lang w:val="en-GB"/>
        </w:rPr>
        <w:t>OTSUA Transfer Time</w:t>
      </w:r>
      <w:r w:rsidR="002E0635" w:rsidRPr="00BF2CC8">
        <w:rPr>
          <w:lang w:val="en-GB"/>
        </w:rPr>
        <w:t xml:space="preserve">, a meeting shall be held at the </w:t>
      </w:r>
      <w:r w:rsidR="00BD4C9E" w:rsidRPr="00BF2CC8">
        <w:rPr>
          <w:b/>
          <w:bCs/>
          <w:lang w:val="en-GB"/>
        </w:rPr>
        <w:t>Interface Point</w:t>
      </w:r>
      <w:r w:rsidR="002E0635" w:rsidRPr="00BF2CC8">
        <w:rPr>
          <w:lang w:val="en-GB"/>
        </w:rPr>
        <w:t xml:space="preserve">, as soon as reasonably practicable, between </w:t>
      </w:r>
      <w:r w:rsidR="00FB556C">
        <w:rPr>
          <w:b/>
          <w:bCs/>
          <w:lang w:val="en-GB"/>
        </w:rPr>
        <w:t>The Company</w:t>
      </w:r>
      <w:r w:rsidR="002E0635" w:rsidRPr="00BF2CC8">
        <w:rPr>
          <w:lang w:val="en-GB"/>
        </w:rPr>
        <w:t xml:space="preserve"> and the </w:t>
      </w:r>
      <w:r w:rsidR="00BD4C9E" w:rsidRPr="00BF2CC8">
        <w:rPr>
          <w:b/>
          <w:bCs/>
          <w:lang w:val="en-GB"/>
        </w:rPr>
        <w:t>User</w:t>
      </w:r>
      <w:r w:rsidR="002E0635" w:rsidRPr="00BF2CC8">
        <w:rPr>
          <w:lang w:val="en-GB"/>
        </w:rPr>
        <w:t>, to endeavour to resolve the matters in dispute.</w:t>
      </w:r>
      <w:bookmarkEnd w:id="1004"/>
    </w:p>
    <w:p w14:paraId="4B779D20" w14:textId="77777777" w:rsidR="00B00A3F" w:rsidRPr="00BF2CC8" w:rsidRDefault="00B00A3F" w:rsidP="004068D3">
      <w:pPr>
        <w:pStyle w:val="Level1Text"/>
        <w:rPr>
          <w:b/>
          <w:bCs/>
          <w:color w:val="auto"/>
          <w:lang w:val="en-GB"/>
        </w:rPr>
      </w:pPr>
      <w:bookmarkStart w:id="1005" w:name="_DV_C261"/>
      <w:r w:rsidRPr="00BF2CC8">
        <w:rPr>
          <w:color w:val="auto"/>
          <w:lang w:val="en-GB"/>
        </w:rPr>
        <w:t>CC.7.5.9</w:t>
      </w:r>
      <w:r w:rsidRPr="00BF2CC8">
        <w:rPr>
          <w:color w:val="auto"/>
          <w:lang w:val="en-GB"/>
        </w:rPr>
        <w:tab/>
        <w:t xml:space="preserve">In the case of </w:t>
      </w:r>
      <w:r w:rsidR="00120F10" w:rsidRPr="00BF2CC8">
        <w:rPr>
          <w:b/>
          <w:bCs/>
          <w:color w:val="auto"/>
          <w:lang w:val="en-GB"/>
        </w:rPr>
        <w:t>OTSUA</w:t>
      </w:r>
      <w:r w:rsidRPr="00BF2CC8">
        <w:rPr>
          <w:color w:val="auto"/>
          <w:lang w:val="en-GB"/>
        </w:rPr>
        <w:t>,</w:t>
      </w:r>
      <w:r w:rsidRPr="00BF2CC8">
        <w:rPr>
          <w:b/>
          <w:bCs/>
          <w:color w:val="auto"/>
          <w:lang w:val="en-GB"/>
        </w:rPr>
        <w:t xml:space="preserve"> </w:t>
      </w:r>
      <w:r w:rsidRPr="00BF2CC8">
        <w:rPr>
          <w:color w:val="auto"/>
          <w:lang w:val="en-GB"/>
        </w:rPr>
        <w:t xml:space="preserve">a </w:t>
      </w:r>
      <w:r w:rsidR="00120F10" w:rsidRPr="00BF2CC8">
        <w:rPr>
          <w:b/>
          <w:bCs/>
          <w:color w:val="auto"/>
          <w:lang w:val="en-GB"/>
        </w:rPr>
        <w:t>User Site</w:t>
      </w:r>
      <w:r w:rsidRPr="00BF2CC8">
        <w:rPr>
          <w:b/>
          <w:bCs/>
          <w:color w:val="auto"/>
          <w:lang w:val="en-GB"/>
        </w:rPr>
        <w:t xml:space="preserve"> </w:t>
      </w:r>
      <w:r w:rsidRPr="00BF2CC8">
        <w:rPr>
          <w:color w:val="auto"/>
          <w:lang w:val="en-GB"/>
        </w:rPr>
        <w:t xml:space="preserve">and </w:t>
      </w:r>
      <w:r w:rsidRPr="00BF2CC8">
        <w:rPr>
          <w:b/>
          <w:bCs/>
          <w:color w:val="auto"/>
          <w:lang w:val="en-GB"/>
        </w:rPr>
        <w:t xml:space="preserve">Transmission Site </w:t>
      </w:r>
      <w:r w:rsidRPr="00BF2CC8">
        <w:rPr>
          <w:color w:val="auto"/>
          <w:lang w:val="en-GB"/>
        </w:rPr>
        <w:t xml:space="preserve">shall, for the purposes of this </w:t>
      </w:r>
      <w:r w:rsidRPr="00BF2CC8">
        <w:rPr>
          <w:bCs/>
          <w:color w:val="auto"/>
          <w:lang w:val="en-GB"/>
        </w:rPr>
        <w:t>CC</w:t>
      </w:r>
      <w:r w:rsidRPr="00BF2CC8">
        <w:rPr>
          <w:color w:val="auto"/>
          <w:lang w:val="en-GB"/>
        </w:rPr>
        <w:t xml:space="preserve">.7.5, include a site at which there is an  </w:t>
      </w:r>
      <w:r w:rsidR="00BD4C9E" w:rsidRPr="00BF2CC8">
        <w:rPr>
          <w:b/>
          <w:bCs/>
          <w:color w:val="auto"/>
          <w:lang w:val="en-GB"/>
        </w:rPr>
        <w:t>Interface Point</w:t>
      </w:r>
      <w:r w:rsidRPr="00BF2CC8">
        <w:rPr>
          <w:b/>
          <w:bCs/>
          <w:color w:val="auto"/>
          <w:lang w:val="en-GB"/>
        </w:rPr>
        <w:t xml:space="preserve"> </w:t>
      </w:r>
      <w:r w:rsidRPr="00BF2CC8">
        <w:rPr>
          <w:color w:val="auto"/>
          <w:lang w:val="en-GB"/>
        </w:rPr>
        <w:t>until the</w:t>
      </w:r>
      <w:r w:rsidRPr="00BF2CC8">
        <w:rPr>
          <w:b/>
          <w:bCs/>
          <w:color w:val="auto"/>
          <w:lang w:val="en-GB"/>
        </w:rPr>
        <w:t xml:space="preserve"> </w:t>
      </w:r>
      <w:r w:rsidR="00120F10" w:rsidRPr="00BF2CC8">
        <w:rPr>
          <w:b/>
          <w:bCs/>
          <w:color w:val="auto"/>
          <w:lang w:val="en-GB"/>
        </w:rPr>
        <w:t>OTSUA</w:t>
      </w:r>
      <w:r w:rsidR="00DB5DAE" w:rsidRPr="00BF2CC8">
        <w:rPr>
          <w:b/>
          <w:bCs/>
          <w:color w:val="auto"/>
          <w:lang w:val="en-GB"/>
        </w:rPr>
        <w:t xml:space="preserve"> Transfer Time </w:t>
      </w:r>
      <w:r w:rsidR="00DB5DAE" w:rsidRPr="00BF2CC8">
        <w:rPr>
          <w:bCs/>
          <w:color w:val="auto"/>
          <w:lang w:val="en-GB"/>
        </w:rPr>
        <w:t>when it</w:t>
      </w:r>
      <w:r w:rsidRPr="00BF2CC8">
        <w:rPr>
          <w:b/>
          <w:bCs/>
          <w:color w:val="auto"/>
          <w:lang w:val="en-GB"/>
        </w:rPr>
        <w:t xml:space="preserve"> </w:t>
      </w:r>
      <w:r w:rsidRPr="00BF2CC8">
        <w:rPr>
          <w:color w:val="auto"/>
          <w:lang w:val="en-GB"/>
        </w:rPr>
        <w:t>becomes part of the</w:t>
      </w:r>
      <w:r w:rsidRPr="00BF2CC8">
        <w:rPr>
          <w:b/>
          <w:bCs/>
          <w:color w:val="auto"/>
          <w:lang w:val="en-GB"/>
        </w:rPr>
        <w:t xml:space="preserve"> </w:t>
      </w:r>
      <w:r w:rsidR="00120F10" w:rsidRPr="00BF2CC8">
        <w:rPr>
          <w:b/>
          <w:bCs/>
          <w:color w:val="auto"/>
          <w:lang w:val="en-GB"/>
        </w:rPr>
        <w:t>National Electricity Transmission System</w:t>
      </w:r>
      <w:r w:rsidRPr="00BF2CC8">
        <w:rPr>
          <w:color w:val="auto"/>
          <w:lang w:val="en-GB"/>
        </w:rPr>
        <w:t>.</w:t>
      </w:r>
      <w:r w:rsidRPr="00BF2CC8">
        <w:rPr>
          <w:b/>
          <w:bCs/>
          <w:color w:val="auto"/>
          <w:lang w:val="en-GB"/>
        </w:rPr>
        <w:t xml:space="preserve"> </w:t>
      </w:r>
      <w:bookmarkEnd w:id="1005"/>
    </w:p>
    <w:p w14:paraId="46D3A27A" w14:textId="77777777" w:rsidR="00016E38" w:rsidRPr="00BA05AE" w:rsidRDefault="00016E38" w:rsidP="004068D3">
      <w:pPr>
        <w:pStyle w:val="Level1Text"/>
        <w:rPr>
          <w:color w:val="auto"/>
          <w:lang w:val="en-GB"/>
        </w:rPr>
      </w:pPr>
      <w:bookmarkStart w:id="1006" w:name="_DV_M743"/>
      <w:bookmarkEnd w:id="1006"/>
      <w:r w:rsidRPr="00BA05AE">
        <w:rPr>
          <w:color w:val="auto"/>
          <w:lang w:val="en-GB"/>
        </w:rPr>
        <w:t>CC.7.6</w:t>
      </w:r>
      <w:r w:rsidRPr="00BA05AE">
        <w:rPr>
          <w:color w:val="auto"/>
          <w:lang w:val="en-GB"/>
        </w:rPr>
        <w:tab/>
      </w:r>
      <w:r w:rsidR="004068D3" w:rsidRPr="00BA05AE">
        <w:rPr>
          <w:color w:val="auto"/>
          <w:u w:val="single"/>
          <w:lang w:val="en-GB"/>
        </w:rPr>
        <w:t>Access</w:t>
      </w:r>
    </w:p>
    <w:p w14:paraId="400CF198" w14:textId="36D427C3" w:rsidR="00016E38" w:rsidRPr="00BA05AE" w:rsidRDefault="00016E38" w:rsidP="004068D3">
      <w:pPr>
        <w:pStyle w:val="Level1Text"/>
        <w:rPr>
          <w:color w:val="auto"/>
          <w:lang w:val="en-GB"/>
        </w:rPr>
      </w:pPr>
      <w:bookmarkStart w:id="1007" w:name="_DV_M744"/>
      <w:bookmarkEnd w:id="1007"/>
      <w:r w:rsidRPr="00BA05AE">
        <w:rPr>
          <w:color w:val="auto"/>
          <w:lang w:val="en-GB"/>
        </w:rPr>
        <w:t>CC.7.6.1</w:t>
      </w:r>
      <w:r w:rsidRPr="00BA05AE">
        <w:rPr>
          <w:color w:val="auto"/>
          <w:lang w:val="en-GB"/>
        </w:rPr>
        <w:tab/>
        <w:t xml:space="preserve">The provisions relating to access to </w:t>
      </w:r>
      <w:r w:rsidRPr="00BA05AE">
        <w:rPr>
          <w:b/>
          <w:color w:val="auto"/>
          <w:lang w:val="en-GB"/>
        </w:rPr>
        <w:t>Transmission Sites</w:t>
      </w:r>
      <w:r w:rsidRPr="00BA05AE">
        <w:rPr>
          <w:color w:val="auto"/>
          <w:lang w:val="en-GB"/>
        </w:rPr>
        <w:t xml:space="preserve"> by </w:t>
      </w:r>
      <w:r w:rsidR="00BD4C9E" w:rsidRPr="00BA05AE">
        <w:rPr>
          <w:b/>
          <w:color w:val="auto"/>
          <w:lang w:val="en-GB"/>
        </w:rPr>
        <w:t>User</w:t>
      </w:r>
      <w:r w:rsidRPr="00BA05AE">
        <w:rPr>
          <w:b/>
          <w:color w:val="auto"/>
          <w:lang w:val="en-GB"/>
        </w:rPr>
        <w:t>s</w:t>
      </w:r>
      <w:r w:rsidRPr="00BA05AE">
        <w:rPr>
          <w:color w:val="auto"/>
          <w:lang w:val="en-GB"/>
        </w:rPr>
        <w:t xml:space="preserve">, and to </w:t>
      </w:r>
      <w:r w:rsidR="00BD4C9E" w:rsidRPr="00BA05AE">
        <w:rPr>
          <w:b/>
          <w:color w:val="auto"/>
          <w:lang w:val="en-GB"/>
        </w:rPr>
        <w:t>User</w:t>
      </w:r>
      <w:r w:rsidRPr="00BA05AE">
        <w:rPr>
          <w:b/>
          <w:color w:val="auto"/>
          <w:lang w:val="en-GB"/>
        </w:rPr>
        <w:t>s' Sites</w:t>
      </w:r>
      <w:r w:rsidRPr="00BA05AE">
        <w:rPr>
          <w:color w:val="auto"/>
          <w:lang w:val="en-GB"/>
        </w:rPr>
        <w:t xml:space="preserve"> by </w:t>
      </w:r>
      <w:r w:rsidR="0083387B" w:rsidRPr="0083387B">
        <w:rPr>
          <w:b/>
          <w:color w:val="auto"/>
          <w:lang w:val="en-GB"/>
        </w:rPr>
        <w:t>Relevant</w:t>
      </w:r>
      <w:r w:rsidR="0083387B">
        <w:rPr>
          <w:color w:val="auto"/>
          <w:lang w:val="en-GB"/>
        </w:rPr>
        <w:t xml:space="preserve"> </w:t>
      </w:r>
      <w:r w:rsidRPr="00BA05AE">
        <w:rPr>
          <w:b/>
          <w:color w:val="auto"/>
          <w:lang w:val="en-GB"/>
        </w:rPr>
        <w:t>Transmission Licensees</w:t>
      </w:r>
      <w:r w:rsidRPr="00BA05AE">
        <w:rPr>
          <w:color w:val="auto"/>
          <w:lang w:val="en-GB"/>
        </w:rPr>
        <w:t xml:space="preserve">, are set out in each </w:t>
      </w:r>
      <w:r w:rsidRPr="00BA05AE">
        <w:rPr>
          <w:b/>
          <w:color w:val="auto"/>
          <w:lang w:val="en-GB"/>
        </w:rPr>
        <w:t>Interface Agreement</w:t>
      </w:r>
      <w:r w:rsidR="00DB5DAE" w:rsidRPr="00BA05AE">
        <w:rPr>
          <w:b/>
          <w:color w:val="auto"/>
          <w:lang w:val="en-GB"/>
        </w:rPr>
        <w:t xml:space="preserve"> </w:t>
      </w:r>
      <w:bookmarkStart w:id="1008" w:name="_DV_C46"/>
      <w:r w:rsidR="00DB5DAE" w:rsidRPr="00BF2CC8">
        <w:rPr>
          <w:rStyle w:val="DeltaViewInsertion"/>
          <w:color w:val="auto"/>
          <w:u w:val="none"/>
          <w:lang w:val="en-GB"/>
        </w:rPr>
        <w:t xml:space="preserve">(or in the case of </w:t>
      </w:r>
      <w:r w:rsidR="00DB5DAE" w:rsidRPr="00BF2CC8">
        <w:rPr>
          <w:rStyle w:val="DeltaViewInsertion"/>
          <w:b/>
          <w:bCs/>
          <w:color w:val="auto"/>
          <w:u w:val="none"/>
          <w:lang w:val="en-GB"/>
        </w:rPr>
        <w:t>Interfaces Sites</w:t>
      </w:r>
      <w:r w:rsidR="00DB5DAE" w:rsidRPr="00BF2CC8">
        <w:rPr>
          <w:rStyle w:val="DeltaViewInsertion"/>
          <w:color w:val="auto"/>
          <w:u w:val="none"/>
          <w:lang w:val="en-GB"/>
        </w:rPr>
        <w:t xml:space="preserve"> prior to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 xml:space="preserve"> agreements in similar form)</w:t>
      </w:r>
      <w:r w:rsidR="00DB5DAE" w:rsidRPr="00BA05AE">
        <w:rPr>
          <w:color w:val="auto"/>
        </w:rPr>
        <w:t xml:space="preserve"> </w:t>
      </w:r>
      <w:bookmarkEnd w:id="1008"/>
      <w:r w:rsidRPr="00BA05AE">
        <w:rPr>
          <w:color w:val="auto"/>
          <w:lang w:val="en-GB"/>
        </w:rPr>
        <w:t xml:space="preserve">with, the </w:t>
      </w:r>
      <w:r w:rsidRPr="00BA05AE">
        <w:rPr>
          <w:b/>
          <w:color w:val="auto"/>
          <w:lang w:val="en-GB"/>
        </w:rPr>
        <w:t>Relevant Transmission Licensee</w:t>
      </w:r>
      <w:r w:rsidRPr="00BA05AE">
        <w:rPr>
          <w:color w:val="auto"/>
          <w:lang w:val="en-GB"/>
        </w:rPr>
        <w:t xml:space="preserve"> and each </w:t>
      </w:r>
      <w:r w:rsidR="00BD4C9E" w:rsidRPr="00BA05AE">
        <w:rPr>
          <w:b/>
          <w:color w:val="auto"/>
          <w:lang w:val="en-GB"/>
        </w:rPr>
        <w:t>User</w:t>
      </w:r>
      <w:r w:rsidRPr="00BA05AE">
        <w:rPr>
          <w:color w:val="auto"/>
          <w:lang w:val="en-GB"/>
        </w:rPr>
        <w:t>.</w:t>
      </w:r>
    </w:p>
    <w:p w14:paraId="4B9D34CD" w14:textId="480709B7" w:rsidR="00016E38" w:rsidRPr="00BA05AE" w:rsidRDefault="00016E38" w:rsidP="004068D3">
      <w:pPr>
        <w:pStyle w:val="Level1Text"/>
        <w:rPr>
          <w:color w:val="auto"/>
          <w:lang w:val="en-GB"/>
        </w:rPr>
      </w:pPr>
      <w:bookmarkStart w:id="1009" w:name="_DV_M745"/>
      <w:bookmarkEnd w:id="1009"/>
      <w:r w:rsidRPr="00BA05AE">
        <w:rPr>
          <w:color w:val="auto"/>
          <w:lang w:val="en-GB"/>
        </w:rPr>
        <w:lastRenderedPageBreak/>
        <w:t>CC.7.6.2</w:t>
      </w:r>
      <w:r w:rsidRPr="00BA05AE">
        <w:rPr>
          <w:color w:val="auto"/>
          <w:lang w:val="en-GB"/>
        </w:rPr>
        <w:tab/>
        <w:t xml:space="preserve">In addition to those provisions, where a </w:t>
      </w:r>
      <w:r w:rsidRPr="00BA05AE">
        <w:rPr>
          <w:b/>
          <w:color w:val="auto"/>
          <w:lang w:val="en-GB"/>
        </w:rPr>
        <w:t>Transmission Site</w:t>
      </w:r>
      <w:r w:rsidRPr="00BA05AE">
        <w:rPr>
          <w:color w:val="auto"/>
          <w:lang w:val="en-GB"/>
        </w:rPr>
        <w:t xml:space="preserve"> contains exposed </w:t>
      </w:r>
      <w:r w:rsidRPr="00BA05AE">
        <w:rPr>
          <w:b/>
          <w:color w:val="auto"/>
          <w:lang w:val="en-GB"/>
        </w:rPr>
        <w:t>HV</w:t>
      </w:r>
      <w:r w:rsidRPr="00BA05AE">
        <w:rPr>
          <w:color w:val="auto"/>
          <w:lang w:val="en-GB"/>
        </w:rPr>
        <w:t xml:space="preserve"> conductors, unaccompanied access will only be granted to individuals holding an </w:t>
      </w:r>
      <w:r w:rsidRPr="00BA05AE">
        <w:rPr>
          <w:b/>
          <w:color w:val="auto"/>
          <w:lang w:val="en-GB"/>
        </w:rPr>
        <w:t>Authority</w:t>
      </w:r>
      <w:r w:rsidRPr="00BA05AE">
        <w:rPr>
          <w:color w:val="auto"/>
          <w:lang w:val="en-GB"/>
        </w:rPr>
        <w:t xml:space="preserve"> </w:t>
      </w:r>
      <w:r w:rsidRPr="00BA05AE">
        <w:rPr>
          <w:b/>
          <w:color w:val="auto"/>
          <w:lang w:val="en-GB"/>
        </w:rPr>
        <w:t>for</w:t>
      </w:r>
      <w:r w:rsidRPr="00BA05AE">
        <w:rPr>
          <w:color w:val="auto"/>
          <w:lang w:val="en-GB"/>
        </w:rPr>
        <w:t xml:space="preserve"> </w:t>
      </w:r>
      <w:r w:rsidRPr="00BA05AE">
        <w:rPr>
          <w:b/>
          <w:color w:val="auto"/>
          <w:lang w:val="en-GB"/>
        </w:rPr>
        <w:t>Access</w:t>
      </w:r>
      <w:r w:rsidRPr="00BA05AE">
        <w:rPr>
          <w:color w:val="auto"/>
          <w:lang w:val="en-GB"/>
        </w:rPr>
        <w:t xml:space="preserve"> issued by the </w:t>
      </w:r>
      <w:r w:rsidRPr="00BA05AE">
        <w:rPr>
          <w:b/>
          <w:color w:val="auto"/>
          <w:lang w:val="en-GB"/>
        </w:rPr>
        <w:t>Relevant Transmission Licensee</w:t>
      </w:r>
      <w:r w:rsidRPr="00BA05AE">
        <w:rPr>
          <w:color w:val="auto"/>
          <w:lang w:val="en-GB"/>
        </w:rPr>
        <w:t>.</w:t>
      </w:r>
    </w:p>
    <w:p w14:paraId="68FF7B7B" w14:textId="77777777" w:rsidR="00016E38" w:rsidRPr="00BA05AE" w:rsidRDefault="00016E38" w:rsidP="004068D3">
      <w:pPr>
        <w:pStyle w:val="Level1Text"/>
        <w:rPr>
          <w:color w:val="auto"/>
          <w:lang w:val="en-GB"/>
        </w:rPr>
      </w:pPr>
      <w:bookmarkStart w:id="1010" w:name="_DV_M746"/>
      <w:bookmarkEnd w:id="1010"/>
      <w:r w:rsidRPr="00BA05AE">
        <w:rPr>
          <w:color w:val="auto"/>
          <w:lang w:val="en-GB"/>
        </w:rPr>
        <w:t>CC.7.6.3</w:t>
      </w:r>
      <w:r w:rsidRPr="00BA05AE">
        <w:rPr>
          <w:color w:val="auto"/>
          <w:lang w:val="en-GB"/>
        </w:rPr>
        <w:tab/>
        <w:t xml:space="preserve">The procedure for applying for an </w:t>
      </w:r>
      <w:r w:rsidRPr="00BA05AE">
        <w:rPr>
          <w:b/>
          <w:color w:val="auto"/>
          <w:lang w:val="en-GB"/>
        </w:rPr>
        <w:t>Authority for Access</w:t>
      </w:r>
      <w:r w:rsidRPr="00BA05AE">
        <w:rPr>
          <w:color w:val="auto"/>
          <w:lang w:val="en-GB"/>
        </w:rPr>
        <w:t xml:space="preserve"> is contained in the </w:t>
      </w:r>
      <w:r w:rsidRPr="00BA05AE">
        <w:rPr>
          <w:b/>
          <w:color w:val="auto"/>
          <w:lang w:val="en-GB"/>
        </w:rPr>
        <w:t>Interface Agreement</w:t>
      </w:r>
      <w:r w:rsidR="004068D3" w:rsidRPr="00BA05AE">
        <w:rPr>
          <w:color w:val="auto"/>
          <w:lang w:val="en-GB"/>
        </w:rPr>
        <w:t>.</w:t>
      </w:r>
    </w:p>
    <w:p w14:paraId="2C3103D0" w14:textId="77777777" w:rsidR="00016E38" w:rsidRPr="00BA05AE" w:rsidRDefault="00016E38" w:rsidP="004068D3">
      <w:pPr>
        <w:pStyle w:val="Level1Text"/>
        <w:rPr>
          <w:color w:val="auto"/>
          <w:lang w:val="en-GB"/>
        </w:rPr>
      </w:pPr>
      <w:bookmarkStart w:id="1011" w:name="_DV_M747"/>
      <w:bookmarkEnd w:id="1011"/>
      <w:r w:rsidRPr="00BA05AE">
        <w:rPr>
          <w:color w:val="auto"/>
          <w:lang w:val="en-GB"/>
        </w:rPr>
        <w:t>CC.7.7</w:t>
      </w:r>
      <w:r w:rsidRPr="00BA05AE">
        <w:rPr>
          <w:color w:val="auto"/>
          <w:lang w:val="en-GB"/>
        </w:rPr>
        <w:tab/>
      </w:r>
      <w:r w:rsidR="004068D3" w:rsidRPr="00BA05AE">
        <w:rPr>
          <w:color w:val="auto"/>
          <w:u w:val="single"/>
          <w:lang w:val="en-GB"/>
        </w:rPr>
        <w:t>Maintenance Standards</w:t>
      </w:r>
    </w:p>
    <w:p w14:paraId="6F6C0C24" w14:textId="2FC248CB" w:rsidR="00056CBF" w:rsidRPr="00BA05AE" w:rsidRDefault="00016E38" w:rsidP="004068D3">
      <w:pPr>
        <w:pStyle w:val="Level1Text"/>
        <w:rPr>
          <w:color w:val="auto"/>
          <w:lang w:val="en-GB"/>
        </w:rPr>
      </w:pPr>
      <w:bookmarkStart w:id="1012" w:name="_DV_M748"/>
      <w:bookmarkEnd w:id="1012"/>
      <w:r w:rsidRPr="00BA05AE">
        <w:rPr>
          <w:color w:val="auto"/>
          <w:lang w:val="en-GB"/>
        </w:rPr>
        <w:t>CC.7.7.1</w:t>
      </w:r>
      <w:r w:rsidRPr="00BA05AE">
        <w:rPr>
          <w:color w:val="auto"/>
          <w:lang w:val="en-GB"/>
        </w:rPr>
        <w:tab/>
        <w:t xml:space="preserve">It is </w:t>
      </w:r>
      <w:r w:rsidR="00056CBF" w:rsidRPr="00BA05AE">
        <w:rPr>
          <w:color w:val="auto"/>
          <w:lang w:val="en-GB"/>
        </w:rPr>
        <w:t xml:space="preserve">the </w:t>
      </w:r>
      <w:r w:rsidR="00BD4C9E" w:rsidRPr="00BA05AE">
        <w:rPr>
          <w:b/>
          <w:color w:val="auto"/>
          <w:lang w:val="en-GB"/>
        </w:rPr>
        <w:t>User</w:t>
      </w:r>
      <w:r w:rsidRPr="00BA05AE">
        <w:rPr>
          <w:b/>
          <w:color w:val="auto"/>
          <w:lang w:val="en-GB"/>
        </w:rPr>
        <w:t>'s</w:t>
      </w:r>
      <w:r w:rsidR="00056CBF" w:rsidRPr="00BA05AE">
        <w:rPr>
          <w:b/>
          <w:color w:val="auto"/>
          <w:lang w:val="en-GB"/>
        </w:rPr>
        <w:t xml:space="preserve"> </w:t>
      </w:r>
      <w:r w:rsidR="00056CBF" w:rsidRPr="00BA05AE">
        <w:rPr>
          <w:color w:val="auto"/>
          <w:lang w:val="en-GB"/>
        </w:rPr>
        <w:t>responsibility to ensure that all its</w:t>
      </w:r>
      <w:r w:rsidRPr="00BA05AE">
        <w:rPr>
          <w:b/>
          <w:color w:val="auto"/>
          <w:lang w:val="en-GB"/>
        </w:rPr>
        <w:t xml:space="preserve"> Plant</w:t>
      </w:r>
      <w:r w:rsidRPr="00BA05AE">
        <w:rPr>
          <w:color w:val="auto"/>
          <w:lang w:val="en-GB"/>
        </w:rPr>
        <w:t xml:space="preserve"> and </w:t>
      </w:r>
      <w:r w:rsidRPr="00BA05AE">
        <w:rPr>
          <w:b/>
          <w:color w:val="auto"/>
          <w:lang w:val="en-GB"/>
        </w:rPr>
        <w:t>Apparatus</w:t>
      </w:r>
      <w:r w:rsidR="00DB5DAE" w:rsidRPr="00BA05AE">
        <w:rPr>
          <w:b/>
          <w:color w:val="auto"/>
          <w:lang w:val="en-GB"/>
        </w:rPr>
        <w:t xml:space="preserve"> </w:t>
      </w:r>
      <w:r w:rsidR="00DB5DAE" w:rsidRPr="00BF2CC8">
        <w:rPr>
          <w:rStyle w:val="DeltaViewInsertion"/>
          <w:color w:val="auto"/>
          <w:u w:val="none"/>
          <w:lang w:val="en-GB"/>
        </w:rPr>
        <w:t xml:space="preserve">(including, until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 xml:space="preserve">, any </w:t>
      </w:r>
      <w:r w:rsidR="00DB5DAE" w:rsidRPr="00BF2CC8">
        <w:rPr>
          <w:rStyle w:val="DeltaViewInsertion"/>
          <w:b/>
          <w:bCs/>
          <w:color w:val="auto"/>
          <w:u w:val="none"/>
          <w:lang w:val="en-GB"/>
        </w:rPr>
        <w:t>OTSUA</w:t>
      </w:r>
      <w:r w:rsidR="00DB5DAE" w:rsidRPr="00BF2CC8">
        <w:rPr>
          <w:rStyle w:val="DeltaViewInsertion"/>
          <w:color w:val="auto"/>
          <w:u w:val="none"/>
          <w:lang w:val="en-GB"/>
        </w:rPr>
        <w:t xml:space="preserve">) </w:t>
      </w:r>
      <w:r w:rsidRPr="00BA05AE">
        <w:rPr>
          <w:color w:val="auto"/>
          <w:lang w:val="en-GB"/>
        </w:rPr>
        <w:t xml:space="preserve">on </w:t>
      </w:r>
      <w:r w:rsidR="00056CBF" w:rsidRPr="00BA05AE">
        <w:rPr>
          <w:color w:val="auto"/>
          <w:lang w:val="en-GB"/>
        </w:rPr>
        <w:t xml:space="preserve">a </w:t>
      </w:r>
      <w:r w:rsidRPr="00BA05AE">
        <w:rPr>
          <w:b/>
          <w:color w:val="auto"/>
          <w:lang w:val="en-GB"/>
        </w:rPr>
        <w:t>Transmission Site</w:t>
      </w:r>
      <w:r w:rsidRPr="00BA05AE">
        <w:rPr>
          <w:color w:val="auto"/>
          <w:lang w:val="en-GB"/>
        </w:rPr>
        <w:t xml:space="preserve"> is</w:t>
      </w:r>
      <w:r w:rsidR="00056CBF" w:rsidRPr="00BA05AE">
        <w:rPr>
          <w:color w:val="auto"/>
          <w:lang w:val="en-GB"/>
        </w:rPr>
        <w:t xml:space="preserve"> tested and</w:t>
      </w:r>
      <w:r w:rsidRPr="00BA05AE">
        <w:rPr>
          <w:color w:val="auto"/>
          <w:lang w:val="en-GB"/>
        </w:rPr>
        <w:t xml:space="preserve"> maintained adequately for the purpose for which it is intended</w:t>
      </w:r>
      <w:r w:rsidR="00056CBF" w:rsidRPr="00BA05AE">
        <w:rPr>
          <w:color w:val="auto"/>
          <w:lang w:val="en-GB"/>
        </w:rPr>
        <w:t>,</w:t>
      </w:r>
      <w:r w:rsidRPr="00BA05AE">
        <w:rPr>
          <w:color w:val="auto"/>
          <w:lang w:val="en-GB"/>
        </w:rPr>
        <w:t xml:space="preserve"> and to ensure that it does not pose a threat to the safety of any </w:t>
      </w:r>
      <w:r w:rsidRPr="00BA05AE">
        <w:rPr>
          <w:b/>
          <w:color w:val="auto"/>
          <w:lang w:val="en-GB"/>
        </w:rPr>
        <w:t>Transmission Plant</w:t>
      </w:r>
      <w:r w:rsidR="008D5835" w:rsidRPr="00BA05AE">
        <w:rPr>
          <w:color w:val="auto"/>
          <w:lang w:val="en-GB"/>
        </w:rPr>
        <w:t>,</w:t>
      </w:r>
      <w:r w:rsidRPr="00BA05AE">
        <w:rPr>
          <w:b/>
          <w:color w:val="auto"/>
          <w:lang w:val="en-GB"/>
        </w:rPr>
        <w:t xml:space="preserve"> Apparatus</w:t>
      </w:r>
      <w:r w:rsidRPr="00BA05AE">
        <w:rPr>
          <w:color w:val="auto"/>
          <w:lang w:val="en-GB"/>
        </w:rPr>
        <w:t xml:space="preserve"> or personnel on the </w:t>
      </w:r>
      <w:r w:rsidRPr="00BA05AE">
        <w:rPr>
          <w:b/>
          <w:color w:val="auto"/>
          <w:lang w:val="en-GB"/>
        </w:rPr>
        <w:t>Transmission Site</w:t>
      </w:r>
      <w:r w:rsidRPr="00BA05AE">
        <w:rPr>
          <w:color w:val="auto"/>
          <w:lang w:val="en-GB"/>
        </w:rPr>
        <w:t xml:space="preserve">.  </w:t>
      </w:r>
      <w:r w:rsidR="00FB556C">
        <w:rPr>
          <w:b/>
          <w:color w:val="auto"/>
          <w:lang w:val="en-GB"/>
        </w:rPr>
        <w:t>The Company</w:t>
      </w:r>
      <w:r w:rsidRPr="00BA05AE">
        <w:rPr>
          <w:color w:val="auto"/>
          <w:lang w:val="en-GB"/>
        </w:rPr>
        <w:t xml:space="preserve"> will have the right to inspect the test results and maintenance records relating to such </w:t>
      </w:r>
      <w:r w:rsidRPr="00BA05AE">
        <w:rPr>
          <w:b/>
          <w:color w:val="auto"/>
          <w:lang w:val="en-GB"/>
        </w:rPr>
        <w:t>Plant</w:t>
      </w:r>
      <w:r w:rsidRPr="00BA05AE">
        <w:rPr>
          <w:color w:val="auto"/>
          <w:lang w:val="en-GB"/>
        </w:rPr>
        <w:t xml:space="preserve"> and </w:t>
      </w:r>
      <w:r w:rsidRPr="00BA05AE">
        <w:rPr>
          <w:b/>
          <w:color w:val="auto"/>
          <w:lang w:val="en-GB"/>
        </w:rPr>
        <w:t>Apparatus</w:t>
      </w:r>
      <w:r w:rsidRPr="00BA05AE">
        <w:rPr>
          <w:color w:val="auto"/>
          <w:lang w:val="en-GB"/>
        </w:rPr>
        <w:t xml:space="preserve"> at any time</w:t>
      </w:r>
      <w:bookmarkStart w:id="1013" w:name="_DV_M750"/>
      <w:bookmarkEnd w:id="1013"/>
    </w:p>
    <w:p w14:paraId="5CD8228B" w14:textId="7C65D0C9" w:rsidR="00056CBF" w:rsidRPr="00BA05AE" w:rsidRDefault="00016E38" w:rsidP="004068D3">
      <w:pPr>
        <w:pStyle w:val="Level1Text"/>
        <w:rPr>
          <w:color w:val="auto"/>
          <w:lang w:val="en-GB"/>
        </w:rPr>
      </w:pPr>
      <w:r w:rsidRPr="00BA05AE">
        <w:rPr>
          <w:color w:val="auto"/>
          <w:lang w:val="en-GB"/>
        </w:rPr>
        <w:t>CC.7.7.2</w:t>
      </w:r>
      <w:r w:rsidRPr="00BA05AE">
        <w:rPr>
          <w:color w:val="auto"/>
          <w:lang w:val="en-GB"/>
        </w:rPr>
        <w:tab/>
      </w:r>
      <w:r w:rsidR="00056CBF" w:rsidRPr="00BA05AE">
        <w:rPr>
          <w:color w:val="auto"/>
          <w:lang w:val="en-GB"/>
        </w:rPr>
        <w:tab/>
        <w:t xml:space="preserve">For </w:t>
      </w:r>
      <w:r w:rsidR="00056CBF" w:rsidRPr="00BA05AE">
        <w:rPr>
          <w:b/>
          <w:color w:val="auto"/>
          <w:lang w:val="en-GB"/>
        </w:rPr>
        <w:t>User Sites</w:t>
      </w:r>
      <w:r w:rsidR="00056CBF" w:rsidRPr="00BA05AE">
        <w:rPr>
          <w:color w:val="auto"/>
          <w:lang w:val="en-GB"/>
        </w:rPr>
        <w:t xml:space="preserve">, </w:t>
      </w:r>
      <w:r w:rsidR="00FB556C">
        <w:rPr>
          <w:b/>
          <w:color w:val="auto"/>
          <w:lang w:val="en-GB"/>
        </w:rPr>
        <w:t>The Company</w:t>
      </w:r>
      <w:r w:rsidR="00056CBF" w:rsidRPr="00BA05AE">
        <w:rPr>
          <w:b/>
          <w:color w:val="auto"/>
          <w:lang w:val="en-GB"/>
        </w:rPr>
        <w:t xml:space="preserve"> </w:t>
      </w:r>
      <w:r w:rsidR="00056CBF" w:rsidRPr="00BA05AE">
        <w:rPr>
          <w:color w:val="auto"/>
          <w:lang w:val="en-GB"/>
        </w:rPr>
        <w:t xml:space="preserve">shall procure that the </w:t>
      </w:r>
      <w:r w:rsidR="00056CBF" w:rsidRPr="00BA05AE">
        <w:rPr>
          <w:b/>
          <w:color w:val="auto"/>
          <w:lang w:val="en-GB"/>
        </w:rPr>
        <w:t xml:space="preserve">Relevant Transmission Licensee </w:t>
      </w:r>
      <w:r w:rsidR="00056CBF" w:rsidRPr="00BA05AE">
        <w:rPr>
          <w:color w:val="auto"/>
          <w:lang w:val="en-GB"/>
        </w:rPr>
        <w:t xml:space="preserve">has a responsibility to ensure that all </w:t>
      </w:r>
      <w:r w:rsidR="00056CBF" w:rsidRPr="00BA05AE">
        <w:rPr>
          <w:b/>
          <w:color w:val="auto"/>
          <w:lang w:val="en-GB"/>
        </w:rPr>
        <w:t xml:space="preserve">Transmission Plant </w:t>
      </w:r>
      <w:r w:rsidR="00056CBF" w:rsidRPr="00BA05AE">
        <w:rPr>
          <w:color w:val="auto"/>
          <w:lang w:val="en-GB"/>
        </w:rPr>
        <w:t xml:space="preserve">and </w:t>
      </w:r>
      <w:r w:rsidR="00056CBF" w:rsidRPr="00BA05AE">
        <w:rPr>
          <w:b/>
          <w:color w:val="auto"/>
          <w:lang w:val="en-GB"/>
        </w:rPr>
        <w:t xml:space="preserve">Apparatus </w:t>
      </w:r>
      <w:r w:rsidR="00056CBF" w:rsidRPr="00BA05AE">
        <w:rPr>
          <w:color w:val="auto"/>
          <w:lang w:val="en-GB"/>
        </w:rPr>
        <w:t xml:space="preserve">on a </w:t>
      </w:r>
      <w:r w:rsidR="00056CBF" w:rsidRPr="00BA05AE">
        <w:rPr>
          <w:b/>
          <w:color w:val="auto"/>
          <w:lang w:val="en-GB"/>
        </w:rPr>
        <w:t xml:space="preserve">User Site </w:t>
      </w:r>
      <w:r w:rsidR="00056CBF" w:rsidRPr="00BA05AE">
        <w:rPr>
          <w:color w:val="auto"/>
          <w:lang w:val="en-GB"/>
        </w:rPr>
        <w:t xml:space="preserve">is tested and maintained adequately for the purposes for which it is intended and to ensure that it does not pose a threat to the safety of any </w:t>
      </w:r>
      <w:r w:rsidR="00056CBF" w:rsidRPr="00BA05AE">
        <w:rPr>
          <w:b/>
          <w:color w:val="auto"/>
          <w:lang w:val="en-GB"/>
        </w:rPr>
        <w:t>User’s Plant</w:t>
      </w:r>
      <w:r w:rsidR="00056CBF" w:rsidRPr="00BA05AE">
        <w:rPr>
          <w:color w:val="auto"/>
          <w:lang w:val="en-GB"/>
        </w:rPr>
        <w:t xml:space="preserve">, </w:t>
      </w:r>
      <w:r w:rsidR="00056CBF" w:rsidRPr="00BA05AE">
        <w:rPr>
          <w:b/>
          <w:color w:val="auto"/>
          <w:lang w:val="en-GB"/>
        </w:rPr>
        <w:t xml:space="preserve">Apparatus </w:t>
      </w:r>
      <w:r w:rsidR="00056CBF" w:rsidRPr="00BA05AE">
        <w:rPr>
          <w:color w:val="auto"/>
          <w:lang w:val="en-GB"/>
        </w:rPr>
        <w:t xml:space="preserve">or personnel on the </w:t>
      </w:r>
      <w:r w:rsidR="00056CBF" w:rsidRPr="00BA05AE">
        <w:rPr>
          <w:b/>
          <w:color w:val="auto"/>
          <w:lang w:val="en-GB"/>
        </w:rPr>
        <w:t>User Site</w:t>
      </w:r>
      <w:r w:rsidR="00056CBF" w:rsidRPr="00BA05AE">
        <w:rPr>
          <w:color w:val="auto"/>
          <w:lang w:val="en-GB"/>
        </w:rPr>
        <w:t>.</w:t>
      </w:r>
    </w:p>
    <w:p w14:paraId="6AB2257B" w14:textId="77777777" w:rsidR="00654505" w:rsidRPr="00BA05AE" w:rsidRDefault="00654505" w:rsidP="004068D3">
      <w:pPr>
        <w:pStyle w:val="Level1Text"/>
        <w:rPr>
          <w:color w:val="auto"/>
          <w:lang w:val="en-GB"/>
        </w:rPr>
      </w:pPr>
      <w:r w:rsidRPr="00BA05AE">
        <w:rPr>
          <w:color w:val="auto"/>
          <w:lang w:val="en-GB"/>
        </w:rPr>
        <w:tab/>
        <w:t xml:space="preserve">The </w:t>
      </w:r>
      <w:r w:rsidRPr="00BA05AE">
        <w:rPr>
          <w:b/>
          <w:color w:val="auto"/>
          <w:lang w:val="en-GB"/>
        </w:rPr>
        <w:t xml:space="preserve">User </w:t>
      </w:r>
      <w:r w:rsidRPr="00BA05AE">
        <w:rPr>
          <w:color w:val="auto"/>
          <w:lang w:val="en-GB"/>
        </w:rPr>
        <w:t xml:space="preserve">will have the right to inspect the test results and maintenance records relating to such </w:t>
      </w:r>
      <w:r w:rsidRPr="00BA05AE">
        <w:rPr>
          <w:b/>
          <w:color w:val="auto"/>
          <w:lang w:val="en-GB"/>
        </w:rPr>
        <w:t xml:space="preserve">Plant </w:t>
      </w:r>
      <w:r w:rsidRPr="00BA05AE">
        <w:rPr>
          <w:color w:val="auto"/>
          <w:lang w:val="en-GB"/>
        </w:rPr>
        <w:t xml:space="preserve">and </w:t>
      </w:r>
      <w:r w:rsidRPr="00BA05AE">
        <w:rPr>
          <w:b/>
          <w:color w:val="auto"/>
          <w:lang w:val="en-GB"/>
        </w:rPr>
        <w:t xml:space="preserve">Apparatus </w:t>
      </w:r>
      <w:r w:rsidRPr="00BA05AE">
        <w:rPr>
          <w:color w:val="auto"/>
          <w:lang w:val="en-GB"/>
        </w:rPr>
        <w:t xml:space="preserve">on its </w:t>
      </w:r>
      <w:r w:rsidRPr="00BA05AE">
        <w:rPr>
          <w:b/>
          <w:color w:val="auto"/>
          <w:lang w:val="en-GB"/>
        </w:rPr>
        <w:t xml:space="preserve">User Site </w:t>
      </w:r>
      <w:r w:rsidRPr="00BA05AE">
        <w:rPr>
          <w:color w:val="auto"/>
          <w:lang w:val="en-GB"/>
        </w:rPr>
        <w:t>at any time.</w:t>
      </w:r>
    </w:p>
    <w:p w14:paraId="4F54CA9B" w14:textId="77777777" w:rsidR="00016E38" w:rsidRPr="00BA05AE" w:rsidRDefault="00016E38" w:rsidP="004068D3">
      <w:pPr>
        <w:pStyle w:val="Level1Text"/>
        <w:rPr>
          <w:color w:val="auto"/>
          <w:lang w:val="en-GB"/>
        </w:rPr>
      </w:pPr>
      <w:bookmarkStart w:id="1014" w:name="_DV_M751"/>
      <w:bookmarkEnd w:id="1014"/>
      <w:r w:rsidRPr="00BA05AE">
        <w:rPr>
          <w:color w:val="auto"/>
          <w:lang w:val="en-GB"/>
        </w:rPr>
        <w:t>CC.7.8</w:t>
      </w:r>
      <w:r w:rsidRPr="00BA05AE">
        <w:rPr>
          <w:color w:val="auto"/>
          <w:lang w:val="en-GB"/>
        </w:rPr>
        <w:tab/>
      </w:r>
      <w:r w:rsidR="004068D3" w:rsidRPr="00BA05AE">
        <w:rPr>
          <w:color w:val="auto"/>
          <w:u w:val="single"/>
          <w:lang w:val="en-GB"/>
        </w:rPr>
        <w:t>Site Operational Procedures</w:t>
      </w:r>
    </w:p>
    <w:p w14:paraId="02ED7DDF" w14:textId="6D357EA5" w:rsidR="00110031" w:rsidRPr="00BA05AE" w:rsidRDefault="00016E38" w:rsidP="004068D3">
      <w:pPr>
        <w:pStyle w:val="Level1Text"/>
        <w:rPr>
          <w:color w:val="auto"/>
          <w:lang w:val="en-GB"/>
        </w:rPr>
      </w:pPr>
      <w:bookmarkStart w:id="1015" w:name="_DV_M752"/>
      <w:bookmarkEnd w:id="1015"/>
      <w:r w:rsidRPr="00BA05AE">
        <w:rPr>
          <w:color w:val="auto"/>
          <w:lang w:val="en-GB"/>
        </w:rPr>
        <w:t>CC.7.8.1</w:t>
      </w:r>
      <w:r w:rsidRPr="00BA05AE">
        <w:rPr>
          <w:color w:val="auto"/>
          <w:lang w:val="en-GB"/>
        </w:rPr>
        <w:tab/>
      </w:r>
      <w:r w:rsidR="0083387B" w:rsidRPr="0083387B">
        <w:rPr>
          <w:color w:val="auto"/>
          <w:lang w:val="en-GB"/>
        </w:rPr>
        <w:t>Where there is</w:t>
      </w:r>
      <w:r w:rsidRPr="00BA05AE">
        <w:rPr>
          <w:color w:val="auto"/>
          <w:lang w:val="en-GB"/>
        </w:rPr>
        <w:t xml:space="preserve"> an interface with </w:t>
      </w:r>
      <w:r w:rsidR="0083387B">
        <w:rPr>
          <w:b/>
          <w:color w:val="auto"/>
          <w:lang w:val="en-GB"/>
        </w:rPr>
        <w:t xml:space="preserve">National Electricity Transmission System, The Company </w:t>
      </w:r>
      <w:r w:rsidR="0083387B">
        <w:rPr>
          <w:color w:val="auto"/>
          <w:lang w:val="en-GB"/>
        </w:rPr>
        <w:t xml:space="preserve">and </w:t>
      </w:r>
      <w:r w:rsidR="0083387B">
        <w:rPr>
          <w:b/>
          <w:color w:val="auto"/>
          <w:lang w:val="en-GB"/>
        </w:rPr>
        <w:t>Users</w:t>
      </w:r>
      <w:r w:rsidRPr="00BA05AE">
        <w:rPr>
          <w:color w:val="auto"/>
          <w:lang w:val="en-GB"/>
        </w:rPr>
        <w:t xml:space="preserve">, must make available staff to take necessary </w:t>
      </w:r>
      <w:r w:rsidRPr="00BA05AE">
        <w:rPr>
          <w:b/>
          <w:color w:val="auto"/>
          <w:lang w:val="en-GB"/>
        </w:rPr>
        <w:t>Safety Precautions</w:t>
      </w:r>
      <w:r w:rsidRPr="00BA05AE">
        <w:rPr>
          <w:color w:val="auto"/>
          <w:lang w:val="en-GB"/>
        </w:rPr>
        <w:t xml:space="preserve"> and carry out operational duties as may be required</w:t>
      </w:r>
      <w:r w:rsidR="004068D3" w:rsidRPr="00BA05AE">
        <w:rPr>
          <w:color w:val="auto"/>
          <w:lang w:val="en-GB"/>
        </w:rPr>
        <w:t xml:space="preserve"> </w:t>
      </w:r>
      <w:bookmarkStart w:id="1016" w:name="_DV_M753"/>
      <w:bookmarkEnd w:id="1016"/>
      <w:r w:rsidRPr="00BA05AE">
        <w:rPr>
          <w:color w:val="auto"/>
          <w:lang w:val="en-GB"/>
        </w:rPr>
        <w:t xml:space="preserve">to enable work/testing to be carried out and for the operation of </w:t>
      </w:r>
      <w:r w:rsidRPr="00BA05AE">
        <w:rPr>
          <w:b/>
          <w:color w:val="auto"/>
          <w:lang w:val="en-GB"/>
        </w:rPr>
        <w:t>Plant</w:t>
      </w:r>
      <w:r w:rsidRPr="00BA05AE">
        <w:rPr>
          <w:color w:val="auto"/>
          <w:lang w:val="en-GB"/>
        </w:rPr>
        <w:t xml:space="preserve"> and </w:t>
      </w:r>
      <w:r w:rsidRPr="00BA05AE">
        <w:rPr>
          <w:b/>
          <w:color w:val="auto"/>
          <w:lang w:val="en-GB"/>
        </w:rPr>
        <w:t>Apparatus</w:t>
      </w:r>
      <w:r w:rsidR="00DB5DAE" w:rsidRPr="00BA05AE">
        <w:rPr>
          <w:b/>
          <w:color w:val="auto"/>
          <w:lang w:val="en-GB"/>
        </w:rPr>
        <w:t xml:space="preserve"> </w:t>
      </w:r>
      <w:r w:rsidR="00DB5DAE" w:rsidRPr="00BF2CC8">
        <w:rPr>
          <w:rStyle w:val="DeltaViewInsertion"/>
          <w:color w:val="auto"/>
          <w:u w:val="none"/>
          <w:lang w:val="en-GB"/>
        </w:rPr>
        <w:t xml:space="preserve">(including, prior to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 xml:space="preserve">, any </w:t>
      </w:r>
      <w:r w:rsidR="00DB5DAE" w:rsidRPr="00BF2CC8">
        <w:rPr>
          <w:rStyle w:val="DeltaViewInsertion"/>
          <w:b/>
          <w:bCs/>
          <w:color w:val="auto"/>
          <w:u w:val="none"/>
          <w:lang w:val="en-GB"/>
        </w:rPr>
        <w:t>OTSUA</w:t>
      </w:r>
      <w:r w:rsidR="00DB5DAE" w:rsidRPr="00BF2CC8">
        <w:rPr>
          <w:rStyle w:val="DeltaViewInsertion"/>
          <w:color w:val="auto"/>
          <w:u w:val="none"/>
          <w:lang w:val="en-GB"/>
        </w:rPr>
        <w:t>)</w:t>
      </w:r>
      <w:r w:rsidR="00DB5DAE" w:rsidRPr="00BA05AE">
        <w:rPr>
          <w:rStyle w:val="DeltaViewInsertion"/>
          <w:color w:val="auto"/>
          <w:u w:val="none"/>
          <w:lang w:val="en-GB"/>
        </w:rPr>
        <w:t xml:space="preserve"> </w:t>
      </w:r>
      <w:r w:rsidRPr="00BA05AE">
        <w:rPr>
          <w:color w:val="auto"/>
          <w:lang w:val="en-GB"/>
        </w:rPr>
        <w:t xml:space="preserve">connected to the </w:t>
      </w:r>
      <w:r w:rsidRPr="00BA05AE">
        <w:rPr>
          <w:b/>
          <w:color w:val="auto"/>
          <w:lang w:val="en-GB"/>
        </w:rPr>
        <w:t>Total System</w:t>
      </w:r>
      <w:r w:rsidRPr="00BA05AE">
        <w:rPr>
          <w:color w:val="auto"/>
          <w:lang w:val="en-GB"/>
        </w:rPr>
        <w:t>.</w:t>
      </w:r>
    </w:p>
    <w:p w14:paraId="6C027427" w14:textId="77777777" w:rsidR="008E2614" w:rsidRPr="00BA05AE" w:rsidRDefault="00016E38" w:rsidP="004068D3">
      <w:pPr>
        <w:pStyle w:val="Level1Text"/>
        <w:rPr>
          <w:color w:val="auto"/>
          <w:lang w:val="en-GB"/>
        </w:rPr>
      </w:pPr>
      <w:bookmarkStart w:id="1017" w:name="_DV_M754"/>
      <w:bookmarkStart w:id="1018" w:name="_DV_M755"/>
      <w:bookmarkEnd w:id="1017"/>
      <w:bookmarkEnd w:id="1018"/>
      <w:r w:rsidRPr="00BA05AE">
        <w:rPr>
          <w:color w:val="auto"/>
          <w:lang w:val="en-GB"/>
        </w:rPr>
        <w:t>CC.7.9</w:t>
      </w:r>
      <w:r w:rsidRPr="00BA05AE">
        <w:rPr>
          <w:b/>
          <w:color w:val="auto"/>
          <w:lang w:val="en-GB"/>
        </w:rPr>
        <w:tab/>
      </w:r>
      <w:r w:rsidR="00DA04D3" w:rsidRPr="00BF2CC8">
        <w:rPr>
          <w:b/>
          <w:color w:val="auto"/>
          <w:lang w:val="en-GB"/>
        </w:rPr>
        <w:t xml:space="preserve">GB </w:t>
      </w:r>
      <w:r w:rsidRPr="00BA05AE">
        <w:rPr>
          <w:b/>
          <w:color w:val="auto"/>
          <w:lang w:val="en-GB"/>
        </w:rPr>
        <w:t>Generators</w:t>
      </w:r>
      <w:r w:rsidRPr="00BA05AE">
        <w:rPr>
          <w:color w:val="auto"/>
          <w:lang w:val="en-GB"/>
        </w:rPr>
        <w:t xml:space="preserve"> and </w:t>
      </w:r>
      <w:r w:rsidRPr="00BA05AE">
        <w:rPr>
          <w:b/>
          <w:color w:val="auto"/>
          <w:lang w:val="en-GB"/>
        </w:rPr>
        <w:t>DC Converter Station</w:t>
      </w:r>
      <w:r w:rsidRPr="00BA05AE">
        <w:rPr>
          <w:color w:val="auto"/>
          <w:lang w:val="en-GB"/>
        </w:rPr>
        <w:t xml:space="preserve"> owners shall provide a </w:t>
      </w:r>
      <w:r w:rsidRPr="00BA05AE">
        <w:rPr>
          <w:b/>
          <w:color w:val="auto"/>
          <w:lang w:val="en-GB"/>
        </w:rPr>
        <w:t>Control Point</w:t>
      </w:r>
      <w:r w:rsidRPr="00BA05AE">
        <w:rPr>
          <w:color w:val="auto"/>
          <w:lang w:val="en-GB"/>
        </w:rPr>
        <w:t xml:space="preserve"> in respect of each </w:t>
      </w:r>
      <w:r w:rsidRPr="00BA05AE">
        <w:rPr>
          <w:b/>
          <w:color w:val="auto"/>
          <w:lang w:val="en-GB"/>
        </w:rPr>
        <w:t>Power Station</w:t>
      </w:r>
      <w:r w:rsidRPr="00BA05AE">
        <w:rPr>
          <w:color w:val="auto"/>
          <w:lang w:val="en-GB"/>
        </w:rPr>
        <w:t xml:space="preserve"> directly connected to the </w:t>
      </w:r>
      <w:r w:rsidR="00120F10" w:rsidRPr="00BA05AE">
        <w:rPr>
          <w:b/>
          <w:color w:val="auto"/>
          <w:lang w:val="en-GB"/>
        </w:rPr>
        <w:t>National Electricity Transmission System</w:t>
      </w:r>
      <w:r w:rsidRPr="00BA05AE">
        <w:rPr>
          <w:color w:val="auto"/>
          <w:lang w:val="en-GB"/>
        </w:rPr>
        <w:t xml:space="preserve"> and </w:t>
      </w:r>
      <w:r w:rsidRPr="00BA05AE">
        <w:rPr>
          <w:b/>
          <w:color w:val="auto"/>
          <w:lang w:val="en-GB"/>
        </w:rPr>
        <w:t>Embedded Large Power Station</w:t>
      </w:r>
      <w:r w:rsidRPr="00BA05AE">
        <w:rPr>
          <w:color w:val="auto"/>
          <w:lang w:val="en-GB"/>
        </w:rPr>
        <w:t xml:space="preserve"> or </w:t>
      </w:r>
      <w:r w:rsidRPr="00BA05AE">
        <w:rPr>
          <w:b/>
          <w:color w:val="auto"/>
          <w:lang w:val="en-GB"/>
        </w:rPr>
        <w:t>DC Converter Station</w:t>
      </w:r>
      <w:r w:rsidRPr="00BA05AE">
        <w:rPr>
          <w:color w:val="auto"/>
          <w:lang w:val="en-GB"/>
        </w:rPr>
        <w:t xml:space="preserve"> </w:t>
      </w:r>
      <w:r w:rsidR="00916AF3" w:rsidRPr="00BA05AE">
        <w:rPr>
          <w:color w:val="auto"/>
          <w:lang w:val="en-GB"/>
        </w:rPr>
        <w:t xml:space="preserve">to receive an act upon instructions pursuant to OC7 and BC2 at all times that </w:t>
      </w:r>
      <w:r w:rsidR="00916AF3" w:rsidRPr="00BA05AE">
        <w:rPr>
          <w:b/>
          <w:color w:val="auto"/>
          <w:lang w:val="en-GB"/>
        </w:rPr>
        <w:t>Generating Units</w:t>
      </w:r>
      <w:r w:rsidR="00916AF3" w:rsidRPr="00BA05AE">
        <w:rPr>
          <w:color w:val="auto"/>
          <w:lang w:val="en-GB"/>
        </w:rPr>
        <w:t xml:space="preserve"> or </w:t>
      </w:r>
      <w:r w:rsidR="00916AF3" w:rsidRPr="00BA05AE">
        <w:rPr>
          <w:b/>
          <w:color w:val="auto"/>
          <w:lang w:val="en-GB"/>
        </w:rPr>
        <w:t>Power Park Modules</w:t>
      </w:r>
      <w:r w:rsidR="00916AF3" w:rsidRPr="00BA05AE">
        <w:rPr>
          <w:color w:val="auto"/>
          <w:lang w:val="en-GB"/>
        </w:rPr>
        <w:t xml:space="preserve"> at the </w:t>
      </w:r>
      <w:r w:rsidR="00916AF3" w:rsidRPr="00BA05AE">
        <w:rPr>
          <w:b/>
          <w:color w:val="auto"/>
          <w:lang w:val="en-GB"/>
        </w:rPr>
        <w:t xml:space="preserve">Power Station </w:t>
      </w:r>
      <w:r w:rsidR="00916AF3" w:rsidRPr="00BA05AE">
        <w:rPr>
          <w:color w:val="auto"/>
          <w:lang w:val="en-GB"/>
        </w:rPr>
        <w:t xml:space="preserve">are generating or available to generate or </w:t>
      </w:r>
      <w:r w:rsidR="00916AF3" w:rsidRPr="00BA05AE">
        <w:rPr>
          <w:b/>
          <w:color w:val="auto"/>
          <w:lang w:val="en-GB"/>
        </w:rPr>
        <w:t xml:space="preserve">DC Converters </w:t>
      </w:r>
      <w:r w:rsidR="00916AF3" w:rsidRPr="00BA05AE">
        <w:rPr>
          <w:color w:val="auto"/>
          <w:lang w:val="en-GB"/>
        </w:rPr>
        <w:t xml:space="preserve">at the </w:t>
      </w:r>
      <w:r w:rsidR="00916AF3" w:rsidRPr="00BA05AE">
        <w:rPr>
          <w:b/>
          <w:color w:val="auto"/>
          <w:lang w:val="en-GB"/>
        </w:rPr>
        <w:t>DC Converter Station</w:t>
      </w:r>
      <w:r w:rsidR="00916AF3" w:rsidRPr="00BA05AE">
        <w:rPr>
          <w:color w:val="auto"/>
          <w:lang w:val="en-GB"/>
        </w:rPr>
        <w:t xml:space="preserve"> are importing o</w:t>
      </w:r>
      <w:r w:rsidR="00137C53" w:rsidRPr="00BA05AE">
        <w:rPr>
          <w:color w:val="auto"/>
          <w:lang w:val="en-GB"/>
        </w:rPr>
        <w:t>r</w:t>
      </w:r>
      <w:r w:rsidR="00916AF3" w:rsidRPr="00BA05AE">
        <w:rPr>
          <w:color w:val="auto"/>
          <w:lang w:val="en-GB"/>
        </w:rPr>
        <w:t xml:space="preserve"> exporting or available to do so.  The </w:t>
      </w:r>
      <w:r w:rsidR="00916AF3" w:rsidRPr="00BA05AE">
        <w:rPr>
          <w:b/>
          <w:color w:val="auto"/>
          <w:lang w:val="en-GB"/>
        </w:rPr>
        <w:t xml:space="preserve">Control Point </w:t>
      </w:r>
      <w:r w:rsidR="00916AF3" w:rsidRPr="00BA05AE">
        <w:rPr>
          <w:color w:val="auto"/>
          <w:lang w:val="en-GB"/>
        </w:rPr>
        <w:t xml:space="preserve">shall be continuously manned except where the </w:t>
      </w:r>
      <w:r w:rsidR="00120F10" w:rsidRPr="00BA05AE">
        <w:rPr>
          <w:b/>
          <w:color w:val="auto"/>
          <w:lang w:val="en-GB"/>
        </w:rPr>
        <w:t>Bilateral Agreement</w:t>
      </w:r>
      <w:r w:rsidR="00916AF3" w:rsidRPr="00BA05AE">
        <w:rPr>
          <w:color w:val="auto"/>
          <w:lang w:val="en-GB"/>
        </w:rPr>
        <w:t xml:space="preserve"> in respect of such </w:t>
      </w:r>
      <w:r w:rsidR="00916AF3" w:rsidRPr="00BA05AE">
        <w:rPr>
          <w:b/>
          <w:color w:val="auto"/>
          <w:lang w:val="en-GB"/>
        </w:rPr>
        <w:t xml:space="preserve">Embedded Power </w:t>
      </w:r>
      <w:r w:rsidR="007A0939" w:rsidRPr="00BA05AE">
        <w:rPr>
          <w:b/>
          <w:color w:val="auto"/>
          <w:lang w:val="en-GB"/>
        </w:rPr>
        <w:t>S</w:t>
      </w:r>
      <w:r w:rsidR="00916AF3" w:rsidRPr="00BA05AE">
        <w:rPr>
          <w:b/>
          <w:color w:val="auto"/>
          <w:lang w:val="en-GB"/>
        </w:rPr>
        <w:t xml:space="preserve">tation </w:t>
      </w:r>
      <w:r w:rsidR="00916AF3" w:rsidRPr="00BA05AE">
        <w:rPr>
          <w:color w:val="auto"/>
          <w:lang w:val="en-GB"/>
        </w:rPr>
        <w:t xml:space="preserve">specifies that compliance with BC2 is not required, where the </w:t>
      </w:r>
      <w:r w:rsidR="00916AF3" w:rsidRPr="00BA05AE">
        <w:rPr>
          <w:b/>
          <w:color w:val="auto"/>
          <w:lang w:val="en-GB"/>
        </w:rPr>
        <w:t xml:space="preserve">Control Point </w:t>
      </w:r>
      <w:r w:rsidR="00916AF3" w:rsidRPr="00BA05AE">
        <w:rPr>
          <w:color w:val="auto"/>
          <w:lang w:val="en-GB"/>
        </w:rPr>
        <w:t>shall be manned between the hours of 0800 and 1800 each day.</w:t>
      </w:r>
    </w:p>
    <w:p w14:paraId="352EF974" w14:textId="77777777" w:rsidR="003308F1" w:rsidRPr="00BF2CC8" w:rsidRDefault="003308F1" w:rsidP="00575855"/>
    <w:p w14:paraId="6624964E" w14:textId="77777777" w:rsidR="004B1194" w:rsidRPr="00BF2CC8" w:rsidRDefault="004B1194" w:rsidP="00575855"/>
    <w:p w14:paraId="24A70CE6" w14:textId="77777777" w:rsidR="00016E38" w:rsidRPr="00BA05AE" w:rsidRDefault="00016E38" w:rsidP="004068D3">
      <w:pPr>
        <w:pStyle w:val="Level1Text"/>
        <w:rPr>
          <w:color w:val="auto"/>
          <w:lang w:val="en-GB"/>
        </w:rPr>
      </w:pPr>
      <w:bookmarkStart w:id="1019" w:name="_DV_M756"/>
      <w:bookmarkEnd w:id="1019"/>
      <w:r w:rsidRPr="00BA05AE">
        <w:rPr>
          <w:color w:val="auto"/>
          <w:lang w:val="en-GB"/>
        </w:rPr>
        <w:t>CC.8</w:t>
      </w:r>
      <w:r w:rsidRPr="00BA05AE">
        <w:rPr>
          <w:color w:val="auto"/>
          <w:lang w:val="en-GB"/>
        </w:rPr>
        <w:tab/>
      </w:r>
      <w:r w:rsidRPr="00BA05AE">
        <w:rPr>
          <w:color w:val="auto"/>
          <w:u w:val="single"/>
          <w:lang w:val="en-GB"/>
        </w:rPr>
        <w:t>ANCILLARY SERVICES</w:t>
      </w:r>
      <w:r w:rsidR="003B54BC" w:rsidRPr="00BA05AE">
        <w:rPr>
          <w:color w:val="auto"/>
          <w:lang w:val="en-GB"/>
        </w:rPr>
        <w:fldChar w:fldCharType="begin"/>
      </w:r>
      <w:r w:rsidR="003B54BC" w:rsidRPr="00BA05AE">
        <w:rPr>
          <w:color w:val="auto"/>
          <w:lang w:val="en-GB"/>
        </w:rPr>
        <w:instrText xml:space="preserve"> TC "</w:instrText>
      </w:r>
      <w:bookmarkStart w:id="1020" w:name="_Toc65464953"/>
      <w:bookmarkStart w:id="1021" w:name="_Toc65465045"/>
      <w:bookmarkStart w:id="1022" w:name="_Toc65465111"/>
      <w:bookmarkStart w:id="1023" w:name="_Toc65465234"/>
      <w:bookmarkStart w:id="1024" w:name="_Toc65465385"/>
      <w:bookmarkStart w:id="1025" w:name="_Toc65465554"/>
      <w:bookmarkStart w:id="1026" w:name="_Toc65465603"/>
      <w:bookmarkStart w:id="1027" w:name="_Toc65465644"/>
      <w:bookmarkStart w:id="1028" w:name="_Toc131233490"/>
      <w:bookmarkStart w:id="1029" w:name="_Toc209576393"/>
      <w:bookmarkStart w:id="1030" w:name="_Toc222126340"/>
      <w:bookmarkStart w:id="1031" w:name="_Toc222126579"/>
      <w:bookmarkStart w:id="1032" w:name="_Toc222127374"/>
      <w:bookmarkStart w:id="1033" w:name="_Toc281468172"/>
      <w:bookmarkStart w:id="1034" w:name="_Toc281490478"/>
      <w:bookmarkStart w:id="1035" w:name="_Toc332719612"/>
      <w:bookmarkStart w:id="1036" w:name="_Toc332719649"/>
      <w:bookmarkStart w:id="1037" w:name="_Toc332719686"/>
      <w:bookmarkStart w:id="1038" w:name="_Toc332719806"/>
      <w:bookmarkStart w:id="1039" w:name="_Toc332719876"/>
      <w:bookmarkStart w:id="1040" w:name="_Toc332721582"/>
      <w:bookmarkStart w:id="1041" w:name="_Toc332721790"/>
      <w:bookmarkStart w:id="1042" w:name="_Toc332721822"/>
      <w:bookmarkStart w:id="1043" w:name="_Toc332721902"/>
      <w:bookmarkStart w:id="1044" w:name="_Toc332721925"/>
      <w:bookmarkStart w:id="1045" w:name="_Toc332721976"/>
      <w:bookmarkStart w:id="1046" w:name="_Toc332722052"/>
      <w:bookmarkStart w:id="1047" w:name="_Toc332722072"/>
      <w:bookmarkStart w:id="1048" w:name="_Toc332722147"/>
      <w:bookmarkStart w:id="1049" w:name="_Toc503432026"/>
      <w:bookmarkStart w:id="1050" w:name="_Toc454913072"/>
      <w:r w:rsidR="003B54BC" w:rsidRPr="00BA05AE">
        <w:rPr>
          <w:color w:val="auto"/>
          <w:lang w:val="en-GB"/>
        </w:rPr>
        <w:instrText>CC.8   ANCILLARY SERVICES</w:instrTex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r w:rsidR="0067724B" w:rsidRPr="00BA05AE">
        <w:rPr>
          <w:color w:val="auto"/>
          <w:lang w:val="en-GB"/>
        </w:rPr>
        <w:instrText>" \L 1</w:instrText>
      </w:r>
      <w:r w:rsidR="003B54BC" w:rsidRPr="00BA05AE">
        <w:rPr>
          <w:color w:val="auto"/>
          <w:lang w:val="en-GB"/>
        </w:rPr>
        <w:fldChar w:fldCharType="end"/>
      </w:r>
    </w:p>
    <w:p w14:paraId="37A68FDF" w14:textId="77777777" w:rsidR="00016E38" w:rsidRPr="00BA05AE" w:rsidRDefault="00016E38" w:rsidP="004068D3">
      <w:pPr>
        <w:pStyle w:val="Level1Text"/>
        <w:rPr>
          <w:color w:val="auto"/>
          <w:lang w:val="en-GB"/>
        </w:rPr>
      </w:pPr>
      <w:bookmarkStart w:id="1051" w:name="_DV_M758"/>
      <w:bookmarkEnd w:id="1051"/>
      <w:r w:rsidRPr="00BA05AE">
        <w:rPr>
          <w:color w:val="auto"/>
          <w:lang w:val="en-GB"/>
        </w:rPr>
        <w:t>CC.8.1</w:t>
      </w:r>
      <w:r w:rsidRPr="00BA05AE">
        <w:rPr>
          <w:color w:val="auto"/>
          <w:lang w:val="en-GB"/>
        </w:rPr>
        <w:tab/>
      </w:r>
      <w:r w:rsidRPr="00BA05AE">
        <w:rPr>
          <w:color w:val="auto"/>
          <w:u w:val="single"/>
          <w:lang w:val="en-GB"/>
        </w:rPr>
        <w:t>System Ancillary Services</w:t>
      </w:r>
    </w:p>
    <w:p w14:paraId="0BEA4052" w14:textId="77777777" w:rsidR="00F42F62" w:rsidRPr="00BA05AE" w:rsidRDefault="004068D3" w:rsidP="004068D3">
      <w:pPr>
        <w:pStyle w:val="Level1Text"/>
        <w:rPr>
          <w:color w:val="auto"/>
          <w:lang w:val="en-GB"/>
        </w:rPr>
      </w:pPr>
      <w:bookmarkStart w:id="1052" w:name="_DV_M759"/>
      <w:bookmarkEnd w:id="1052"/>
      <w:r w:rsidRPr="00BA05AE">
        <w:rPr>
          <w:color w:val="auto"/>
          <w:lang w:val="en-GB"/>
        </w:rPr>
        <w:tab/>
      </w:r>
      <w:r w:rsidR="00016E38" w:rsidRPr="00BA05AE">
        <w:rPr>
          <w:color w:val="auto"/>
          <w:lang w:val="en-GB"/>
        </w:rPr>
        <w:t xml:space="preserve">The </w:t>
      </w:r>
      <w:r w:rsidR="00016E38" w:rsidRPr="00BA05AE">
        <w:rPr>
          <w:b/>
          <w:color w:val="auto"/>
          <w:lang w:val="en-GB"/>
        </w:rPr>
        <w:t>CC</w:t>
      </w:r>
      <w:r w:rsidR="00016E38" w:rsidRPr="00BA05AE">
        <w:rPr>
          <w:color w:val="auto"/>
          <w:lang w:val="en-GB"/>
        </w:rPr>
        <w:t xml:space="preserve"> contain requirements for the capability for certain </w:t>
      </w:r>
      <w:r w:rsidR="00016E38" w:rsidRPr="00BA05AE">
        <w:rPr>
          <w:b/>
          <w:color w:val="auto"/>
          <w:lang w:val="en-GB"/>
        </w:rPr>
        <w:t>Ancillary Services</w:t>
      </w:r>
      <w:r w:rsidR="00016E38" w:rsidRPr="00BA05AE">
        <w:rPr>
          <w:color w:val="auto"/>
          <w:lang w:val="en-GB"/>
        </w:rPr>
        <w:t xml:space="preserve">, which are needed for </w:t>
      </w:r>
      <w:r w:rsidR="00016E38" w:rsidRPr="00BA05AE">
        <w:rPr>
          <w:b/>
          <w:color w:val="auto"/>
          <w:lang w:val="en-GB"/>
        </w:rPr>
        <w:t>System</w:t>
      </w:r>
      <w:r w:rsidR="00016E38" w:rsidRPr="00BA05AE">
        <w:rPr>
          <w:color w:val="auto"/>
          <w:lang w:val="en-GB"/>
        </w:rPr>
        <w:t xml:space="preserve"> reasons ("</w:t>
      </w:r>
      <w:r w:rsidR="00016E38" w:rsidRPr="00BA05AE">
        <w:rPr>
          <w:b/>
          <w:color w:val="auto"/>
          <w:lang w:val="en-GB"/>
        </w:rPr>
        <w:t>System Ancillary Services</w:t>
      </w:r>
      <w:r w:rsidR="00016E38" w:rsidRPr="00BA05AE">
        <w:rPr>
          <w:color w:val="auto"/>
          <w:lang w:val="en-GB"/>
        </w:rPr>
        <w:t xml:space="preserve">").  There follows a list of these </w:t>
      </w:r>
      <w:r w:rsidR="00016E38" w:rsidRPr="00BA05AE">
        <w:rPr>
          <w:b/>
          <w:color w:val="auto"/>
          <w:lang w:val="en-GB"/>
        </w:rPr>
        <w:t>System Ancillary Services</w:t>
      </w:r>
      <w:r w:rsidR="00016E38" w:rsidRPr="00BA05AE">
        <w:rPr>
          <w:color w:val="auto"/>
          <w:lang w:val="en-GB"/>
        </w:rPr>
        <w:t xml:space="preserve">, together with the paragraph number of the </w:t>
      </w:r>
      <w:r w:rsidR="00016E38" w:rsidRPr="00BA05AE">
        <w:rPr>
          <w:b/>
          <w:color w:val="auto"/>
          <w:lang w:val="en-GB"/>
        </w:rPr>
        <w:t>CC</w:t>
      </w:r>
      <w:r w:rsidR="00016E38" w:rsidRPr="00BA05AE">
        <w:rPr>
          <w:color w:val="auto"/>
          <w:lang w:val="en-GB"/>
        </w:rPr>
        <w:t xml:space="preserve"> (or other part of the </w:t>
      </w:r>
      <w:r w:rsidR="00016E38" w:rsidRPr="00BA05AE">
        <w:rPr>
          <w:b/>
          <w:color w:val="auto"/>
          <w:lang w:val="en-GB"/>
        </w:rPr>
        <w:t>Grid Code</w:t>
      </w:r>
      <w:r w:rsidR="00016E38" w:rsidRPr="00BA05AE">
        <w:rPr>
          <w:color w:val="auto"/>
          <w:lang w:val="en-GB"/>
        </w:rPr>
        <w:t xml:space="preserve">) in which the minimum capability is required or referred to.  The list is divided into two categories:  Part 1 lists the </w:t>
      </w:r>
      <w:r w:rsidR="00016E38" w:rsidRPr="00BA05AE">
        <w:rPr>
          <w:b/>
          <w:color w:val="auto"/>
          <w:lang w:val="en-GB"/>
        </w:rPr>
        <w:t>System Ancillary Services</w:t>
      </w:r>
      <w:r w:rsidR="00016E38" w:rsidRPr="00BA05AE">
        <w:rPr>
          <w:color w:val="auto"/>
          <w:lang w:val="en-GB"/>
        </w:rPr>
        <w:t xml:space="preserve"> which </w:t>
      </w:r>
    </w:p>
    <w:p w14:paraId="34B24941" w14:textId="77777777" w:rsidR="00F42F62" w:rsidRPr="00BF2CC8" w:rsidRDefault="00F42F62" w:rsidP="004068D3">
      <w:pPr>
        <w:pStyle w:val="Level2Text"/>
        <w:rPr>
          <w:lang w:val="en-GB"/>
        </w:rPr>
      </w:pPr>
      <w:r w:rsidRPr="00BF2CC8">
        <w:rPr>
          <w:lang w:val="en-GB"/>
        </w:rPr>
        <w:t>(a)</w:t>
      </w:r>
      <w:r w:rsidRPr="00BF2CC8">
        <w:rPr>
          <w:lang w:val="en-GB"/>
        </w:rPr>
        <w:tab/>
      </w:r>
      <w:bookmarkStart w:id="1053" w:name="_DV_M760"/>
      <w:bookmarkEnd w:id="1053"/>
      <w:r w:rsidR="00DA04D3" w:rsidRPr="00BF2CC8">
        <w:rPr>
          <w:b/>
          <w:lang w:val="en-GB"/>
        </w:rPr>
        <w:t>GB</w:t>
      </w:r>
      <w:r w:rsidR="00DA04D3" w:rsidRPr="00BF2CC8">
        <w:rPr>
          <w:lang w:val="en-GB"/>
        </w:rPr>
        <w:t xml:space="preserve"> </w:t>
      </w:r>
      <w:r w:rsidR="00016E38" w:rsidRPr="00BF2CC8">
        <w:rPr>
          <w:b/>
          <w:lang w:val="en-GB"/>
        </w:rPr>
        <w:t>Generators</w:t>
      </w:r>
      <w:r w:rsidR="00016E38" w:rsidRPr="00BF2CC8">
        <w:rPr>
          <w:lang w:val="en-GB"/>
        </w:rPr>
        <w:t xml:space="preserve"> </w:t>
      </w:r>
      <w:r w:rsidRPr="00BF2CC8">
        <w:rPr>
          <w:lang w:val="en-GB"/>
        </w:rPr>
        <w:t xml:space="preserve">in respect of </w:t>
      </w:r>
      <w:r w:rsidRPr="00BF2CC8">
        <w:rPr>
          <w:b/>
          <w:lang w:val="en-GB"/>
        </w:rPr>
        <w:t>Large Power Stations</w:t>
      </w:r>
      <w:r w:rsidRPr="00BF2CC8">
        <w:rPr>
          <w:lang w:val="en-GB"/>
        </w:rPr>
        <w:t xml:space="preserve"> </w:t>
      </w:r>
      <w:r w:rsidR="00016E38" w:rsidRPr="00BF2CC8">
        <w:rPr>
          <w:lang w:val="en-GB"/>
        </w:rPr>
        <w:t xml:space="preserve">are obliged to provide </w:t>
      </w:r>
      <w:r w:rsidR="008B4AB2" w:rsidRPr="00BF2CC8">
        <w:rPr>
          <w:lang w:val="en-GB"/>
        </w:rPr>
        <w:t xml:space="preserve">(except </w:t>
      </w:r>
      <w:r w:rsidR="00DA04D3" w:rsidRPr="00BF2CC8">
        <w:rPr>
          <w:b/>
          <w:lang w:val="en-GB"/>
        </w:rPr>
        <w:t>GB</w:t>
      </w:r>
      <w:r w:rsidR="00DA04D3" w:rsidRPr="00BF2CC8">
        <w:rPr>
          <w:lang w:val="en-GB"/>
        </w:rPr>
        <w:t xml:space="preserve"> </w:t>
      </w:r>
      <w:r w:rsidR="008B4AB2" w:rsidRPr="00BF2CC8">
        <w:rPr>
          <w:b/>
          <w:lang w:val="en-GB"/>
        </w:rPr>
        <w:t>Generators</w:t>
      </w:r>
      <w:r w:rsidR="008B4AB2" w:rsidRPr="00BF2CC8">
        <w:rPr>
          <w:lang w:val="en-GB"/>
        </w:rPr>
        <w:t xml:space="preserve"> in respect of </w:t>
      </w:r>
      <w:r w:rsidR="008B4AB2" w:rsidRPr="00BF2CC8">
        <w:rPr>
          <w:b/>
          <w:lang w:val="en-GB"/>
        </w:rPr>
        <w:t>Large Power Stations</w:t>
      </w:r>
      <w:r w:rsidR="00A36839" w:rsidRPr="00BF2CC8">
        <w:rPr>
          <w:b/>
          <w:lang w:val="en-GB"/>
        </w:rPr>
        <w:t xml:space="preserve"> </w:t>
      </w:r>
      <w:r w:rsidR="008B4AB2" w:rsidRPr="00BF2CC8">
        <w:rPr>
          <w:lang w:val="en-GB"/>
        </w:rPr>
        <w:t xml:space="preserve">which have a </w:t>
      </w:r>
      <w:r w:rsidR="008B4AB2" w:rsidRPr="00BF2CC8">
        <w:rPr>
          <w:b/>
          <w:lang w:val="en-GB"/>
        </w:rPr>
        <w:t>Registered Capacity</w:t>
      </w:r>
      <w:r w:rsidR="008B4AB2" w:rsidRPr="00BF2CC8">
        <w:rPr>
          <w:lang w:val="en-GB"/>
        </w:rPr>
        <w:t xml:space="preserve"> of less than 50MW and </w:t>
      </w:r>
      <w:r w:rsidR="00332528" w:rsidRPr="00BF2CC8">
        <w:rPr>
          <w:lang w:val="en-GB"/>
        </w:rPr>
        <w:t>comprise</w:t>
      </w:r>
      <w:r w:rsidR="008B4AB2" w:rsidRPr="00BF2CC8">
        <w:rPr>
          <w:lang w:val="en-GB"/>
        </w:rPr>
        <w:t xml:space="preserve"> </w:t>
      </w:r>
      <w:r w:rsidR="008B4AB2" w:rsidRPr="00BF2CC8">
        <w:rPr>
          <w:b/>
          <w:lang w:val="en-GB"/>
        </w:rPr>
        <w:t xml:space="preserve">Power </w:t>
      </w:r>
      <w:r w:rsidR="00332528" w:rsidRPr="00BF2CC8">
        <w:rPr>
          <w:b/>
          <w:lang w:val="en-GB"/>
        </w:rPr>
        <w:t>P</w:t>
      </w:r>
      <w:r w:rsidR="008B4AB2" w:rsidRPr="00BF2CC8">
        <w:rPr>
          <w:b/>
          <w:lang w:val="en-GB"/>
        </w:rPr>
        <w:t>ark Modules</w:t>
      </w:r>
      <w:r w:rsidR="008B4AB2" w:rsidRPr="00BF2CC8">
        <w:rPr>
          <w:lang w:val="en-GB"/>
        </w:rPr>
        <w:t>)</w:t>
      </w:r>
      <w:r w:rsidR="00332528" w:rsidRPr="00BF2CC8">
        <w:rPr>
          <w:lang w:val="en-GB"/>
        </w:rPr>
        <w:t xml:space="preserve">; </w:t>
      </w:r>
      <w:r w:rsidR="00016E38" w:rsidRPr="00BF2CC8">
        <w:rPr>
          <w:lang w:val="en-GB"/>
        </w:rPr>
        <w:t>and</w:t>
      </w:r>
      <w:r w:rsidR="00332528" w:rsidRPr="00BF2CC8">
        <w:rPr>
          <w:lang w:val="en-GB"/>
        </w:rPr>
        <w:t>,</w:t>
      </w:r>
      <w:bookmarkStart w:id="1054" w:name="_DV_M761"/>
      <w:bookmarkEnd w:id="1054"/>
    </w:p>
    <w:p w14:paraId="36B116AF" w14:textId="77777777" w:rsidR="00332528" w:rsidRPr="00BF2CC8" w:rsidRDefault="004068D3" w:rsidP="004068D3">
      <w:pPr>
        <w:pStyle w:val="Level2Text"/>
        <w:rPr>
          <w:lang w:val="en-GB"/>
        </w:rPr>
      </w:pPr>
      <w:r w:rsidRPr="00BF2CC8">
        <w:rPr>
          <w:lang w:val="en-GB"/>
        </w:rPr>
        <w:t>(b)</w:t>
      </w:r>
      <w:r w:rsidRPr="00BF2CC8">
        <w:rPr>
          <w:lang w:val="en-GB"/>
        </w:rPr>
        <w:tab/>
      </w:r>
      <w:r w:rsidR="00DA04D3" w:rsidRPr="00BF2CC8">
        <w:rPr>
          <w:lang w:val="en-GB"/>
        </w:rPr>
        <w:t xml:space="preserve">GB </w:t>
      </w:r>
      <w:r w:rsidR="00332528" w:rsidRPr="00BA05AE">
        <w:rPr>
          <w:b/>
          <w:lang w:val="en-GB"/>
        </w:rPr>
        <w:t>Generators</w:t>
      </w:r>
      <w:r w:rsidR="00332528" w:rsidRPr="00BF2CC8">
        <w:rPr>
          <w:lang w:val="en-GB"/>
        </w:rPr>
        <w:t xml:space="preserve"> in respect of </w:t>
      </w:r>
      <w:r w:rsidR="00332528" w:rsidRPr="00BF2CC8">
        <w:rPr>
          <w:b/>
          <w:lang w:val="en-GB"/>
        </w:rPr>
        <w:t>Large Power Stations</w:t>
      </w:r>
      <w:r w:rsidR="00332528" w:rsidRPr="00BF2CC8">
        <w:rPr>
          <w:lang w:val="en-GB"/>
        </w:rPr>
        <w:t xml:space="preserve"> </w:t>
      </w:r>
      <w:r w:rsidR="003455FA" w:rsidRPr="00BF2CC8">
        <w:rPr>
          <w:lang w:val="en-GB"/>
        </w:rPr>
        <w:t xml:space="preserve">with </w:t>
      </w:r>
      <w:r w:rsidR="00332528" w:rsidRPr="00BF2CC8">
        <w:rPr>
          <w:lang w:val="en-GB"/>
        </w:rPr>
        <w:t xml:space="preserve">a </w:t>
      </w:r>
      <w:r w:rsidR="00332528" w:rsidRPr="00BF2CC8">
        <w:rPr>
          <w:b/>
          <w:lang w:val="en-GB"/>
        </w:rPr>
        <w:t xml:space="preserve">Registered Capacity </w:t>
      </w:r>
      <w:r w:rsidR="00332528" w:rsidRPr="00BF2CC8">
        <w:rPr>
          <w:lang w:val="en-GB"/>
        </w:rPr>
        <w:t xml:space="preserve">of less than 50MW and comprise </w:t>
      </w:r>
      <w:r w:rsidR="00332528" w:rsidRPr="00BF2CC8">
        <w:rPr>
          <w:b/>
          <w:lang w:val="en-GB"/>
        </w:rPr>
        <w:t>Power Park Modules</w:t>
      </w:r>
      <w:r w:rsidR="00332528" w:rsidRPr="00BF2CC8">
        <w:rPr>
          <w:lang w:val="en-GB"/>
        </w:rPr>
        <w:t xml:space="preserve"> are obliged to provide in respect of </w:t>
      </w:r>
      <w:r w:rsidR="001B0132" w:rsidRPr="00BF2CC8">
        <w:rPr>
          <w:b/>
          <w:lang w:val="en-GB"/>
        </w:rPr>
        <w:t>Reactive</w:t>
      </w:r>
      <w:r w:rsidR="00120F10" w:rsidRPr="00BF2CC8">
        <w:rPr>
          <w:b/>
          <w:lang w:val="en-GB"/>
        </w:rPr>
        <w:t xml:space="preserve"> Power</w:t>
      </w:r>
      <w:r w:rsidR="00332528" w:rsidRPr="00BF2CC8">
        <w:rPr>
          <w:lang w:val="en-GB"/>
        </w:rPr>
        <w:t xml:space="preserve"> only; and, </w:t>
      </w:r>
    </w:p>
    <w:p w14:paraId="42C009C5" w14:textId="77777777" w:rsidR="00F42F62" w:rsidRPr="00BF2CC8" w:rsidRDefault="004068D3" w:rsidP="004068D3">
      <w:pPr>
        <w:pStyle w:val="Level2Text"/>
        <w:rPr>
          <w:lang w:val="en-GB"/>
        </w:rPr>
      </w:pPr>
      <w:bookmarkStart w:id="1055" w:name="_DV_M762"/>
      <w:bookmarkEnd w:id="1055"/>
      <w:r w:rsidRPr="00BF2CC8">
        <w:rPr>
          <w:lang w:val="en-GB"/>
        </w:rPr>
        <w:t>(c)</w:t>
      </w:r>
      <w:r w:rsidRPr="00BF2CC8">
        <w:rPr>
          <w:b/>
          <w:lang w:val="en-GB"/>
        </w:rPr>
        <w:tab/>
      </w:r>
      <w:r w:rsidR="00016E38" w:rsidRPr="00BF2CC8">
        <w:rPr>
          <w:b/>
          <w:lang w:val="en-GB"/>
        </w:rPr>
        <w:t>DC Converter Station</w:t>
      </w:r>
      <w:r w:rsidR="00016E38" w:rsidRPr="00BF2CC8">
        <w:rPr>
          <w:lang w:val="en-GB"/>
        </w:rPr>
        <w:t xml:space="preserve"> owners are obliged to have the capability to supply</w:t>
      </w:r>
      <w:r w:rsidR="00F42F62" w:rsidRPr="00BF2CC8">
        <w:rPr>
          <w:lang w:val="en-GB"/>
        </w:rPr>
        <w:t xml:space="preserve">; and </w:t>
      </w:r>
      <w:bookmarkStart w:id="1056" w:name="_DV_M763"/>
      <w:bookmarkEnd w:id="1056"/>
    </w:p>
    <w:p w14:paraId="5C43AE5F" w14:textId="77777777" w:rsidR="00F42F62" w:rsidRPr="00BF2CC8" w:rsidRDefault="00F42F62" w:rsidP="004068D3">
      <w:pPr>
        <w:pStyle w:val="Level2Text"/>
        <w:rPr>
          <w:lang w:val="en-GB"/>
        </w:rPr>
      </w:pPr>
    </w:p>
    <w:p w14:paraId="2B854A41" w14:textId="77777777" w:rsidR="00F42F62" w:rsidRPr="00BF2CC8" w:rsidRDefault="004068D3" w:rsidP="004068D3">
      <w:pPr>
        <w:pStyle w:val="Level2Text"/>
        <w:rPr>
          <w:lang w:val="en-GB"/>
        </w:rPr>
      </w:pPr>
      <w:r w:rsidRPr="00BF2CC8">
        <w:rPr>
          <w:lang w:val="en-GB"/>
        </w:rPr>
        <w:t>(d)</w:t>
      </w:r>
      <w:r w:rsidRPr="00BF2CC8">
        <w:rPr>
          <w:b/>
          <w:lang w:val="en-GB"/>
        </w:rPr>
        <w:tab/>
      </w:r>
      <w:r w:rsidR="00DA04D3" w:rsidRPr="00BF2CC8">
        <w:rPr>
          <w:b/>
          <w:lang w:val="en-GB"/>
        </w:rPr>
        <w:t xml:space="preserve">GB </w:t>
      </w:r>
      <w:r w:rsidR="00F42F62" w:rsidRPr="00BF2CC8">
        <w:rPr>
          <w:b/>
          <w:lang w:val="en-GB"/>
        </w:rPr>
        <w:t>Generators</w:t>
      </w:r>
      <w:r w:rsidR="00F42F62" w:rsidRPr="00BF2CC8">
        <w:rPr>
          <w:lang w:val="en-GB"/>
        </w:rPr>
        <w:t xml:space="preserve"> in respect of </w:t>
      </w:r>
      <w:r w:rsidR="00F42F62" w:rsidRPr="00BF2CC8">
        <w:rPr>
          <w:b/>
          <w:lang w:val="en-GB"/>
        </w:rPr>
        <w:t xml:space="preserve">Medium Power Stations </w:t>
      </w:r>
      <w:r w:rsidR="00F42F62" w:rsidRPr="00BF2CC8">
        <w:rPr>
          <w:lang w:val="en-GB"/>
        </w:rPr>
        <w:t xml:space="preserve">(except </w:t>
      </w:r>
      <w:r w:rsidR="00F42F62" w:rsidRPr="00BF2CC8">
        <w:rPr>
          <w:b/>
          <w:lang w:val="en-GB"/>
        </w:rPr>
        <w:t>Embedded Medium Power Stations</w:t>
      </w:r>
      <w:r w:rsidR="00F42F62" w:rsidRPr="00BF2CC8">
        <w:rPr>
          <w:lang w:val="en-GB"/>
        </w:rPr>
        <w:t xml:space="preserve">) are obliged to provide in respect of </w:t>
      </w:r>
      <w:r w:rsidR="001B0132" w:rsidRPr="00BF2CC8">
        <w:rPr>
          <w:b/>
          <w:lang w:val="en-GB"/>
        </w:rPr>
        <w:t>Reactive</w:t>
      </w:r>
      <w:r w:rsidR="00120F10" w:rsidRPr="00BF2CC8">
        <w:rPr>
          <w:b/>
          <w:lang w:val="en-GB"/>
        </w:rPr>
        <w:t xml:space="preserve"> Power</w:t>
      </w:r>
      <w:r w:rsidR="00F42F62" w:rsidRPr="00BF2CC8">
        <w:rPr>
          <w:lang w:val="en-GB"/>
        </w:rPr>
        <w:t xml:space="preserve"> only:</w:t>
      </w:r>
      <w:r w:rsidR="00016E38" w:rsidRPr="00BF2CC8">
        <w:rPr>
          <w:lang w:val="en-GB"/>
        </w:rPr>
        <w:t xml:space="preserve"> </w:t>
      </w:r>
    </w:p>
    <w:p w14:paraId="337E6DFD" w14:textId="675BD661" w:rsidR="00016E38" w:rsidRPr="00BA05AE" w:rsidRDefault="004068D3" w:rsidP="004068D3">
      <w:pPr>
        <w:pStyle w:val="Level1Text"/>
        <w:rPr>
          <w:color w:val="auto"/>
          <w:lang w:val="en-GB"/>
        </w:rPr>
      </w:pPr>
      <w:bookmarkStart w:id="1057" w:name="_DV_M764"/>
      <w:bookmarkEnd w:id="1057"/>
      <w:r w:rsidRPr="00BA05AE">
        <w:rPr>
          <w:color w:val="auto"/>
          <w:lang w:val="en-GB"/>
        </w:rPr>
        <w:tab/>
      </w:r>
      <w:r w:rsidR="00016E38" w:rsidRPr="00BA05AE">
        <w:rPr>
          <w:color w:val="auto"/>
          <w:lang w:val="en-GB"/>
        </w:rPr>
        <w:t xml:space="preserve">and Part 2 lists the </w:t>
      </w:r>
      <w:r w:rsidR="00016E38" w:rsidRPr="00BA05AE">
        <w:rPr>
          <w:b/>
          <w:color w:val="auto"/>
          <w:lang w:val="en-GB"/>
        </w:rPr>
        <w:t>System Ancillary Services</w:t>
      </w:r>
      <w:r w:rsidR="00016E38" w:rsidRPr="00BA05AE">
        <w:rPr>
          <w:color w:val="auto"/>
          <w:lang w:val="en-GB"/>
        </w:rPr>
        <w:t xml:space="preserve"> which</w:t>
      </w:r>
      <w:r w:rsidR="00016E38" w:rsidRPr="00BF2CC8">
        <w:rPr>
          <w:color w:val="auto"/>
          <w:lang w:val="en-GB"/>
        </w:rPr>
        <w:t xml:space="preserve"> </w:t>
      </w:r>
      <w:r w:rsidR="00A56E80" w:rsidRPr="00BF2CC8">
        <w:rPr>
          <w:b/>
          <w:color w:val="auto"/>
          <w:lang w:val="en-GB"/>
        </w:rPr>
        <w:t>GB</w:t>
      </w:r>
      <w:r w:rsidR="00A56E80" w:rsidRPr="00BA05AE">
        <w:rPr>
          <w:color w:val="auto"/>
          <w:lang w:val="en-GB"/>
        </w:rPr>
        <w:t xml:space="preserve"> </w:t>
      </w:r>
      <w:r w:rsidR="00016E38" w:rsidRPr="00BA05AE">
        <w:rPr>
          <w:b/>
          <w:color w:val="auto"/>
          <w:lang w:val="en-GB"/>
        </w:rPr>
        <w:t>Generators</w:t>
      </w:r>
      <w:r w:rsidR="00016E38" w:rsidRPr="00BA05AE">
        <w:rPr>
          <w:color w:val="auto"/>
          <w:lang w:val="en-GB"/>
        </w:rPr>
        <w:t xml:space="preserve"> will provide only if agreement to provide them is reached with </w:t>
      </w:r>
      <w:r w:rsidR="00FB556C">
        <w:rPr>
          <w:b/>
          <w:color w:val="auto"/>
          <w:lang w:val="en-GB"/>
        </w:rPr>
        <w:t>The Company</w:t>
      </w:r>
      <w:r w:rsidR="00016E38" w:rsidRPr="00BA05AE">
        <w:rPr>
          <w:color w:val="auto"/>
          <w:lang w:val="en-GB"/>
        </w:rPr>
        <w:t>:</w:t>
      </w:r>
    </w:p>
    <w:p w14:paraId="144E5C9A" w14:textId="77777777" w:rsidR="00016E38" w:rsidRPr="00BA05AE" w:rsidRDefault="004068D3" w:rsidP="004068D3">
      <w:pPr>
        <w:pStyle w:val="Level1Text"/>
        <w:rPr>
          <w:color w:val="auto"/>
          <w:u w:val="single"/>
          <w:lang w:val="en-GB"/>
        </w:rPr>
      </w:pPr>
      <w:bookmarkStart w:id="1058" w:name="_DV_M765"/>
      <w:bookmarkEnd w:id="1058"/>
      <w:r w:rsidRPr="00BA05AE">
        <w:rPr>
          <w:color w:val="auto"/>
          <w:lang w:val="en-GB"/>
        </w:rPr>
        <w:tab/>
      </w:r>
      <w:r w:rsidR="00016E38" w:rsidRPr="00BA05AE">
        <w:rPr>
          <w:color w:val="auto"/>
          <w:u w:val="single"/>
          <w:lang w:val="en-GB"/>
        </w:rPr>
        <w:t>Part 1</w:t>
      </w:r>
    </w:p>
    <w:p w14:paraId="1D4343AF" w14:textId="77777777" w:rsidR="00016E38" w:rsidRPr="00BF2CC8" w:rsidRDefault="00016E38" w:rsidP="004068D3">
      <w:pPr>
        <w:pStyle w:val="Level2Text"/>
        <w:rPr>
          <w:lang w:val="en-GB"/>
        </w:rPr>
      </w:pPr>
      <w:bookmarkStart w:id="1059" w:name="_DV_M766"/>
      <w:bookmarkEnd w:id="1059"/>
      <w:r w:rsidRPr="00BF2CC8">
        <w:rPr>
          <w:lang w:val="en-GB"/>
        </w:rPr>
        <w:t>(a)</w:t>
      </w:r>
      <w:r w:rsidRPr="00BF2CC8">
        <w:rPr>
          <w:lang w:val="en-GB"/>
        </w:rPr>
        <w:tab/>
      </w:r>
      <w:r w:rsidR="001B0132" w:rsidRPr="00BF2CC8">
        <w:rPr>
          <w:b/>
          <w:lang w:val="en-GB"/>
        </w:rPr>
        <w:t>Reactive</w:t>
      </w:r>
      <w:r w:rsidR="00120F10" w:rsidRPr="00BF2CC8">
        <w:rPr>
          <w:b/>
          <w:lang w:val="en-GB"/>
        </w:rPr>
        <w:t xml:space="preserve"> Power</w:t>
      </w:r>
      <w:r w:rsidRPr="00BF2CC8">
        <w:rPr>
          <w:lang w:val="en-GB"/>
        </w:rPr>
        <w:t xml:space="preserve"> supplied (in accordance with CC.6.3.2) otherwise than by means of synchronous or static compensators (except in the case of a </w:t>
      </w:r>
      <w:r w:rsidRPr="00BF2CC8">
        <w:rPr>
          <w:b/>
          <w:lang w:val="en-GB"/>
        </w:rPr>
        <w:t>Power Park Module</w:t>
      </w:r>
      <w:r w:rsidRPr="00BF2CC8">
        <w:rPr>
          <w:lang w:val="en-GB"/>
        </w:rPr>
        <w:t xml:space="preserve"> where synchronous or static compensators within the </w:t>
      </w:r>
      <w:r w:rsidRPr="00BF2CC8">
        <w:rPr>
          <w:b/>
          <w:lang w:val="en-GB"/>
        </w:rPr>
        <w:t>Power Park Module</w:t>
      </w:r>
      <w:r w:rsidRPr="00BF2CC8">
        <w:rPr>
          <w:lang w:val="en-GB"/>
        </w:rPr>
        <w:t xml:space="preserve"> may be used to provide </w:t>
      </w:r>
      <w:r w:rsidR="001B0132" w:rsidRPr="00BF2CC8">
        <w:rPr>
          <w:b/>
          <w:lang w:val="en-GB"/>
        </w:rPr>
        <w:t>Reactive</w:t>
      </w:r>
      <w:r w:rsidR="00120F10" w:rsidRPr="00BF2CC8">
        <w:rPr>
          <w:b/>
          <w:lang w:val="en-GB"/>
        </w:rPr>
        <w:t xml:space="preserve"> Power</w:t>
      </w:r>
      <w:r w:rsidRPr="00BF2CC8">
        <w:rPr>
          <w:lang w:val="en-GB"/>
        </w:rPr>
        <w:t>)</w:t>
      </w:r>
    </w:p>
    <w:p w14:paraId="38884BD8" w14:textId="77777777" w:rsidR="00016E38" w:rsidRPr="00BF2CC8" w:rsidRDefault="00016E38" w:rsidP="004068D3">
      <w:pPr>
        <w:pStyle w:val="Level2Text"/>
        <w:rPr>
          <w:lang w:val="en-GB"/>
        </w:rPr>
      </w:pPr>
      <w:bookmarkStart w:id="1060" w:name="_DV_M767"/>
      <w:bookmarkEnd w:id="1060"/>
      <w:r w:rsidRPr="00BF2CC8">
        <w:rPr>
          <w:lang w:val="en-GB"/>
        </w:rPr>
        <w:t>(b)</w:t>
      </w:r>
      <w:r w:rsidRPr="00BF2CC8">
        <w:rPr>
          <w:lang w:val="en-GB"/>
        </w:rPr>
        <w:tab/>
      </w:r>
      <w:r w:rsidRPr="00BF2CC8">
        <w:rPr>
          <w:b/>
          <w:lang w:val="en-GB"/>
        </w:rPr>
        <w:t>Frequency</w:t>
      </w:r>
      <w:r w:rsidRPr="00BF2CC8">
        <w:rPr>
          <w:lang w:val="en-GB"/>
        </w:rPr>
        <w:t xml:space="preserve"> Control by means of </w:t>
      </w:r>
      <w:r w:rsidRPr="00BF2CC8">
        <w:rPr>
          <w:b/>
          <w:lang w:val="en-GB"/>
        </w:rPr>
        <w:t>Frequency</w:t>
      </w:r>
      <w:r w:rsidRPr="00BF2CC8">
        <w:rPr>
          <w:lang w:val="en-GB"/>
        </w:rPr>
        <w:t xml:space="preserve"> sensitive generation - CC.6.3.7 and BC3.5.1</w:t>
      </w:r>
    </w:p>
    <w:p w14:paraId="5FD26AF1" w14:textId="77777777" w:rsidR="00016E38" w:rsidRPr="00BA05AE" w:rsidRDefault="004068D3" w:rsidP="004068D3">
      <w:pPr>
        <w:pStyle w:val="Level1Text"/>
        <w:rPr>
          <w:color w:val="auto"/>
          <w:u w:val="single"/>
          <w:lang w:val="en-GB"/>
        </w:rPr>
      </w:pPr>
      <w:bookmarkStart w:id="1061" w:name="_DV_M768"/>
      <w:bookmarkEnd w:id="1061"/>
      <w:r w:rsidRPr="00BA05AE">
        <w:rPr>
          <w:color w:val="auto"/>
          <w:lang w:val="en-GB"/>
        </w:rPr>
        <w:tab/>
      </w:r>
      <w:r w:rsidR="00016E38" w:rsidRPr="00BA05AE">
        <w:rPr>
          <w:color w:val="auto"/>
          <w:u w:val="single"/>
          <w:lang w:val="en-GB"/>
        </w:rPr>
        <w:t>Part 2</w:t>
      </w:r>
    </w:p>
    <w:p w14:paraId="265D98B6" w14:textId="77777777" w:rsidR="00016E38" w:rsidRPr="00BF2CC8" w:rsidRDefault="00016E38" w:rsidP="004068D3">
      <w:pPr>
        <w:pStyle w:val="Level2Text"/>
        <w:rPr>
          <w:lang w:val="en-GB"/>
        </w:rPr>
      </w:pPr>
      <w:bookmarkStart w:id="1062" w:name="_DV_M769"/>
      <w:bookmarkEnd w:id="1062"/>
      <w:r w:rsidRPr="00BF2CC8">
        <w:rPr>
          <w:lang w:val="en-GB"/>
        </w:rPr>
        <w:t>(c)</w:t>
      </w:r>
      <w:r w:rsidRPr="00BF2CC8">
        <w:rPr>
          <w:lang w:val="en-GB"/>
        </w:rPr>
        <w:tab/>
      </w:r>
      <w:r w:rsidRPr="00BF2CC8">
        <w:rPr>
          <w:b/>
          <w:lang w:val="en-GB"/>
        </w:rPr>
        <w:t>Frequency</w:t>
      </w:r>
      <w:r w:rsidRPr="00BF2CC8">
        <w:rPr>
          <w:lang w:val="en-GB"/>
        </w:rPr>
        <w:t xml:space="preserve"> Control by means of </w:t>
      </w:r>
      <w:r w:rsidRPr="00BF2CC8">
        <w:rPr>
          <w:b/>
          <w:lang w:val="en-GB"/>
        </w:rPr>
        <w:t>Fast Start</w:t>
      </w:r>
      <w:r w:rsidRPr="00BF2CC8">
        <w:rPr>
          <w:lang w:val="en-GB"/>
        </w:rPr>
        <w:t xml:space="preserve"> - CC.6.3.14</w:t>
      </w:r>
    </w:p>
    <w:p w14:paraId="6FB84CF0" w14:textId="77777777" w:rsidR="00320253" w:rsidRPr="00BF2CC8" w:rsidRDefault="00016E38" w:rsidP="004068D3">
      <w:pPr>
        <w:pStyle w:val="Level2Text"/>
        <w:rPr>
          <w:lang w:val="en-GB"/>
        </w:rPr>
      </w:pPr>
      <w:bookmarkStart w:id="1063" w:name="_DV_M770"/>
      <w:bookmarkEnd w:id="1063"/>
      <w:r w:rsidRPr="00BF2CC8">
        <w:rPr>
          <w:lang w:val="en-GB"/>
        </w:rPr>
        <w:t>(d)</w:t>
      </w:r>
      <w:r w:rsidRPr="00BF2CC8">
        <w:rPr>
          <w:lang w:val="en-GB"/>
        </w:rPr>
        <w:tab/>
      </w:r>
      <w:r w:rsidRPr="00BF2CC8">
        <w:rPr>
          <w:b/>
          <w:lang w:val="en-GB"/>
        </w:rPr>
        <w:t>Black Start Capability</w:t>
      </w:r>
      <w:r w:rsidRPr="00BF2CC8">
        <w:rPr>
          <w:lang w:val="en-GB"/>
        </w:rPr>
        <w:t xml:space="preserve"> - CC.6.3.5</w:t>
      </w:r>
    </w:p>
    <w:p w14:paraId="0C6C96B1" w14:textId="77777777" w:rsidR="00016E38" w:rsidRPr="00BF2CC8" w:rsidRDefault="00016E38" w:rsidP="004068D3">
      <w:pPr>
        <w:pStyle w:val="Level2Text"/>
        <w:rPr>
          <w:b/>
          <w:lang w:val="en-GB"/>
        </w:rPr>
      </w:pPr>
      <w:bookmarkStart w:id="1064" w:name="_DV_M771"/>
      <w:bookmarkEnd w:id="1064"/>
      <w:r w:rsidRPr="00BF2CC8">
        <w:rPr>
          <w:lang w:val="en-GB"/>
        </w:rPr>
        <w:t>(e)</w:t>
      </w:r>
      <w:r w:rsidRPr="00BF2CC8">
        <w:rPr>
          <w:lang w:val="en-GB"/>
        </w:rPr>
        <w:tab/>
      </w:r>
      <w:r w:rsidRPr="00BF2CC8">
        <w:rPr>
          <w:b/>
          <w:lang w:val="en-GB"/>
        </w:rPr>
        <w:t>System to Generator Operational Intertripping</w:t>
      </w:r>
    </w:p>
    <w:p w14:paraId="3CDDAF63" w14:textId="77777777" w:rsidR="004B1194" w:rsidRPr="00BF2CC8" w:rsidRDefault="004B1194" w:rsidP="004068D3">
      <w:pPr>
        <w:pStyle w:val="Level2Text"/>
        <w:rPr>
          <w:lang w:val="en-GB"/>
        </w:rPr>
      </w:pPr>
    </w:p>
    <w:p w14:paraId="1F9E2D74" w14:textId="77777777" w:rsidR="004B1194" w:rsidRPr="00BF2CC8" w:rsidRDefault="004B1194" w:rsidP="004068D3">
      <w:pPr>
        <w:pStyle w:val="Level2Text"/>
        <w:rPr>
          <w:lang w:val="en-GB"/>
        </w:rPr>
      </w:pPr>
    </w:p>
    <w:p w14:paraId="12426F5E" w14:textId="77777777" w:rsidR="004B1194" w:rsidRPr="00BF2CC8" w:rsidRDefault="004B1194" w:rsidP="004068D3">
      <w:pPr>
        <w:pStyle w:val="Level2Text"/>
        <w:rPr>
          <w:lang w:val="en-GB"/>
        </w:rPr>
      </w:pPr>
    </w:p>
    <w:p w14:paraId="19B733C8" w14:textId="77777777" w:rsidR="004B1194" w:rsidRPr="00BF2CC8" w:rsidRDefault="004B1194" w:rsidP="004068D3">
      <w:pPr>
        <w:pStyle w:val="Level2Text"/>
        <w:rPr>
          <w:lang w:val="en-GB"/>
        </w:rPr>
      </w:pPr>
    </w:p>
    <w:p w14:paraId="244A2FD6" w14:textId="77777777" w:rsidR="004B1194" w:rsidRPr="00BF2CC8" w:rsidRDefault="004B1194" w:rsidP="004068D3">
      <w:pPr>
        <w:pStyle w:val="Level2Text"/>
        <w:rPr>
          <w:lang w:val="en-GB"/>
        </w:rPr>
      </w:pPr>
    </w:p>
    <w:p w14:paraId="4D19F6B7" w14:textId="77777777" w:rsidR="004B1194" w:rsidRPr="00BF2CC8" w:rsidRDefault="004B1194" w:rsidP="004068D3">
      <w:pPr>
        <w:pStyle w:val="Level2Text"/>
        <w:rPr>
          <w:lang w:val="en-GB"/>
        </w:rPr>
      </w:pPr>
    </w:p>
    <w:p w14:paraId="781A9960" w14:textId="77777777" w:rsidR="00016E38" w:rsidRPr="00BA05AE" w:rsidRDefault="00016E38" w:rsidP="004068D3">
      <w:pPr>
        <w:pStyle w:val="Level1Text"/>
        <w:rPr>
          <w:color w:val="auto"/>
          <w:lang w:val="en-GB"/>
        </w:rPr>
      </w:pPr>
      <w:bookmarkStart w:id="1065" w:name="_DV_M772"/>
      <w:bookmarkEnd w:id="1065"/>
      <w:r w:rsidRPr="00BA05AE">
        <w:rPr>
          <w:color w:val="auto"/>
          <w:lang w:val="en-GB"/>
        </w:rPr>
        <w:t>CC.8.2</w:t>
      </w:r>
      <w:r w:rsidRPr="00BA05AE">
        <w:rPr>
          <w:color w:val="auto"/>
          <w:lang w:val="en-GB"/>
        </w:rPr>
        <w:tab/>
      </w:r>
      <w:r w:rsidRPr="00BA05AE">
        <w:rPr>
          <w:color w:val="auto"/>
          <w:u w:val="single"/>
          <w:lang w:val="en-GB"/>
        </w:rPr>
        <w:t>Commercial Ancillary Services</w:t>
      </w:r>
    </w:p>
    <w:p w14:paraId="2F7B0258" w14:textId="493C3A07" w:rsidR="00016E38" w:rsidRPr="00BA05AE" w:rsidRDefault="004B1194" w:rsidP="004B1194">
      <w:pPr>
        <w:pStyle w:val="Level1Text"/>
        <w:ind w:hanging="851"/>
        <w:rPr>
          <w:color w:val="auto"/>
          <w:lang w:val="en-GB"/>
        </w:rPr>
      </w:pPr>
      <w:bookmarkStart w:id="1066" w:name="_DV_M773"/>
      <w:bookmarkEnd w:id="1066"/>
      <w:r w:rsidRPr="00BA05AE">
        <w:rPr>
          <w:color w:val="auto"/>
          <w:lang w:val="en-GB"/>
        </w:rPr>
        <w:tab/>
      </w:r>
      <w:r w:rsidR="00016E38" w:rsidRPr="00BA05AE">
        <w:rPr>
          <w:color w:val="auto"/>
          <w:lang w:val="en-GB"/>
        </w:rPr>
        <w:t xml:space="preserve">Other </w:t>
      </w:r>
      <w:r w:rsidR="00016E38" w:rsidRPr="00BA05AE">
        <w:rPr>
          <w:b/>
          <w:color w:val="auto"/>
          <w:lang w:val="en-GB"/>
        </w:rPr>
        <w:t>Ancillary Services</w:t>
      </w:r>
      <w:r w:rsidR="00016E38" w:rsidRPr="00BA05AE">
        <w:rPr>
          <w:color w:val="auto"/>
          <w:lang w:val="en-GB"/>
        </w:rPr>
        <w:t xml:space="preserve"> are also utilised by </w:t>
      </w:r>
      <w:r w:rsidR="00FB556C">
        <w:rPr>
          <w:b/>
          <w:color w:val="auto"/>
          <w:lang w:val="en-GB"/>
        </w:rPr>
        <w:t>The Company</w:t>
      </w:r>
      <w:r w:rsidR="00016E38" w:rsidRPr="00BA05AE">
        <w:rPr>
          <w:color w:val="auto"/>
          <w:lang w:val="en-GB"/>
        </w:rPr>
        <w:t xml:space="preserve"> in operating the </w:t>
      </w:r>
      <w:r w:rsidR="00016E38" w:rsidRPr="00BA05AE">
        <w:rPr>
          <w:b/>
          <w:color w:val="auto"/>
          <w:lang w:val="en-GB"/>
        </w:rPr>
        <w:t>Total System</w:t>
      </w:r>
      <w:r w:rsidR="00016E38" w:rsidRPr="00BA05AE">
        <w:rPr>
          <w:color w:val="auto"/>
          <w:lang w:val="en-GB"/>
        </w:rPr>
        <w:t xml:space="preserve"> if these have been agreed to be provided by a</w:t>
      </w:r>
      <w:r w:rsidR="00016E38" w:rsidRPr="00BF2CC8">
        <w:rPr>
          <w:color w:val="auto"/>
          <w:lang w:val="en-GB"/>
        </w:rPr>
        <w:t xml:space="preserve"> </w:t>
      </w:r>
      <w:r w:rsidR="00DA04D3" w:rsidRPr="00BF2CC8">
        <w:rPr>
          <w:b/>
          <w:color w:val="auto"/>
          <w:lang w:val="en-GB"/>
        </w:rPr>
        <w:t>GB Code</w:t>
      </w:r>
      <w:r w:rsidR="00DA04D3" w:rsidRPr="00BA05AE">
        <w:rPr>
          <w:color w:val="auto"/>
          <w:lang w:val="en-GB"/>
        </w:rPr>
        <w:t xml:space="preserve"> </w:t>
      </w:r>
      <w:r w:rsidR="00BD4C9E" w:rsidRPr="00BA05AE">
        <w:rPr>
          <w:b/>
          <w:color w:val="auto"/>
          <w:lang w:val="en-GB"/>
        </w:rPr>
        <w:t>User</w:t>
      </w:r>
      <w:r w:rsidR="00016E38" w:rsidRPr="00BA05AE">
        <w:rPr>
          <w:color w:val="auto"/>
          <w:lang w:val="en-GB"/>
        </w:rPr>
        <w:t xml:space="preserve"> (or other person) under an </w:t>
      </w:r>
      <w:r w:rsidR="00016E38" w:rsidRPr="00BA05AE">
        <w:rPr>
          <w:b/>
          <w:color w:val="auto"/>
          <w:lang w:val="en-GB"/>
        </w:rPr>
        <w:t>Ancillary Services Agreement</w:t>
      </w:r>
      <w:r w:rsidR="00016E38" w:rsidRPr="00BA05AE">
        <w:rPr>
          <w:color w:val="auto"/>
          <w:lang w:val="en-GB"/>
        </w:rPr>
        <w:t xml:space="preserve"> or under a </w:t>
      </w:r>
      <w:r w:rsidR="00120F10" w:rsidRPr="00BA05AE">
        <w:rPr>
          <w:b/>
          <w:color w:val="auto"/>
          <w:lang w:val="en-GB"/>
        </w:rPr>
        <w:t>Bilateral Agreement</w:t>
      </w:r>
      <w:r w:rsidR="00016E38" w:rsidRPr="00BA05AE">
        <w:rPr>
          <w:color w:val="auto"/>
          <w:lang w:val="en-GB"/>
        </w:rPr>
        <w:t xml:space="preserve">, with payment being dealt with under an </w:t>
      </w:r>
      <w:r w:rsidR="00016E38" w:rsidRPr="00BA05AE">
        <w:rPr>
          <w:b/>
          <w:color w:val="auto"/>
          <w:lang w:val="en-GB"/>
        </w:rPr>
        <w:t>Ancillary Services Agreement</w:t>
      </w:r>
      <w:r w:rsidR="00016E38" w:rsidRPr="00BA05AE">
        <w:rPr>
          <w:color w:val="auto"/>
          <w:lang w:val="en-GB"/>
        </w:rPr>
        <w:t xml:space="preserve"> or in the case of </w:t>
      </w:r>
      <w:r w:rsidR="00016E38" w:rsidRPr="00BA05AE">
        <w:rPr>
          <w:b/>
          <w:color w:val="auto"/>
          <w:lang w:val="en-GB"/>
        </w:rPr>
        <w:t xml:space="preserve">Externally Interconnected System Operators </w:t>
      </w:r>
      <w:r w:rsidR="00016E38" w:rsidRPr="00BA05AE">
        <w:rPr>
          <w:color w:val="auto"/>
          <w:lang w:val="en-GB"/>
        </w:rPr>
        <w:t xml:space="preserve">or </w:t>
      </w:r>
      <w:r w:rsidR="00016E38" w:rsidRPr="00BA05AE">
        <w:rPr>
          <w:b/>
          <w:color w:val="auto"/>
          <w:lang w:val="en-GB"/>
        </w:rPr>
        <w:t xml:space="preserve">Interconnector </w:t>
      </w:r>
      <w:r w:rsidR="00BD4C9E" w:rsidRPr="00BA05AE">
        <w:rPr>
          <w:b/>
          <w:color w:val="auto"/>
          <w:lang w:val="en-GB"/>
        </w:rPr>
        <w:t>User</w:t>
      </w:r>
      <w:r w:rsidR="00016E38" w:rsidRPr="00BA05AE">
        <w:rPr>
          <w:b/>
          <w:color w:val="auto"/>
          <w:lang w:val="en-GB"/>
        </w:rPr>
        <w:t>s</w:t>
      </w:r>
      <w:r w:rsidR="00016E38" w:rsidRPr="00BA05AE">
        <w:rPr>
          <w:color w:val="auto"/>
          <w:lang w:val="en-GB"/>
        </w:rPr>
        <w:t>, under</w:t>
      </w:r>
      <w:bookmarkStart w:id="1067" w:name="_DV_M774"/>
      <w:bookmarkEnd w:id="1067"/>
      <w:r w:rsidR="004068D3" w:rsidRPr="00BA05AE">
        <w:rPr>
          <w:color w:val="auto"/>
          <w:lang w:val="en-GB"/>
        </w:rPr>
        <w:t xml:space="preserve"> </w:t>
      </w:r>
      <w:r w:rsidR="00016E38" w:rsidRPr="00BA05AE">
        <w:rPr>
          <w:color w:val="auto"/>
          <w:lang w:val="en-GB"/>
        </w:rPr>
        <w:t xml:space="preserve">any other agreement (and in the case of </w:t>
      </w:r>
      <w:bookmarkStart w:id="1068" w:name="_DV_M775"/>
      <w:bookmarkEnd w:id="1068"/>
      <w:r w:rsidR="00016E38" w:rsidRPr="00BA05AE">
        <w:rPr>
          <w:b/>
          <w:color w:val="auto"/>
          <w:lang w:val="en-GB"/>
        </w:rPr>
        <w:t xml:space="preserve">Externally Interconnected System Operators </w:t>
      </w:r>
      <w:r w:rsidR="00016E38" w:rsidRPr="00BA05AE">
        <w:rPr>
          <w:color w:val="auto"/>
          <w:lang w:val="en-GB"/>
        </w:rPr>
        <w:t>and</w:t>
      </w:r>
      <w:r w:rsidR="00016E38" w:rsidRPr="00BA05AE">
        <w:rPr>
          <w:b/>
          <w:color w:val="auto"/>
          <w:lang w:val="en-GB"/>
        </w:rPr>
        <w:t xml:space="preserve"> Interconnector </w:t>
      </w:r>
      <w:r w:rsidR="00BD4C9E" w:rsidRPr="00BA05AE">
        <w:rPr>
          <w:b/>
          <w:color w:val="auto"/>
          <w:lang w:val="en-GB"/>
        </w:rPr>
        <w:t>User</w:t>
      </w:r>
      <w:r w:rsidR="00016E38" w:rsidRPr="00BA05AE">
        <w:rPr>
          <w:b/>
          <w:color w:val="auto"/>
          <w:lang w:val="en-GB"/>
        </w:rPr>
        <w:t>s</w:t>
      </w:r>
      <w:r w:rsidR="00016E38" w:rsidRPr="00BA05AE">
        <w:rPr>
          <w:color w:val="auto"/>
          <w:lang w:val="en-GB"/>
        </w:rPr>
        <w:t xml:space="preserve"> includes ancillary services equivalent to or similar to </w:t>
      </w:r>
      <w:r w:rsidR="00016E38" w:rsidRPr="00BA05AE">
        <w:rPr>
          <w:b/>
          <w:color w:val="auto"/>
          <w:lang w:val="en-GB"/>
        </w:rPr>
        <w:t>System Ancillary Services</w:t>
      </w:r>
      <w:r w:rsidR="00016E38" w:rsidRPr="00BA05AE">
        <w:rPr>
          <w:color w:val="auto"/>
          <w:lang w:val="en-GB"/>
        </w:rPr>
        <w:t>) ("</w:t>
      </w:r>
      <w:r w:rsidR="00016E38" w:rsidRPr="00BA05AE">
        <w:rPr>
          <w:b/>
          <w:color w:val="auto"/>
          <w:lang w:val="en-GB"/>
        </w:rPr>
        <w:t>Commercial Ancillary Services</w:t>
      </w:r>
      <w:r w:rsidR="00016E38" w:rsidRPr="00BA05AE">
        <w:rPr>
          <w:color w:val="auto"/>
          <w:lang w:val="en-GB"/>
        </w:rPr>
        <w:t xml:space="preserve">").  The capability for these </w:t>
      </w:r>
      <w:r w:rsidR="00016E38" w:rsidRPr="00BA05AE">
        <w:rPr>
          <w:b/>
          <w:color w:val="auto"/>
          <w:lang w:val="en-GB"/>
        </w:rPr>
        <w:t>Commercial Ancillary Services</w:t>
      </w:r>
      <w:r w:rsidR="00016E38" w:rsidRPr="00BA05AE">
        <w:rPr>
          <w:color w:val="auto"/>
          <w:lang w:val="en-GB"/>
        </w:rPr>
        <w:t xml:space="preserve"> is set out in the relevant </w:t>
      </w:r>
      <w:r w:rsidR="00016E38" w:rsidRPr="00BA05AE">
        <w:rPr>
          <w:b/>
          <w:color w:val="auto"/>
          <w:lang w:val="en-GB"/>
        </w:rPr>
        <w:t>Ancillary Services Agreement</w:t>
      </w:r>
      <w:r w:rsidR="00016E38" w:rsidRPr="00BA05AE">
        <w:rPr>
          <w:color w:val="auto"/>
          <w:lang w:val="en-GB"/>
        </w:rPr>
        <w:t xml:space="preserve"> or </w:t>
      </w:r>
      <w:r w:rsidR="00120F10" w:rsidRPr="00BA05AE">
        <w:rPr>
          <w:b/>
          <w:color w:val="auto"/>
          <w:lang w:val="en-GB"/>
        </w:rPr>
        <w:t>Bilateral Agreement</w:t>
      </w:r>
      <w:r w:rsidR="00016E38" w:rsidRPr="00BA05AE">
        <w:rPr>
          <w:color w:val="auto"/>
          <w:lang w:val="en-GB"/>
        </w:rPr>
        <w:t xml:space="preserve"> (as the case may be).  </w:t>
      </w:r>
    </w:p>
    <w:p w14:paraId="1D15B739" w14:textId="77777777" w:rsidR="003B54BC" w:rsidRPr="00BF2CC8" w:rsidRDefault="00821366" w:rsidP="003B54BC">
      <w:pPr>
        <w:tabs>
          <w:tab w:val="center" w:pos="5089"/>
          <w:tab w:val="left" w:pos="5904"/>
        </w:tabs>
        <w:jc w:val="center"/>
      </w:pPr>
      <w:r w:rsidRPr="00BF2CC8">
        <w:br w:type="page"/>
      </w:r>
      <w:bookmarkStart w:id="1069" w:name="_DV_M776"/>
      <w:bookmarkStart w:id="1070" w:name="_DV_M777"/>
      <w:bookmarkEnd w:id="1069"/>
      <w:bookmarkEnd w:id="1070"/>
      <w:r w:rsidR="003B54BC" w:rsidRPr="00BF2CC8">
        <w:rPr>
          <w:b/>
          <w:bCs/>
          <w:sz w:val="28"/>
        </w:rPr>
        <w:lastRenderedPageBreak/>
        <w:t xml:space="preserve">APPENDIX 1 - </w:t>
      </w:r>
      <w:r w:rsidR="00120F10" w:rsidRPr="00BF2CC8">
        <w:rPr>
          <w:b/>
          <w:bCs/>
          <w:sz w:val="28"/>
        </w:rPr>
        <w:t>SITE RESPONSIBILITY SCHEDULES</w:t>
      </w:r>
      <w:r w:rsidR="003B54BC" w:rsidRPr="00BF2CC8">
        <w:rPr>
          <w:bCs/>
          <w:sz w:val="28"/>
        </w:rPr>
        <w:fldChar w:fldCharType="begin"/>
      </w:r>
      <w:r w:rsidR="003B54BC" w:rsidRPr="00BF2CC8">
        <w:rPr>
          <w:bCs/>
          <w:sz w:val="28"/>
        </w:rPr>
        <w:instrText xml:space="preserve"> TC "</w:instrText>
      </w:r>
      <w:bookmarkStart w:id="1071" w:name="_Toc211581631"/>
      <w:bookmarkStart w:id="1072" w:name="_Toc332703358"/>
      <w:bookmarkStart w:id="1073" w:name="_Toc503432027"/>
      <w:bookmarkStart w:id="1074" w:name="_Toc454913073"/>
      <w:r w:rsidR="003B54BC" w:rsidRPr="00BF2CC8">
        <w:rPr>
          <w:bCs/>
          <w:sz w:val="28"/>
        </w:rPr>
        <w:instrText xml:space="preserve">APPENDIX 1 - </w:instrText>
      </w:r>
      <w:r w:rsidR="00120F10" w:rsidRPr="00BF2CC8">
        <w:rPr>
          <w:bCs/>
          <w:sz w:val="28"/>
        </w:rPr>
        <w:instrText>SITE RESPONSIBILITY SCHEDULES</w:instrText>
      </w:r>
      <w:bookmarkEnd w:id="1071"/>
      <w:bookmarkEnd w:id="1072"/>
      <w:bookmarkEnd w:id="1073"/>
      <w:bookmarkEnd w:id="1074"/>
      <w:r w:rsidR="003B54BC" w:rsidRPr="00BF2CC8">
        <w:rPr>
          <w:bCs/>
          <w:sz w:val="28"/>
        </w:rPr>
        <w:instrText xml:space="preserve">"\L 1 </w:instrText>
      </w:r>
      <w:r w:rsidR="003B54BC" w:rsidRPr="00BF2CC8">
        <w:rPr>
          <w:bCs/>
          <w:sz w:val="28"/>
        </w:rPr>
        <w:fldChar w:fldCharType="end"/>
      </w:r>
    </w:p>
    <w:p w14:paraId="6522C399" w14:textId="77777777" w:rsidR="00016E38" w:rsidRPr="00BF2CC8" w:rsidRDefault="00016E38">
      <w:pPr>
        <w:tabs>
          <w:tab w:val="left" w:pos="1566"/>
          <w:tab w:val="left" w:pos="2286"/>
          <w:tab w:val="left" w:pos="2736"/>
          <w:tab w:val="left" w:pos="3600"/>
          <w:tab w:val="left" w:pos="4356"/>
          <w:tab w:val="left" w:pos="5904"/>
        </w:tabs>
        <w:rPr>
          <w:u w:val="single"/>
        </w:rPr>
      </w:pPr>
    </w:p>
    <w:p w14:paraId="01B69FC6" w14:textId="77777777" w:rsidR="00016E38" w:rsidRPr="00BA05AE" w:rsidRDefault="00016E38" w:rsidP="0008675D">
      <w:pPr>
        <w:pStyle w:val="Level1Text"/>
        <w:rPr>
          <w:color w:val="auto"/>
          <w:u w:val="single"/>
          <w:lang w:val="en-GB"/>
        </w:rPr>
      </w:pPr>
      <w:bookmarkStart w:id="1075" w:name="_DV_M779"/>
      <w:bookmarkEnd w:id="1075"/>
      <w:r w:rsidRPr="00BA05AE">
        <w:rPr>
          <w:color w:val="auto"/>
          <w:lang w:val="en-GB"/>
        </w:rPr>
        <w:tab/>
      </w:r>
      <w:r w:rsidRPr="00BA05AE">
        <w:rPr>
          <w:color w:val="auto"/>
          <w:u w:val="single"/>
          <w:lang w:val="en-GB"/>
        </w:rPr>
        <w:t>FORMAT, PRINCIPLES AND BASIC PROCEDURE TO BE USED IN THE</w:t>
      </w:r>
      <w:bookmarkStart w:id="1076" w:name="_DV_M780"/>
      <w:bookmarkEnd w:id="1076"/>
      <w:r w:rsidR="0008675D" w:rsidRPr="00BA05AE">
        <w:rPr>
          <w:color w:val="auto"/>
          <w:u w:val="single"/>
          <w:lang w:val="en-GB"/>
        </w:rPr>
        <w:t xml:space="preserve"> </w:t>
      </w:r>
      <w:r w:rsidRPr="00BA05AE">
        <w:rPr>
          <w:color w:val="auto"/>
          <w:u w:val="single"/>
          <w:lang w:val="en-GB"/>
        </w:rPr>
        <w:t xml:space="preserve">PREPARATION OF </w:t>
      </w:r>
      <w:r w:rsidR="00120F10" w:rsidRPr="00BA05AE">
        <w:rPr>
          <w:color w:val="auto"/>
          <w:u w:val="single"/>
          <w:lang w:val="en-GB"/>
        </w:rPr>
        <w:t>SITE RESPONSIBILITY SCHEDULES</w:t>
      </w:r>
    </w:p>
    <w:p w14:paraId="561C2494" w14:textId="77777777" w:rsidR="00016E38" w:rsidRPr="00BF2CC8" w:rsidRDefault="00016E38">
      <w:pPr>
        <w:tabs>
          <w:tab w:val="left" w:pos="1566"/>
          <w:tab w:val="left" w:pos="2286"/>
          <w:tab w:val="left" w:pos="2736"/>
          <w:tab w:val="left" w:pos="3600"/>
          <w:tab w:val="left" w:pos="4356"/>
          <w:tab w:val="left" w:pos="5904"/>
        </w:tabs>
      </w:pPr>
    </w:p>
    <w:p w14:paraId="10B41DB5" w14:textId="77777777" w:rsidR="00016E38" w:rsidRPr="00BA05AE" w:rsidRDefault="00016E38" w:rsidP="0008675D">
      <w:pPr>
        <w:pStyle w:val="Level1Text"/>
        <w:rPr>
          <w:color w:val="auto"/>
          <w:lang w:val="en-GB"/>
        </w:rPr>
      </w:pPr>
      <w:bookmarkStart w:id="1077" w:name="_DV_M781"/>
      <w:bookmarkEnd w:id="1077"/>
      <w:r w:rsidRPr="00BA05AE">
        <w:rPr>
          <w:color w:val="auto"/>
          <w:lang w:val="en-GB"/>
        </w:rPr>
        <w:t>CC.A.1.1</w:t>
      </w:r>
      <w:r w:rsidRPr="00BA05AE">
        <w:rPr>
          <w:color w:val="auto"/>
          <w:lang w:val="en-GB"/>
        </w:rPr>
        <w:tab/>
      </w:r>
      <w:r w:rsidR="0008675D" w:rsidRPr="00BA05AE">
        <w:rPr>
          <w:color w:val="auto"/>
          <w:u w:val="single"/>
          <w:lang w:val="en-GB"/>
        </w:rPr>
        <w:t>Principles</w:t>
      </w:r>
    </w:p>
    <w:p w14:paraId="68E46E5C" w14:textId="77777777" w:rsidR="00016E38" w:rsidRPr="00BA05AE" w:rsidRDefault="00016E38" w:rsidP="0008675D">
      <w:pPr>
        <w:pStyle w:val="Level1Text"/>
        <w:rPr>
          <w:color w:val="auto"/>
          <w:u w:val="single"/>
          <w:lang w:val="en-GB"/>
        </w:rPr>
      </w:pPr>
      <w:bookmarkStart w:id="1078" w:name="_DV_M782"/>
      <w:bookmarkEnd w:id="1078"/>
      <w:r w:rsidRPr="00BA05AE">
        <w:rPr>
          <w:color w:val="auto"/>
          <w:lang w:val="en-GB"/>
        </w:rPr>
        <w:tab/>
      </w:r>
      <w:r w:rsidRPr="00BA05AE">
        <w:rPr>
          <w:color w:val="auto"/>
          <w:u w:val="single"/>
          <w:lang w:val="en-GB"/>
        </w:rPr>
        <w:t>Types of Schedules</w:t>
      </w:r>
    </w:p>
    <w:p w14:paraId="1E6AB5D0" w14:textId="3DFA072B" w:rsidR="00016E38" w:rsidRPr="00BA05AE" w:rsidRDefault="00016E38" w:rsidP="0008675D">
      <w:pPr>
        <w:pStyle w:val="Level1Text"/>
        <w:rPr>
          <w:color w:val="auto"/>
          <w:lang w:val="en-GB"/>
        </w:rPr>
      </w:pPr>
      <w:bookmarkStart w:id="1079" w:name="_DV_M783"/>
      <w:bookmarkEnd w:id="1079"/>
      <w:r w:rsidRPr="00BA05AE">
        <w:rPr>
          <w:color w:val="auto"/>
          <w:lang w:val="en-GB"/>
        </w:rPr>
        <w:t>CC.A.1.1.1</w:t>
      </w:r>
      <w:r w:rsidRPr="00BA05AE">
        <w:rPr>
          <w:color w:val="auto"/>
          <w:lang w:val="en-GB"/>
        </w:rPr>
        <w:tab/>
        <w:t xml:space="preserve">At all </w:t>
      </w:r>
      <w:r w:rsidRPr="00BA05AE">
        <w:rPr>
          <w:b/>
          <w:color w:val="auto"/>
          <w:lang w:val="en-GB"/>
        </w:rPr>
        <w:t>Complexes</w:t>
      </w:r>
      <w:r w:rsidR="00DB5DAE" w:rsidRPr="00BA05AE">
        <w:rPr>
          <w:b/>
          <w:color w:val="auto"/>
          <w:lang w:val="en-GB"/>
        </w:rPr>
        <w:t xml:space="preserve"> </w:t>
      </w:r>
      <w:r w:rsidR="00DB5DAE" w:rsidRPr="00BF2CC8">
        <w:rPr>
          <w:rStyle w:val="DeltaViewInsertion"/>
          <w:color w:val="auto"/>
          <w:u w:val="none"/>
          <w:lang w:val="en-GB"/>
        </w:rPr>
        <w:t xml:space="preserve">(which in the context of this CC shall include, </w:t>
      </w:r>
      <w:r w:rsidR="00DB5DAE" w:rsidRPr="00BF2CC8">
        <w:rPr>
          <w:rStyle w:val="DeltaViewInsertion"/>
          <w:b/>
          <w:bCs/>
          <w:color w:val="auto"/>
          <w:u w:val="none"/>
          <w:lang w:val="en-GB"/>
        </w:rPr>
        <w:t>Interface Sites</w:t>
      </w:r>
      <w:r w:rsidR="00DB5DAE" w:rsidRPr="00BF2CC8">
        <w:rPr>
          <w:rStyle w:val="DeltaViewInsertion"/>
          <w:color w:val="auto"/>
          <w:u w:val="none"/>
          <w:lang w:val="en-GB"/>
        </w:rPr>
        <w:t xml:space="preserve"> until the </w:t>
      </w:r>
      <w:r w:rsidR="00DB5DAE" w:rsidRPr="00BF2CC8">
        <w:rPr>
          <w:rStyle w:val="DeltaViewInsertion"/>
          <w:b/>
          <w:bCs/>
          <w:color w:val="auto"/>
          <w:u w:val="none"/>
          <w:lang w:val="en-GB"/>
        </w:rPr>
        <w:t>OTSUA Transfer Time</w:t>
      </w:r>
      <w:r w:rsidR="00DB5DAE" w:rsidRPr="00BF2CC8">
        <w:rPr>
          <w:rStyle w:val="DeltaViewInsertion"/>
          <w:color w:val="auto"/>
          <w:u w:val="none"/>
          <w:lang w:val="en-GB"/>
        </w:rPr>
        <w:t>)</w:t>
      </w:r>
      <w:r w:rsidRPr="00BA05AE">
        <w:rPr>
          <w:color w:val="auto"/>
          <w:lang w:val="en-GB"/>
        </w:rPr>
        <w:t xml:space="preserve"> the following </w:t>
      </w:r>
      <w:r w:rsidR="00120F10" w:rsidRPr="00BA05AE">
        <w:rPr>
          <w:b/>
          <w:color w:val="auto"/>
          <w:lang w:val="en-GB"/>
        </w:rPr>
        <w:t>Site Responsibility Schedules</w:t>
      </w:r>
      <w:r w:rsidRPr="00BA05AE">
        <w:rPr>
          <w:color w:val="auto"/>
          <w:lang w:val="en-GB"/>
        </w:rPr>
        <w:t xml:space="preserve"> shall be drawn up using the relevant proforma attached or with such variations as may be agreed between </w:t>
      </w:r>
      <w:r w:rsidR="00FB556C">
        <w:rPr>
          <w:b/>
          <w:color w:val="auto"/>
          <w:lang w:val="en-GB"/>
        </w:rPr>
        <w:t>The Company</w:t>
      </w:r>
      <w:r w:rsidRPr="00BA05AE">
        <w:rPr>
          <w:b/>
          <w:color w:val="auto"/>
          <w:lang w:val="en-GB"/>
        </w:rPr>
        <w:t xml:space="preserve"> </w:t>
      </w:r>
      <w:r w:rsidRPr="00BA05AE">
        <w:rPr>
          <w:color w:val="auto"/>
          <w:lang w:val="en-GB"/>
        </w:rPr>
        <w:t xml:space="preserve">and </w:t>
      </w:r>
      <w:r w:rsidR="00BD4C9E" w:rsidRPr="00BA05AE">
        <w:rPr>
          <w:b/>
          <w:color w:val="auto"/>
          <w:lang w:val="en-GB"/>
        </w:rPr>
        <w:t>User</w:t>
      </w:r>
      <w:r w:rsidRPr="00BA05AE">
        <w:rPr>
          <w:b/>
          <w:color w:val="auto"/>
          <w:lang w:val="en-GB"/>
        </w:rPr>
        <w:t>s</w:t>
      </w:r>
      <w:r w:rsidRPr="00BA05AE">
        <w:rPr>
          <w:color w:val="auto"/>
          <w:lang w:val="en-GB"/>
        </w:rPr>
        <w:t>, but in the absence of agreement the relevant proforma attached will be used</w:t>
      </w:r>
      <w:bookmarkStart w:id="1080" w:name="_DV_C265"/>
      <w:r w:rsidR="002E0635" w:rsidRPr="00BA05AE">
        <w:rPr>
          <w:color w:val="auto"/>
          <w:lang w:val="en-GB"/>
        </w:rPr>
        <w:t xml:space="preserve">. </w:t>
      </w:r>
      <w:bookmarkEnd w:id="1080"/>
      <w:r w:rsidR="002E0635" w:rsidRPr="00BF2CC8">
        <w:rPr>
          <w:color w:val="auto"/>
          <w:lang w:val="en-GB"/>
        </w:rPr>
        <w:t>In</w:t>
      </w:r>
      <w:r w:rsidR="003308F1" w:rsidRPr="00BF2CC8">
        <w:rPr>
          <w:color w:val="auto"/>
          <w:lang w:val="en-GB"/>
        </w:rPr>
        <w:t xml:space="preserve"> addition, in</w:t>
      </w:r>
      <w:r w:rsidR="002E0635" w:rsidRPr="00BF2CC8">
        <w:rPr>
          <w:color w:val="auto"/>
          <w:lang w:val="en-GB"/>
        </w:rPr>
        <w:t xml:space="preserve"> the case of </w:t>
      </w:r>
      <w:r w:rsidR="00BD4C9E" w:rsidRPr="00BF2CC8">
        <w:rPr>
          <w:b/>
          <w:bCs/>
          <w:color w:val="auto"/>
          <w:lang w:val="en-GB"/>
        </w:rPr>
        <w:t>OTSDUW Plant and Apparatus</w:t>
      </w:r>
      <w:bookmarkStart w:id="1081" w:name="_DV_C51"/>
      <w:r w:rsidR="003308F1" w:rsidRPr="00BF2CC8">
        <w:rPr>
          <w:rStyle w:val="DeltaViewInsertion"/>
          <w:color w:val="auto"/>
          <w:u w:val="none"/>
          <w:lang w:val="en-GB"/>
        </w:rPr>
        <w:t xml:space="preserve">, and in readiness for the </w:t>
      </w:r>
      <w:r w:rsidR="003308F1" w:rsidRPr="00BF2CC8">
        <w:rPr>
          <w:rStyle w:val="DeltaViewInsertion"/>
          <w:b/>
          <w:bCs/>
          <w:color w:val="auto"/>
          <w:u w:val="none"/>
          <w:lang w:val="en-GB"/>
        </w:rPr>
        <w:t>OTSUA Transfer Time</w:t>
      </w:r>
      <w:r w:rsidR="003308F1" w:rsidRPr="00BF2CC8">
        <w:rPr>
          <w:rStyle w:val="DeltaViewInsertion"/>
          <w:color w:val="auto"/>
          <w:u w:val="none"/>
          <w:lang w:val="en-GB"/>
        </w:rPr>
        <w:t>,</w:t>
      </w:r>
      <w:bookmarkEnd w:id="1081"/>
      <w:r w:rsidR="002E0635" w:rsidRPr="00BF2CC8">
        <w:rPr>
          <w:color w:val="auto"/>
          <w:lang w:val="en-GB"/>
        </w:rPr>
        <w:t xml:space="preserve"> the </w:t>
      </w:r>
      <w:r w:rsidR="00BD4C9E" w:rsidRPr="00BF2CC8">
        <w:rPr>
          <w:b/>
          <w:bCs/>
          <w:color w:val="auto"/>
          <w:lang w:val="en-GB"/>
        </w:rPr>
        <w:t>User</w:t>
      </w:r>
      <w:r w:rsidR="002E0635" w:rsidRPr="00BF2CC8">
        <w:rPr>
          <w:b/>
          <w:bCs/>
          <w:color w:val="auto"/>
          <w:lang w:val="en-GB"/>
        </w:rPr>
        <w:t xml:space="preserve"> </w:t>
      </w:r>
      <w:r w:rsidR="002E0635" w:rsidRPr="00BF2CC8">
        <w:rPr>
          <w:color w:val="auto"/>
          <w:lang w:val="en-GB"/>
        </w:rPr>
        <w:t xml:space="preserve">shall provide </w:t>
      </w:r>
      <w:r w:rsidR="00FB556C">
        <w:rPr>
          <w:b/>
          <w:bCs/>
          <w:color w:val="auto"/>
          <w:lang w:val="en-GB"/>
        </w:rPr>
        <w:t>The Company</w:t>
      </w:r>
      <w:r w:rsidR="002E0635" w:rsidRPr="00BF2CC8">
        <w:rPr>
          <w:color w:val="auto"/>
          <w:lang w:val="en-GB"/>
        </w:rPr>
        <w:t xml:space="preserve"> with the necessary information such that </w:t>
      </w:r>
      <w:r w:rsidR="00120F10" w:rsidRPr="00BF2CC8">
        <w:rPr>
          <w:b/>
          <w:bCs/>
          <w:color w:val="auto"/>
          <w:lang w:val="en-GB"/>
        </w:rPr>
        <w:t>Site Responsibility Schedules</w:t>
      </w:r>
      <w:r w:rsidR="002E0635" w:rsidRPr="00BF2CC8">
        <w:rPr>
          <w:color w:val="auto"/>
          <w:lang w:val="en-GB"/>
        </w:rPr>
        <w:t xml:space="preserve"> in this form can be prepared</w:t>
      </w:r>
      <w:r w:rsidR="003308F1" w:rsidRPr="00BF2CC8">
        <w:rPr>
          <w:color w:val="auto"/>
          <w:lang w:val="en-GB"/>
        </w:rPr>
        <w:t xml:space="preserve"> </w:t>
      </w:r>
      <w:r w:rsidR="003308F1" w:rsidRPr="00BF2CC8">
        <w:rPr>
          <w:rStyle w:val="DeltaViewInsertion"/>
          <w:color w:val="auto"/>
          <w:u w:val="none"/>
          <w:lang w:val="en-GB"/>
        </w:rPr>
        <w:t xml:space="preserve">by the </w:t>
      </w:r>
      <w:r w:rsidR="003308F1" w:rsidRPr="00BF2CC8">
        <w:rPr>
          <w:rStyle w:val="DeltaViewInsertion"/>
          <w:b/>
          <w:bCs/>
          <w:color w:val="auto"/>
          <w:u w:val="none"/>
          <w:lang w:val="en-GB"/>
        </w:rPr>
        <w:t>Relevant Transmission Licensees</w:t>
      </w:r>
      <w:r w:rsidR="002E0635" w:rsidRPr="00BF2CC8">
        <w:rPr>
          <w:color w:val="auto"/>
          <w:lang w:val="en-GB"/>
        </w:rPr>
        <w:t xml:space="preserve"> for the </w:t>
      </w:r>
      <w:r w:rsidR="00120F10" w:rsidRPr="00BF2CC8">
        <w:rPr>
          <w:b/>
          <w:bCs/>
          <w:color w:val="auto"/>
          <w:lang w:val="en-GB"/>
        </w:rPr>
        <w:t>Transmission Interface Site</w:t>
      </w:r>
      <w:bookmarkStart w:id="1082" w:name="_DV_M784"/>
      <w:bookmarkEnd w:id="1082"/>
      <w:r w:rsidRPr="00BA05AE">
        <w:rPr>
          <w:color w:val="auto"/>
          <w:lang w:val="en-GB"/>
        </w:rPr>
        <w:t>:</w:t>
      </w:r>
    </w:p>
    <w:p w14:paraId="7ECD9FBC" w14:textId="77777777" w:rsidR="00016E38" w:rsidRPr="00BF2CC8" w:rsidRDefault="00016E38" w:rsidP="0008675D">
      <w:pPr>
        <w:pStyle w:val="Level2Text"/>
        <w:rPr>
          <w:lang w:val="en-GB"/>
        </w:rPr>
      </w:pPr>
      <w:bookmarkStart w:id="1083" w:name="_DV_M785"/>
      <w:bookmarkEnd w:id="1083"/>
      <w:r w:rsidRPr="00BF2CC8">
        <w:rPr>
          <w:lang w:val="en-GB"/>
        </w:rPr>
        <w:t>(a)</w:t>
      </w:r>
      <w:r w:rsidRPr="00BF2CC8">
        <w:rPr>
          <w:lang w:val="en-GB"/>
        </w:rPr>
        <w:tab/>
        <w:t xml:space="preserve">Schedule of </w:t>
      </w:r>
      <w:r w:rsidRPr="00BF2CC8">
        <w:rPr>
          <w:b/>
          <w:lang w:val="en-GB"/>
        </w:rPr>
        <w:t>HV Apparatus</w:t>
      </w:r>
    </w:p>
    <w:p w14:paraId="3175F1D3" w14:textId="77777777" w:rsidR="00016E38" w:rsidRPr="00BF2CC8" w:rsidRDefault="00016E38" w:rsidP="0008675D">
      <w:pPr>
        <w:pStyle w:val="Level2Text"/>
        <w:rPr>
          <w:lang w:val="en-GB"/>
        </w:rPr>
      </w:pPr>
      <w:bookmarkStart w:id="1084" w:name="_DV_M786"/>
      <w:bookmarkEnd w:id="1084"/>
      <w:r w:rsidRPr="00BF2CC8">
        <w:rPr>
          <w:lang w:val="en-GB"/>
        </w:rPr>
        <w:t>(b)</w:t>
      </w:r>
      <w:r w:rsidRPr="00BF2CC8">
        <w:rPr>
          <w:lang w:val="en-GB"/>
        </w:rPr>
        <w:tab/>
        <w:t xml:space="preserve">Schedule of </w:t>
      </w:r>
      <w:r w:rsidRPr="00BF2CC8">
        <w:rPr>
          <w:b/>
          <w:lang w:val="en-GB"/>
        </w:rPr>
        <w:t>Plant</w:t>
      </w:r>
      <w:r w:rsidRPr="00BF2CC8">
        <w:rPr>
          <w:lang w:val="en-GB"/>
        </w:rPr>
        <w:t xml:space="preserve">, </w:t>
      </w:r>
      <w:r w:rsidRPr="00BF2CC8">
        <w:rPr>
          <w:b/>
          <w:lang w:val="en-GB"/>
        </w:rPr>
        <w:t>LV/MV</w:t>
      </w:r>
      <w:r w:rsidRPr="00BF2CC8">
        <w:rPr>
          <w:lang w:val="en-GB"/>
        </w:rPr>
        <w:t xml:space="preserve"> </w:t>
      </w:r>
      <w:r w:rsidRPr="00BF2CC8">
        <w:rPr>
          <w:b/>
          <w:lang w:val="en-GB"/>
        </w:rPr>
        <w:t>Apparatus</w:t>
      </w:r>
      <w:r w:rsidRPr="00BF2CC8">
        <w:rPr>
          <w:lang w:val="en-GB"/>
        </w:rPr>
        <w:t>, services and supplies;</w:t>
      </w:r>
    </w:p>
    <w:p w14:paraId="14CAEF51" w14:textId="77777777" w:rsidR="00016E38" w:rsidRPr="00BF2CC8" w:rsidRDefault="00016E38" w:rsidP="0008675D">
      <w:pPr>
        <w:pStyle w:val="Level2Text"/>
        <w:rPr>
          <w:lang w:val="en-GB"/>
        </w:rPr>
      </w:pPr>
      <w:bookmarkStart w:id="1085" w:name="_DV_M787"/>
      <w:bookmarkEnd w:id="1085"/>
      <w:r w:rsidRPr="00BF2CC8">
        <w:rPr>
          <w:lang w:val="en-GB"/>
        </w:rPr>
        <w:t>(c)</w:t>
      </w:r>
      <w:r w:rsidRPr="00BF2CC8">
        <w:rPr>
          <w:lang w:val="en-GB"/>
        </w:rPr>
        <w:tab/>
        <w:t xml:space="preserve">Schedule of telecommunications and measurements </w:t>
      </w:r>
      <w:r w:rsidRPr="00BF2CC8">
        <w:rPr>
          <w:b/>
          <w:lang w:val="en-GB"/>
        </w:rPr>
        <w:t>Apparatus</w:t>
      </w:r>
      <w:r w:rsidRPr="00BF2CC8">
        <w:rPr>
          <w:lang w:val="en-GB"/>
        </w:rPr>
        <w:t>.</w:t>
      </w:r>
    </w:p>
    <w:p w14:paraId="484BAABA" w14:textId="77777777" w:rsidR="00016E38" w:rsidRPr="00BA05AE" w:rsidRDefault="0008675D" w:rsidP="0008675D">
      <w:pPr>
        <w:pStyle w:val="Level1Text"/>
        <w:rPr>
          <w:color w:val="auto"/>
          <w:lang w:val="en-GB"/>
        </w:rPr>
      </w:pPr>
      <w:bookmarkStart w:id="1086" w:name="_DV_M788"/>
      <w:bookmarkEnd w:id="1086"/>
      <w:r w:rsidRPr="00BA05AE">
        <w:rPr>
          <w:color w:val="auto"/>
          <w:lang w:val="en-GB"/>
        </w:rPr>
        <w:tab/>
      </w:r>
      <w:r w:rsidR="00016E38" w:rsidRPr="00BA05AE">
        <w:rPr>
          <w:color w:val="auto"/>
          <w:lang w:val="en-GB"/>
        </w:rPr>
        <w:t xml:space="preserve">Other than at </w:t>
      </w:r>
      <w:r w:rsidR="00016E38" w:rsidRPr="00BA05AE">
        <w:rPr>
          <w:b/>
          <w:color w:val="auto"/>
          <w:lang w:val="en-GB"/>
        </w:rPr>
        <w:t>Generating Unit</w:t>
      </w:r>
      <w:r w:rsidR="008D5835" w:rsidRPr="00BA05AE">
        <w:rPr>
          <w:color w:val="auto"/>
          <w:lang w:val="en-GB"/>
        </w:rPr>
        <w:t>,</w:t>
      </w:r>
      <w:r w:rsidR="00016E38" w:rsidRPr="00BA05AE">
        <w:rPr>
          <w:b/>
          <w:color w:val="auto"/>
          <w:lang w:val="en-GB"/>
        </w:rPr>
        <w:t xml:space="preserve"> DC Converter</w:t>
      </w:r>
      <w:r w:rsidR="008D5835" w:rsidRPr="00BA05AE">
        <w:rPr>
          <w:color w:val="auto"/>
          <w:lang w:val="en-GB"/>
        </w:rPr>
        <w:t>,</w:t>
      </w:r>
      <w:r w:rsidR="00016E38" w:rsidRPr="00BA05AE">
        <w:rPr>
          <w:b/>
          <w:color w:val="auto"/>
          <w:lang w:val="en-GB"/>
        </w:rPr>
        <w:t xml:space="preserve"> Power Park Module</w:t>
      </w:r>
      <w:r w:rsidR="00016E38" w:rsidRPr="00BA05AE">
        <w:rPr>
          <w:color w:val="auto"/>
          <w:lang w:val="en-GB"/>
        </w:rPr>
        <w:t xml:space="preserve"> and </w:t>
      </w:r>
      <w:r w:rsidR="00016E38" w:rsidRPr="00BA05AE">
        <w:rPr>
          <w:b/>
          <w:color w:val="auto"/>
          <w:lang w:val="en-GB"/>
        </w:rPr>
        <w:t>Power Station</w:t>
      </w:r>
      <w:r w:rsidR="00016E38" w:rsidRPr="00BA05AE">
        <w:rPr>
          <w:color w:val="auto"/>
          <w:lang w:val="en-GB"/>
        </w:rPr>
        <w:t xml:space="preserve"> locations, the schedules referred to in (b) and (c) may be combined.</w:t>
      </w:r>
    </w:p>
    <w:p w14:paraId="19E1732B" w14:textId="77777777" w:rsidR="00016E38" w:rsidRPr="00BA05AE" w:rsidRDefault="0008675D" w:rsidP="0008675D">
      <w:pPr>
        <w:pStyle w:val="Level1Text"/>
        <w:rPr>
          <w:color w:val="auto"/>
          <w:u w:val="single"/>
          <w:lang w:val="en-GB"/>
        </w:rPr>
      </w:pPr>
      <w:bookmarkStart w:id="1087" w:name="_DV_M789"/>
      <w:bookmarkEnd w:id="1087"/>
      <w:r w:rsidRPr="00BA05AE">
        <w:rPr>
          <w:color w:val="auto"/>
          <w:lang w:val="en-GB"/>
        </w:rPr>
        <w:tab/>
      </w:r>
      <w:r w:rsidR="00016E38" w:rsidRPr="00BA05AE">
        <w:rPr>
          <w:color w:val="auto"/>
          <w:u w:val="single"/>
          <w:lang w:val="en-GB"/>
        </w:rPr>
        <w:t xml:space="preserve">New </w:t>
      </w:r>
      <w:r w:rsidR="00F2033D" w:rsidRPr="00BA05AE">
        <w:rPr>
          <w:color w:val="auto"/>
          <w:u w:val="single"/>
          <w:lang w:val="en-GB"/>
        </w:rPr>
        <w:t>Connection Sites</w:t>
      </w:r>
    </w:p>
    <w:p w14:paraId="790C0B0A" w14:textId="675D9F15" w:rsidR="00016E38" w:rsidRPr="00BA05AE" w:rsidRDefault="00016E38" w:rsidP="0008675D">
      <w:pPr>
        <w:pStyle w:val="Level1Text"/>
        <w:rPr>
          <w:color w:val="auto"/>
          <w:lang w:val="en-GB"/>
        </w:rPr>
      </w:pPr>
      <w:bookmarkStart w:id="1088" w:name="_DV_M790"/>
      <w:bookmarkEnd w:id="1088"/>
      <w:r w:rsidRPr="00BA05AE">
        <w:rPr>
          <w:color w:val="auto"/>
          <w:lang w:val="en-GB"/>
        </w:rPr>
        <w:t>CC.A.1.1.2</w:t>
      </w:r>
      <w:r w:rsidRPr="00BA05AE">
        <w:rPr>
          <w:color w:val="auto"/>
          <w:lang w:val="en-GB"/>
        </w:rPr>
        <w:tab/>
        <w:t xml:space="preserve">In the case of a new </w:t>
      </w:r>
      <w:r w:rsidR="00BD4C9E" w:rsidRPr="00BA05AE">
        <w:rPr>
          <w:b/>
          <w:color w:val="auto"/>
          <w:lang w:val="en-GB"/>
        </w:rPr>
        <w:t>Connection Site</w:t>
      </w:r>
      <w:r w:rsidRPr="00BA05AE">
        <w:rPr>
          <w:color w:val="auto"/>
          <w:lang w:val="en-GB"/>
        </w:rPr>
        <w:t xml:space="preserve"> each </w:t>
      </w:r>
      <w:r w:rsidRPr="00BA05AE">
        <w:rPr>
          <w:b/>
          <w:color w:val="auto"/>
          <w:lang w:val="en-GB"/>
        </w:rPr>
        <w:t>Site Responsibility Schedule</w:t>
      </w:r>
      <w:r w:rsidRPr="00BA05AE">
        <w:rPr>
          <w:color w:val="auto"/>
          <w:lang w:val="en-GB"/>
        </w:rPr>
        <w:t xml:space="preserve"> for a </w:t>
      </w:r>
      <w:r w:rsidR="00BD4C9E" w:rsidRPr="00BA05AE">
        <w:rPr>
          <w:b/>
          <w:color w:val="auto"/>
          <w:lang w:val="en-GB"/>
        </w:rPr>
        <w:t>Connection Site</w:t>
      </w:r>
      <w:r w:rsidRPr="00BA05AE">
        <w:rPr>
          <w:color w:val="auto"/>
          <w:lang w:val="en-GB"/>
        </w:rPr>
        <w:t xml:space="preserve"> shall be prepared by </w:t>
      </w:r>
      <w:r w:rsidR="00FB556C">
        <w:rPr>
          <w:b/>
          <w:color w:val="auto"/>
          <w:lang w:val="en-GB"/>
        </w:rPr>
        <w:t>The Company</w:t>
      </w:r>
      <w:r w:rsidRPr="00BA05AE">
        <w:rPr>
          <w:color w:val="auto"/>
          <w:lang w:val="en-GB"/>
        </w:rPr>
        <w:t xml:space="preserve"> in consultation with relevant </w:t>
      </w:r>
      <w:r w:rsidR="00F53246" w:rsidRPr="00BF2CC8">
        <w:rPr>
          <w:b/>
          <w:color w:val="auto"/>
          <w:lang w:val="en-GB"/>
        </w:rPr>
        <w:t>GB Code</w:t>
      </w:r>
      <w:r w:rsidR="00170ED2" w:rsidRPr="00BF2CC8">
        <w:rPr>
          <w:color w:val="auto"/>
          <w:lang w:val="en-GB"/>
        </w:rPr>
        <w:t xml:space="preserve"> </w:t>
      </w:r>
      <w:r w:rsidR="00BD4C9E" w:rsidRPr="00BA05AE">
        <w:rPr>
          <w:b/>
          <w:color w:val="auto"/>
          <w:lang w:val="en-GB"/>
        </w:rPr>
        <w:t>User</w:t>
      </w:r>
      <w:r w:rsidRPr="00BA05AE">
        <w:rPr>
          <w:b/>
          <w:color w:val="auto"/>
          <w:lang w:val="en-GB"/>
        </w:rPr>
        <w:t>s</w:t>
      </w:r>
      <w:r w:rsidRPr="00BA05AE">
        <w:rPr>
          <w:color w:val="auto"/>
          <w:lang w:val="en-GB"/>
        </w:rPr>
        <w:t xml:space="preserve"> at least 2 weeks prior to the </w:t>
      </w:r>
      <w:r w:rsidR="00120F10" w:rsidRPr="00BA05AE">
        <w:rPr>
          <w:b/>
          <w:color w:val="auto"/>
          <w:lang w:val="en-GB"/>
        </w:rPr>
        <w:t>Completion Date</w:t>
      </w:r>
      <w:r w:rsidR="003308F1" w:rsidRPr="00BA05AE">
        <w:rPr>
          <w:b/>
          <w:color w:val="auto"/>
          <w:lang w:val="en-GB"/>
        </w:rPr>
        <w:t xml:space="preserve"> </w:t>
      </w:r>
      <w:r w:rsidR="003308F1" w:rsidRPr="00BF2CC8">
        <w:rPr>
          <w:rStyle w:val="DeltaViewInsertion"/>
          <w:color w:val="auto"/>
          <w:u w:val="none"/>
          <w:lang w:val="en-GB"/>
        </w:rPr>
        <w:t xml:space="preserve">(or, where the </w:t>
      </w:r>
      <w:r w:rsidR="003308F1" w:rsidRPr="00BF2CC8">
        <w:rPr>
          <w:rStyle w:val="DeltaViewInsertion"/>
          <w:b/>
          <w:bCs/>
          <w:color w:val="auto"/>
          <w:u w:val="none"/>
          <w:lang w:val="en-GB"/>
        </w:rPr>
        <w:t>OTSUA</w:t>
      </w:r>
      <w:r w:rsidR="003308F1" w:rsidRPr="00BF2CC8">
        <w:rPr>
          <w:rStyle w:val="DeltaViewInsertion"/>
          <w:color w:val="auto"/>
          <w:u w:val="none"/>
          <w:lang w:val="en-GB"/>
        </w:rPr>
        <w:t xml:space="preserve"> is to become </w:t>
      </w:r>
      <w:r w:rsidR="003308F1" w:rsidRPr="00BF2CC8">
        <w:rPr>
          <w:rStyle w:val="DeltaViewInsertion"/>
          <w:b/>
          <w:bCs/>
          <w:color w:val="auto"/>
          <w:u w:val="none"/>
          <w:lang w:val="en-GB"/>
        </w:rPr>
        <w:t xml:space="preserve">Operational </w:t>
      </w:r>
      <w:r w:rsidR="003308F1" w:rsidRPr="00BF2CC8">
        <w:rPr>
          <w:rStyle w:val="DeltaViewInsertion"/>
          <w:color w:val="auto"/>
          <w:u w:val="none"/>
          <w:lang w:val="en-GB"/>
        </w:rPr>
        <w:t xml:space="preserve">prior to the </w:t>
      </w:r>
      <w:r w:rsidR="003308F1" w:rsidRPr="00BF2CC8">
        <w:rPr>
          <w:rStyle w:val="DeltaViewInsertion"/>
          <w:b/>
          <w:bCs/>
          <w:color w:val="auto"/>
          <w:u w:val="none"/>
          <w:lang w:val="en-GB"/>
        </w:rPr>
        <w:t>OTSUA Transfer Time</w:t>
      </w:r>
      <w:r w:rsidR="003308F1" w:rsidRPr="00BF2CC8">
        <w:rPr>
          <w:rStyle w:val="DeltaViewInsertion"/>
          <w:color w:val="auto"/>
          <w:u w:val="none"/>
          <w:lang w:val="en-GB"/>
        </w:rPr>
        <w:t>, an alternative date)</w:t>
      </w:r>
      <w:r w:rsidRPr="00BA05AE">
        <w:rPr>
          <w:color w:val="auto"/>
          <w:lang w:val="en-GB"/>
        </w:rPr>
        <w:t xml:space="preserve"> under the </w:t>
      </w:r>
      <w:r w:rsidR="00120F10" w:rsidRPr="00BA05AE">
        <w:rPr>
          <w:b/>
          <w:color w:val="auto"/>
          <w:lang w:val="en-GB"/>
        </w:rPr>
        <w:t>Bilateral Agreement</w:t>
      </w:r>
      <w:r w:rsidRPr="00BA05AE">
        <w:rPr>
          <w:b/>
          <w:color w:val="auto"/>
          <w:lang w:val="en-GB"/>
        </w:rPr>
        <w:t xml:space="preserve"> </w:t>
      </w:r>
      <w:r w:rsidRPr="00BA05AE">
        <w:rPr>
          <w:color w:val="auto"/>
          <w:lang w:val="en-GB"/>
        </w:rPr>
        <w:t>and/or</w:t>
      </w:r>
      <w:r w:rsidRPr="00BA05AE">
        <w:rPr>
          <w:b/>
          <w:color w:val="auto"/>
          <w:lang w:val="en-GB"/>
        </w:rPr>
        <w:t xml:space="preserve"> Construction Agreement</w:t>
      </w:r>
      <w:r w:rsidRPr="00BA05AE">
        <w:rPr>
          <w:color w:val="auto"/>
          <w:lang w:val="en-GB"/>
        </w:rPr>
        <w:t xml:space="preserve"> for that </w:t>
      </w:r>
      <w:r w:rsidR="00BD4C9E" w:rsidRPr="00BA05AE">
        <w:rPr>
          <w:b/>
          <w:color w:val="auto"/>
          <w:lang w:val="en-GB"/>
        </w:rPr>
        <w:t>Connection Site</w:t>
      </w:r>
      <w:r w:rsidRPr="00BA05AE">
        <w:rPr>
          <w:color w:val="auto"/>
          <w:lang w:val="en-GB"/>
        </w:rPr>
        <w:t xml:space="preserve"> (which may form part of a </w:t>
      </w:r>
      <w:r w:rsidRPr="00BA05AE">
        <w:rPr>
          <w:b/>
          <w:color w:val="auto"/>
          <w:lang w:val="en-GB"/>
        </w:rPr>
        <w:t>Complex</w:t>
      </w:r>
      <w:r w:rsidRPr="00BA05AE">
        <w:rPr>
          <w:color w:val="auto"/>
          <w:lang w:val="en-GB"/>
        </w:rPr>
        <w:t xml:space="preserve">).  </w:t>
      </w:r>
      <w:r w:rsidR="003308F1" w:rsidRPr="00BA05AE">
        <w:rPr>
          <w:color w:val="auto"/>
          <w:lang w:val="en-GB"/>
        </w:rPr>
        <w:t xml:space="preserve"> </w:t>
      </w:r>
      <w:bookmarkStart w:id="1089" w:name="_DV_C54"/>
      <w:r w:rsidR="003308F1" w:rsidRPr="00BF2CC8">
        <w:rPr>
          <w:rStyle w:val="DeltaViewInsertion"/>
          <w:color w:val="auto"/>
          <w:u w:val="none"/>
          <w:lang w:val="en-GB"/>
        </w:rPr>
        <w:t xml:space="preserve">In the case of a new </w:t>
      </w:r>
      <w:r w:rsidR="003308F1" w:rsidRPr="00BF2CC8">
        <w:rPr>
          <w:rStyle w:val="DeltaViewInsertion"/>
          <w:b/>
          <w:bCs/>
          <w:color w:val="auto"/>
          <w:u w:val="none"/>
          <w:lang w:val="en-GB"/>
        </w:rPr>
        <w:t>Interface Site</w:t>
      </w:r>
      <w:r w:rsidR="003308F1" w:rsidRPr="00BF2CC8">
        <w:rPr>
          <w:rStyle w:val="DeltaViewInsertion"/>
          <w:color w:val="auto"/>
          <w:u w:val="none"/>
          <w:lang w:val="en-GB"/>
        </w:rPr>
        <w:t xml:space="preserve"> where the </w:t>
      </w:r>
      <w:r w:rsidR="003308F1" w:rsidRPr="00BF2CC8">
        <w:rPr>
          <w:rStyle w:val="DeltaViewInsertion"/>
          <w:b/>
          <w:bCs/>
          <w:color w:val="auto"/>
          <w:u w:val="none"/>
          <w:lang w:val="en-GB"/>
        </w:rPr>
        <w:t>OTSUA</w:t>
      </w:r>
      <w:r w:rsidR="003308F1" w:rsidRPr="00BF2CC8">
        <w:rPr>
          <w:rStyle w:val="DeltaViewInsertion"/>
          <w:color w:val="auto"/>
          <w:u w:val="none"/>
          <w:lang w:val="en-GB"/>
        </w:rPr>
        <w:t xml:space="preserve"> is to become </w:t>
      </w:r>
      <w:r w:rsidR="003308F1" w:rsidRPr="00BF2CC8">
        <w:rPr>
          <w:rStyle w:val="DeltaViewInsertion"/>
          <w:b/>
          <w:bCs/>
          <w:color w:val="auto"/>
          <w:u w:val="none"/>
          <w:lang w:val="en-GB"/>
        </w:rPr>
        <w:t xml:space="preserve">Operational </w:t>
      </w:r>
      <w:r w:rsidR="003308F1" w:rsidRPr="00BF2CC8">
        <w:rPr>
          <w:rStyle w:val="DeltaViewInsertion"/>
          <w:color w:val="auto"/>
          <w:u w:val="none"/>
          <w:lang w:val="en-GB"/>
        </w:rPr>
        <w:t xml:space="preserve">prior to the </w:t>
      </w:r>
      <w:r w:rsidR="003308F1" w:rsidRPr="00BF2CC8">
        <w:rPr>
          <w:rStyle w:val="DeltaViewInsertion"/>
          <w:b/>
          <w:bCs/>
          <w:color w:val="auto"/>
          <w:u w:val="none"/>
          <w:lang w:val="en-GB"/>
        </w:rPr>
        <w:t>OTSUA Transfer Time</w:t>
      </w:r>
      <w:r w:rsidR="003308F1" w:rsidRPr="00BF2CC8">
        <w:rPr>
          <w:rStyle w:val="DeltaViewInsertion"/>
          <w:color w:val="auto"/>
          <w:u w:val="none"/>
          <w:lang w:val="en-GB"/>
        </w:rPr>
        <w:t xml:space="preserve"> each </w:t>
      </w:r>
      <w:r w:rsidR="003308F1" w:rsidRPr="00BF2CC8">
        <w:rPr>
          <w:rStyle w:val="DeltaViewInsertion"/>
          <w:b/>
          <w:bCs/>
          <w:color w:val="auto"/>
          <w:u w:val="none"/>
          <w:lang w:val="en-GB"/>
        </w:rPr>
        <w:t>Site Responsibility Schedule</w:t>
      </w:r>
      <w:r w:rsidR="003308F1" w:rsidRPr="00BF2CC8">
        <w:rPr>
          <w:rStyle w:val="DeltaViewInsertion"/>
          <w:color w:val="auto"/>
          <w:u w:val="none"/>
          <w:lang w:val="en-GB"/>
        </w:rPr>
        <w:t xml:space="preserve"> for an </w:t>
      </w:r>
      <w:r w:rsidR="003308F1" w:rsidRPr="00BF2CC8">
        <w:rPr>
          <w:rStyle w:val="DeltaViewInsertion"/>
          <w:b/>
          <w:bCs/>
          <w:color w:val="auto"/>
          <w:u w:val="none"/>
          <w:lang w:val="en-GB"/>
        </w:rPr>
        <w:t>Interface Site</w:t>
      </w:r>
      <w:r w:rsidR="003308F1" w:rsidRPr="00BF2CC8">
        <w:rPr>
          <w:rStyle w:val="DeltaViewInsertion"/>
          <w:color w:val="auto"/>
          <w:u w:val="none"/>
          <w:lang w:val="en-GB"/>
        </w:rPr>
        <w:t xml:space="preserve"> shall be prepared by </w:t>
      </w:r>
      <w:r w:rsidR="00FB556C">
        <w:rPr>
          <w:rStyle w:val="DeltaViewInsertion"/>
          <w:b/>
          <w:bCs/>
          <w:color w:val="auto"/>
          <w:u w:val="none"/>
          <w:lang w:val="en-GB"/>
        </w:rPr>
        <w:t>The Company</w:t>
      </w:r>
      <w:r w:rsidR="003308F1" w:rsidRPr="00BF2CC8">
        <w:rPr>
          <w:rStyle w:val="DeltaViewInsertion"/>
          <w:color w:val="auto"/>
          <w:u w:val="none"/>
          <w:lang w:val="en-GB"/>
        </w:rPr>
        <w:t xml:space="preserve"> in consultation with relevant </w:t>
      </w:r>
      <w:r w:rsidR="00F53246" w:rsidRPr="00BF2CC8">
        <w:rPr>
          <w:rStyle w:val="DeltaViewInsertion"/>
          <w:b/>
          <w:color w:val="auto"/>
          <w:u w:val="none"/>
          <w:lang w:val="en-GB"/>
        </w:rPr>
        <w:t>GB Code</w:t>
      </w:r>
      <w:r w:rsidR="00F53246" w:rsidRPr="00BF2CC8">
        <w:rPr>
          <w:rStyle w:val="DeltaViewInsertion"/>
          <w:color w:val="auto"/>
          <w:u w:val="none"/>
          <w:lang w:val="en-GB"/>
        </w:rPr>
        <w:t xml:space="preserve"> </w:t>
      </w:r>
      <w:r w:rsidR="003308F1" w:rsidRPr="00BF2CC8">
        <w:rPr>
          <w:rStyle w:val="DeltaViewInsertion"/>
          <w:b/>
          <w:bCs/>
          <w:color w:val="auto"/>
          <w:u w:val="none"/>
          <w:lang w:val="en-GB"/>
        </w:rPr>
        <w:t>Users</w:t>
      </w:r>
      <w:r w:rsidR="003308F1" w:rsidRPr="00BF2CC8">
        <w:rPr>
          <w:rStyle w:val="DeltaViewInsertion"/>
          <w:color w:val="auto"/>
          <w:u w:val="none"/>
          <w:lang w:val="en-GB"/>
        </w:rPr>
        <w:t xml:space="preserve"> at least 2 weeks prior to the </w:t>
      </w:r>
      <w:r w:rsidR="003308F1" w:rsidRPr="00BF2CC8">
        <w:rPr>
          <w:rStyle w:val="DeltaViewInsertion"/>
          <w:b/>
          <w:bCs/>
          <w:color w:val="auto"/>
          <w:u w:val="none"/>
          <w:lang w:val="en-GB"/>
        </w:rPr>
        <w:t>Completion Date</w:t>
      </w:r>
      <w:r w:rsidR="003308F1" w:rsidRPr="00BF2CC8">
        <w:rPr>
          <w:rStyle w:val="DeltaViewInsertion"/>
          <w:color w:val="auto"/>
          <w:u w:val="none"/>
          <w:lang w:val="en-GB"/>
        </w:rPr>
        <w:t xml:space="preserve"> under the </w:t>
      </w:r>
      <w:r w:rsidR="003308F1" w:rsidRPr="00BF2CC8">
        <w:rPr>
          <w:rStyle w:val="DeltaViewInsertion"/>
          <w:b/>
          <w:bCs/>
          <w:color w:val="auto"/>
          <w:u w:val="none"/>
          <w:lang w:val="en-GB"/>
        </w:rPr>
        <w:t xml:space="preserve">Bilateral Agreement </w:t>
      </w:r>
      <w:r w:rsidR="003308F1" w:rsidRPr="00BF2CC8">
        <w:rPr>
          <w:rStyle w:val="DeltaViewInsertion"/>
          <w:color w:val="auto"/>
          <w:u w:val="none"/>
          <w:lang w:val="en-GB"/>
        </w:rPr>
        <w:t>and/or</w:t>
      </w:r>
      <w:r w:rsidR="003308F1" w:rsidRPr="00BF2CC8">
        <w:rPr>
          <w:rStyle w:val="DeltaViewInsertion"/>
          <w:b/>
          <w:bCs/>
          <w:color w:val="auto"/>
          <w:u w:val="none"/>
          <w:lang w:val="en-GB"/>
        </w:rPr>
        <w:t xml:space="preserve"> Construction Agreement</w:t>
      </w:r>
      <w:r w:rsidR="003308F1" w:rsidRPr="00BF2CC8">
        <w:rPr>
          <w:rStyle w:val="DeltaViewInsertion"/>
          <w:color w:val="auto"/>
          <w:u w:val="none"/>
          <w:lang w:val="en-GB"/>
        </w:rPr>
        <w:t xml:space="preserve"> for that </w:t>
      </w:r>
      <w:r w:rsidR="003308F1" w:rsidRPr="00BF2CC8">
        <w:rPr>
          <w:rStyle w:val="DeltaViewInsertion"/>
          <w:b/>
          <w:bCs/>
          <w:color w:val="auto"/>
          <w:u w:val="none"/>
          <w:lang w:val="en-GB"/>
        </w:rPr>
        <w:t>Interface Site</w:t>
      </w:r>
      <w:r w:rsidR="003308F1" w:rsidRPr="00BF2CC8">
        <w:rPr>
          <w:rStyle w:val="DeltaViewInsertion"/>
          <w:color w:val="auto"/>
          <w:u w:val="none"/>
          <w:lang w:val="en-GB"/>
        </w:rPr>
        <w:t xml:space="preserve"> (which may form part of a </w:t>
      </w:r>
      <w:r w:rsidR="003308F1" w:rsidRPr="00BF2CC8">
        <w:rPr>
          <w:rStyle w:val="DeltaViewInsertion"/>
          <w:b/>
          <w:bCs/>
          <w:color w:val="auto"/>
          <w:u w:val="none"/>
          <w:lang w:val="en-GB"/>
        </w:rPr>
        <w:t>Complex</w:t>
      </w:r>
      <w:r w:rsidR="003308F1" w:rsidRPr="00BF2CC8">
        <w:rPr>
          <w:rStyle w:val="DeltaViewInsertion"/>
          <w:color w:val="auto"/>
          <w:u w:val="none"/>
          <w:lang w:val="en-GB"/>
        </w:rPr>
        <w:t>) (and references to and requirements placed on “</w:t>
      </w:r>
      <w:r w:rsidR="003308F1" w:rsidRPr="00BF2CC8">
        <w:rPr>
          <w:rStyle w:val="DeltaViewInsertion"/>
          <w:b/>
          <w:bCs/>
          <w:color w:val="auto"/>
          <w:u w:val="none"/>
          <w:lang w:val="en-GB"/>
        </w:rPr>
        <w:t>Connection Site</w:t>
      </w:r>
      <w:r w:rsidR="003308F1" w:rsidRPr="00BF2CC8">
        <w:rPr>
          <w:rStyle w:val="DeltaViewInsertion"/>
          <w:color w:val="auto"/>
          <w:u w:val="none"/>
          <w:lang w:val="en-GB"/>
        </w:rPr>
        <w:t>” in this CC shall also be read as “</w:t>
      </w:r>
      <w:r w:rsidR="003308F1" w:rsidRPr="00BF2CC8">
        <w:rPr>
          <w:rStyle w:val="DeltaViewInsertion"/>
          <w:b/>
          <w:bCs/>
          <w:color w:val="auto"/>
          <w:u w:val="none"/>
          <w:lang w:val="en-GB"/>
        </w:rPr>
        <w:t>Interface Site</w:t>
      </w:r>
      <w:r w:rsidR="003308F1" w:rsidRPr="00BF2CC8">
        <w:rPr>
          <w:rStyle w:val="DeltaViewInsertion"/>
          <w:color w:val="auto"/>
          <w:u w:val="none"/>
          <w:lang w:val="en-GB"/>
        </w:rPr>
        <w:t xml:space="preserve">” where the context requires and until the </w:t>
      </w:r>
      <w:r w:rsidR="003308F1" w:rsidRPr="00BF2CC8">
        <w:rPr>
          <w:rStyle w:val="DeltaViewInsertion"/>
          <w:b/>
          <w:bCs/>
          <w:color w:val="auto"/>
          <w:u w:val="none"/>
          <w:lang w:val="en-GB"/>
        </w:rPr>
        <w:t>OTSUA Transfer Time</w:t>
      </w:r>
      <w:r w:rsidR="003308F1" w:rsidRPr="00BF2CC8">
        <w:rPr>
          <w:rStyle w:val="DeltaViewInsertion"/>
          <w:color w:val="auto"/>
          <w:u w:val="none"/>
          <w:lang w:val="en-GB"/>
        </w:rPr>
        <w:t>).</w:t>
      </w:r>
      <w:bookmarkEnd w:id="1089"/>
      <w:r w:rsidR="003308F1" w:rsidRPr="00BF2CC8">
        <w:rPr>
          <w:rStyle w:val="DeltaViewInsertion"/>
          <w:color w:val="auto"/>
          <w:u w:val="none"/>
          <w:lang w:val="en-GB"/>
        </w:rPr>
        <w:t xml:space="preserve">  </w:t>
      </w:r>
      <w:r w:rsidRPr="00BA05AE">
        <w:rPr>
          <w:color w:val="auto"/>
          <w:lang w:val="en-GB"/>
        </w:rPr>
        <w:t>Each</w:t>
      </w:r>
      <w:r w:rsidRPr="00BF2CC8">
        <w:rPr>
          <w:color w:val="auto"/>
          <w:lang w:val="en-GB"/>
        </w:rPr>
        <w:t xml:space="preserve"> </w:t>
      </w:r>
      <w:r w:rsidR="00F53246" w:rsidRPr="00BF2CC8">
        <w:rPr>
          <w:b/>
          <w:color w:val="auto"/>
          <w:lang w:val="en-GB"/>
        </w:rPr>
        <w:t xml:space="preserve">GB Code </w:t>
      </w:r>
      <w:r w:rsidR="00170ED2" w:rsidRPr="00BA05AE">
        <w:rPr>
          <w:color w:val="auto"/>
          <w:lang w:val="en-GB"/>
        </w:rPr>
        <w:t xml:space="preserve"> </w:t>
      </w:r>
      <w:r w:rsidR="00BD4C9E" w:rsidRPr="00BA05AE">
        <w:rPr>
          <w:b/>
          <w:color w:val="auto"/>
          <w:lang w:val="en-GB"/>
        </w:rPr>
        <w:t>User</w:t>
      </w:r>
      <w:r w:rsidRPr="00BA05AE">
        <w:rPr>
          <w:color w:val="auto"/>
          <w:lang w:val="en-GB"/>
        </w:rPr>
        <w:t xml:space="preserve"> shall, in accordance with the timing requirements of the </w:t>
      </w:r>
      <w:r w:rsidR="00120F10" w:rsidRPr="00BA05AE">
        <w:rPr>
          <w:b/>
          <w:color w:val="auto"/>
          <w:lang w:val="en-GB"/>
        </w:rPr>
        <w:t>Bilateral Agreement</w:t>
      </w:r>
      <w:r w:rsidRPr="00BA05AE">
        <w:rPr>
          <w:color w:val="auto"/>
          <w:lang w:val="en-GB"/>
        </w:rPr>
        <w:t xml:space="preserve"> and/or</w:t>
      </w:r>
      <w:r w:rsidRPr="00BA05AE">
        <w:rPr>
          <w:b/>
          <w:color w:val="auto"/>
          <w:lang w:val="en-GB"/>
        </w:rPr>
        <w:t xml:space="preserve"> Construction Agreement </w:t>
      </w:r>
      <w:r w:rsidRPr="00BA05AE">
        <w:rPr>
          <w:color w:val="auto"/>
          <w:lang w:val="en-GB"/>
        </w:rPr>
        <w:t xml:space="preserve">, provide information to </w:t>
      </w:r>
      <w:r w:rsidR="00FB556C">
        <w:rPr>
          <w:b/>
          <w:color w:val="auto"/>
          <w:lang w:val="en-GB"/>
        </w:rPr>
        <w:t>The Company</w:t>
      </w:r>
      <w:r w:rsidRPr="00BA05AE">
        <w:rPr>
          <w:color w:val="auto"/>
          <w:lang w:val="en-GB"/>
        </w:rPr>
        <w:t xml:space="preserve"> to enable it to prepare the </w:t>
      </w:r>
      <w:r w:rsidRPr="00BA05AE">
        <w:rPr>
          <w:b/>
          <w:color w:val="auto"/>
          <w:lang w:val="en-GB"/>
        </w:rPr>
        <w:t>Site Responsibility Schedule</w:t>
      </w:r>
      <w:r w:rsidRPr="00BA05AE">
        <w:rPr>
          <w:color w:val="auto"/>
          <w:lang w:val="en-GB"/>
        </w:rPr>
        <w:t>.</w:t>
      </w:r>
    </w:p>
    <w:p w14:paraId="5E107757" w14:textId="77777777" w:rsidR="00016E38" w:rsidRPr="00BA05AE" w:rsidRDefault="0008675D" w:rsidP="0008675D">
      <w:pPr>
        <w:pStyle w:val="Level1Text"/>
        <w:rPr>
          <w:color w:val="auto"/>
          <w:u w:val="single"/>
          <w:lang w:val="en-GB"/>
        </w:rPr>
      </w:pPr>
      <w:bookmarkStart w:id="1090" w:name="_DV_M791"/>
      <w:bookmarkEnd w:id="1090"/>
      <w:r w:rsidRPr="00BA05AE">
        <w:rPr>
          <w:color w:val="auto"/>
          <w:lang w:val="en-GB"/>
        </w:rPr>
        <w:tab/>
      </w:r>
      <w:r w:rsidR="00016E38" w:rsidRPr="00BA05AE">
        <w:rPr>
          <w:color w:val="auto"/>
          <w:u w:val="single"/>
          <w:lang w:val="en-GB"/>
        </w:rPr>
        <w:t>Sub-division</w:t>
      </w:r>
    </w:p>
    <w:p w14:paraId="38BF366C" w14:textId="77777777" w:rsidR="00016E38" w:rsidRPr="00BA05AE" w:rsidRDefault="00016E38" w:rsidP="0008675D">
      <w:pPr>
        <w:pStyle w:val="Level1Text"/>
        <w:rPr>
          <w:color w:val="auto"/>
          <w:lang w:val="en-GB"/>
        </w:rPr>
      </w:pPr>
      <w:bookmarkStart w:id="1091" w:name="_DV_M792"/>
      <w:bookmarkEnd w:id="1091"/>
      <w:r w:rsidRPr="00BA05AE">
        <w:rPr>
          <w:color w:val="auto"/>
          <w:lang w:val="en-GB"/>
        </w:rPr>
        <w:t>CC.A.1.1.3</w:t>
      </w:r>
      <w:r w:rsidRPr="00BA05AE">
        <w:rPr>
          <w:color w:val="auto"/>
          <w:lang w:val="en-GB"/>
        </w:rPr>
        <w:tab/>
        <w:t xml:space="preserve">Each </w:t>
      </w:r>
      <w:r w:rsidRPr="00BA05AE">
        <w:rPr>
          <w:b/>
          <w:color w:val="auto"/>
          <w:lang w:val="en-GB"/>
        </w:rPr>
        <w:t>Site Responsibility Schedule</w:t>
      </w:r>
      <w:r w:rsidRPr="00BA05AE">
        <w:rPr>
          <w:color w:val="auto"/>
          <w:lang w:val="en-GB"/>
        </w:rPr>
        <w:t xml:space="preserve"> will be subdivided to take account of any separate </w:t>
      </w:r>
      <w:r w:rsidR="00F2033D" w:rsidRPr="00BA05AE">
        <w:rPr>
          <w:b/>
          <w:color w:val="auto"/>
          <w:lang w:val="en-GB"/>
        </w:rPr>
        <w:t>Connection Sites</w:t>
      </w:r>
      <w:r w:rsidRPr="00BA05AE">
        <w:rPr>
          <w:color w:val="auto"/>
          <w:lang w:val="en-GB"/>
        </w:rPr>
        <w:t xml:space="preserve"> on that </w:t>
      </w:r>
      <w:r w:rsidRPr="00BA05AE">
        <w:rPr>
          <w:b/>
          <w:color w:val="auto"/>
          <w:lang w:val="en-GB"/>
        </w:rPr>
        <w:t>Complex</w:t>
      </w:r>
      <w:r w:rsidRPr="00BA05AE">
        <w:rPr>
          <w:color w:val="auto"/>
          <w:lang w:val="en-GB"/>
        </w:rPr>
        <w:t>.</w:t>
      </w:r>
    </w:p>
    <w:p w14:paraId="1A97A3B4" w14:textId="77777777" w:rsidR="00016E38" w:rsidRPr="00BA05AE" w:rsidRDefault="00016E38" w:rsidP="0008675D">
      <w:pPr>
        <w:pStyle w:val="Level1Text"/>
        <w:rPr>
          <w:color w:val="auto"/>
          <w:u w:val="single"/>
          <w:lang w:val="en-GB"/>
        </w:rPr>
      </w:pPr>
      <w:bookmarkStart w:id="1092" w:name="_DV_M793"/>
      <w:bookmarkEnd w:id="1092"/>
      <w:r w:rsidRPr="00BA05AE">
        <w:rPr>
          <w:color w:val="auto"/>
          <w:lang w:val="en-GB"/>
        </w:rPr>
        <w:tab/>
      </w:r>
      <w:r w:rsidRPr="00BA05AE">
        <w:rPr>
          <w:color w:val="auto"/>
          <w:u w:val="single"/>
          <w:lang w:val="en-GB"/>
        </w:rPr>
        <w:t>Scope</w:t>
      </w:r>
    </w:p>
    <w:p w14:paraId="466FFB65" w14:textId="77777777" w:rsidR="00016E38" w:rsidRPr="00BA05AE" w:rsidRDefault="00016E38" w:rsidP="0008675D">
      <w:pPr>
        <w:pStyle w:val="Level1Text"/>
        <w:rPr>
          <w:color w:val="auto"/>
          <w:lang w:val="en-GB"/>
        </w:rPr>
      </w:pPr>
      <w:bookmarkStart w:id="1093" w:name="_DV_M794"/>
      <w:bookmarkEnd w:id="1093"/>
      <w:r w:rsidRPr="00BA05AE">
        <w:rPr>
          <w:color w:val="auto"/>
          <w:lang w:val="en-GB"/>
        </w:rPr>
        <w:t>CC.A.1.1.4</w:t>
      </w:r>
      <w:r w:rsidRPr="00BA05AE">
        <w:rPr>
          <w:color w:val="auto"/>
          <w:lang w:val="en-GB"/>
        </w:rPr>
        <w:tab/>
        <w:t xml:space="preserve">Each </w:t>
      </w:r>
      <w:r w:rsidRPr="00BA05AE">
        <w:rPr>
          <w:b/>
          <w:color w:val="auto"/>
          <w:lang w:val="en-GB"/>
        </w:rPr>
        <w:t>Site Responsibility Schedule</w:t>
      </w:r>
      <w:r w:rsidRPr="00BA05AE">
        <w:rPr>
          <w:color w:val="auto"/>
          <w:lang w:val="en-GB"/>
        </w:rPr>
        <w:t xml:space="preserve"> shall detail for each item of </w:t>
      </w:r>
      <w:r w:rsidRPr="00BA05AE">
        <w:rPr>
          <w:b/>
          <w:color w:val="auto"/>
          <w:lang w:val="en-GB"/>
        </w:rPr>
        <w:t>Plant</w:t>
      </w:r>
      <w:r w:rsidRPr="00BA05AE">
        <w:rPr>
          <w:color w:val="auto"/>
          <w:lang w:val="en-GB"/>
        </w:rPr>
        <w:t xml:space="preserve"> and </w:t>
      </w:r>
      <w:r w:rsidRPr="00BA05AE">
        <w:rPr>
          <w:b/>
          <w:color w:val="auto"/>
          <w:lang w:val="en-GB"/>
        </w:rPr>
        <w:t>Apparatus</w:t>
      </w:r>
      <w:r w:rsidR="0008675D" w:rsidRPr="00BA05AE">
        <w:rPr>
          <w:color w:val="auto"/>
          <w:lang w:val="en-GB"/>
        </w:rPr>
        <w:t>:</w:t>
      </w:r>
    </w:p>
    <w:p w14:paraId="510C24B6" w14:textId="77777777" w:rsidR="00016E38" w:rsidRPr="00BF2CC8" w:rsidRDefault="00016E38" w:rsidP="0008675D">
      <w:pPr>
        <w:pStyle w:val="Level2Text"/>
        <w:rPr>
          <w:lang w:val="en-GB"/>
        </w:rPr>
      </w:pPr>
      <w:bookmarkStart w:id="1094" w:name="_DV_M795"/>
      <w:bookmarkEnd w:id="1094"/>
      <w:r w:rsidRPr="00BF2CC8">
        <w:rPr>
          <w:lang w:val="en-GB"/>
        </w:rPr>
        <w:t>(a)</w:t>
      </w:r>
      <w:r w:rsidRPr="00BF2CC8">
        <w:rPr>
          <w:lang w:val="en-GB"/>
        </w:rPr>
        <w:tab/>
      </w:r>
      <w:r w:rsidRPr="00BF2CC8">
        <w:rPr>
          <w:b/>
          <w:lang w:val="en-GB"/>
        </w:rPr>
        <w:t>Plant/Apparatus</w:t>
      </w:r>
      <w:r w:rsidRPr="00BF2CC8">
        <w:rPr>
          <w:lang w:val="en-GB"/>
        </w:rPr>
        <w:t xml:space="preserve"> ownership;</w:t>
      </w:r>
    </w:p>
    <w:p w14:paraId="59E93DD8" w14:textId="77777777" w:rsidR="00016E38" w:rsidRPr="00BF2CC8" w:rsidRDefault="00016E38" w:rsidP="0008675D">
      <w:pPr>
        <w:pStyle w:val="Level2Text"/>
        <w:rPr>
          <w:lang w:val="en-GB"/>
        </w:rPr>
      </w:pPr>
      <w:bookmarkStart w:id="1095" w:name="_DV_M796"/>
      <w:bookmarkEnd w:id="1095"/>
      <w:r w:rsidRPr="00BF2CC8">
        <w:rPr>
          <w:lang w:val="en-GB"/>
        </w:rPr>
        <w:t>(b)</w:t>
      </w:r>
      <w:r w:rsidRPr="00BF2CC8">
        <w:rPr>
          <w:lang w:val="en-GB"/>
        </w:rPr>
        <w:tab/>
        <w:t xml:space="preserve">Site Manager (Controller) (except in the case of </w:t>
      </w:r>
      <w:r w:rsidRPr="00BF2CC8">
        <w:rPr>
          <w:b/>
          <w:lang w:val="en-GB"/>
        </w:rPr>
        <w:t>Plant/Apparatus</w:t>
      </w:r>
      <w:r w:rsidRPr="00BF2CC8">
        <w:rPr>
          <w:lang w:val="en-GB"/>
        </w:rPr>
        <w:t xml:space="preserve"> located in </w:t>
      </w:r>
      <w:r w:rsidRPr="00BF2CC8">
        <w:rPr>
          <w:b/>
          <w:lang w:val="en-GB"/>
        </w:rPr>
        <w:t>SPT’s Transmission Area</w:t>
      </w:r>
      <w:r w:rsidRPr="00BF2CC8">
        <w:rPr>
          <w:lang w:val="en-GB"/>
        </w:rPr>
        <w:t>);</w:t>
      </w:r>
    </w:p>
    <w:p w14:paraId="63F67E9A" w14:textId="77777777" w:rsidR="00016E38" w:rsidRPr="00BF2CC8" w:rsidRDefault="00016E38" w:rsidP="0008675D">
      <w:pPr>
        <w:pStyle w:val="Level2Text"/>
        <w:rPr>
          <w:lang w:val="en-GB"/>
        </w:rPr>
      </w:pPr>
      <w:bookmarkStart w:id="1096" w:name="_DV_M797"/>
      <w:bookmarkEnd w:id="1096"/>
      <w:r w:rsidRPr="00BF2CC8">
        <w:rPr>
          <w:lang w:val="en-GB"/>
        </w:rPr>
        <w:t>(c)</w:t>
      </w:r>
      <w:r w:rsidRPr="00BF2CC8">
        <w:rPr>
          <w:lang w:val="en-GB"/>
        </w:rPr>
        <w:tab/>
        <w:t xml:space="preserve">Safety issues comprising applicable </w:t>
      </w:r>
      <w:r w:rsidRPr="00BF2CC8">
        <w:rPr>
          <w:b/>
          <w:lang w:val="en-GB"/>
        </w:rPr>
        <w:t>Safety Rules</w:t>
      </w:r>
      <w:r w:rsidRPr="00BF2CC8">
        <w:rPr>
          <w:lang w:val="en-GB"/>
        </w:rPr>
        <w:t xml:space="preserve"> and </w:t>
      </w:r>
      <w:r w:rsidRPr="00BF2CC8">
        <w:rPr>
          <w:b/>
          <w:lang w:val="en-GB"/>
        </w:rPr>
        <w:t>Control Person</w:t>
      </w:r>
      <w:r w:rsidRPr="00BF2CC8">
        <w:rPr>
          <w:lang w:val="en-GB"/>
        </w:rPr>
        <w:t xml:space="preserve"> or other responsible person (</w:t>
      </w:r>
      <w:r w:rsidRPr="00BF2CC8">
        <w:rPr>
          <w:b/>
          <w:lang w:val="en-GB"/>
        </w:rPr>
        <w:t>Safety Co-ordinator</w:t>
      </w:r>
      <w:r w:rsidRPr="00BF2CC8">
        <w:rPr>
          <w:lang w:val="en-GB"/>
        </w:rPr>
        <w:t>), or such other person who is responsible for safety;</w:t>
      </w:r>
    </w:p>
    <w:p w14:paraId="0263D2CF" w14:textId="77777777" w:rsidR="00016E38" w:rsidRPr="00BF2CC8" w:rsidRDefault="00016E38" w:rsidP="0008675D">
      <w:pPr>
        <w:pStyle w:val="Level2Text"/>
        <w:rPr>
          <w:lang w:val="en-GB"/>
        </w:rPr>
      </w:pPr>
      <w:bookmarkStart w:id="1097" w:name="_DV_M798"/>
      <w:bookmarkEnd w:id="1097"/>
      <w:r w:rsidRPr="00BF2CC8">
        <w:rPr>
          <w:lang w:val="en-GB"/>
        </w:rPr>
        <w:t>(d)</w:t>
      </w:r>
      <w:r w:rsidRPr="00BF2CC8">
        <w:rPr>
          <w:lang w:val="en-GB"/>
        </w:rPr>
        <w:tab/>
        <w:t xml:space="preserve">Operations issues comprising applicable </w:t>
      </w:r>
      <w:r w:rsidRPr="00BF2CC8">
        <w:rPr>
          <w:b/>
          <w:lang w:val="en-GB"/>
        </w:rPr>
        <w:t>Operational Procedures</w:t>
      </w:r>
      <w:r w:rsidRPr="00BF2CC8">
        <w:rPr>
          <w:lang w:val="en-GB"/>
        </w:rPr>
        <w:t xml:space="preserve"> and control engineer;</w:t>
      </w:r>
    </w:p>
    <w:p w14:paraId="4A9B0226" w14:textId="77777777" w:rsidR="00016E38" w:rsidRPr="00BF2CC8" w:rsidRDefault="0008675D" w:rsidP="0008675D">
      <w:pPr>
        <w:pStyle w:val="Level2Text"/>
        <w:rPr>
          <w:lang w:val="en-GB"/>
        </w:rPr>
      </w:pPr>
      <w:bookmarkStart w:id="1098" w:name="_DV_M799"/>
      <w:bookmarkEnd w:id="1098"/>
      <w:r w:rsidRPr="00BF2CC8">
        <w:rPr>
          <w:lang w:val="en-GB"/>
        </w:rPr>
        <w:lastRenderedPageBreak/>
        <w:t>(e)</w:t>
      </w:r>
      <w:r w:rsidRPr="00BF2CC8">
        <w:rPr>
          <w:lang w:val="en-GB"/>
        </w:rPr>
        <w:tab/>
      </w:r>
      <w:r w:rsidR="00016E38" w:rsidRPr="00BF2CC8">
        <w:rPr>
          <w:lang w:val="en-GB"/>
        </w:rPr>
        <w:t>Responsibility to undertake statutory inspections, fault investigation and  maintenance.</w:t>
      </w:r>
    </w:p>
    <w:p w14:paraId="37AE596E" w14:textId="77777777" w:rsidR="00982194" w:rsidRPr="00BA05AE" w:rsidRDefault="0008675D" w:rsidP="009F1758">
      <w:pPr>
        <w:pStyle w:val="Level1Text"/>
        <w:rPr>
          <w:color w:val="auto"/>
          <w:lang w:val="en-GB"/>
        </w:rPr>
      </w:pPr>
      <w:bookmarkStart w:id="1099" w:name="_DV_M800"/>
      <w:bookmarkEnd w:id="1099"/>
      <w:r w:rsidRPr="00BA05AE">
        <w:rPr>
          <w:color w:val="auto"/>
          <w:lang w:val="en-GB"/>
        </w:rPr>
        <w:tab/>
      </w:r>
      <w:r w:rsidR="00016E38" w:rsidRPr="00BA05AE">
        <w:rPr>
          <w:color w:val="auto"/>
          <w:lang w:val="en-GB"/>
        </w:rPr>
        <w:t xml:space="preserve">Each </w:t>
      </w:r>
      <w:r w:rsidR="00016E38" w:rsidRPr="00BA05AE">
        <w:rPr>
          <w:b/>
          <w:color w:val="auto"/>
          <w:lang w:val="en-GB"/>
        </w:rPr>
        <w:t>Connection Point</w:t>
      </w:r>
      <w:r w:rsidR="00016E38" w:rsidRPr="00BA05AE">
        <w:rPr>
          <w:color w:val="auto"/>
          <w:lang w:val="en-GB"/>
        </w:rPr>
        <w:t xml:space="preserve"> shall be precisely shown.</w:t>
      </w:r>
      <w:bookmarkStart w:id="1100" w:name="_DV_M801"/>
      <w:bookmarkEnd w:id="1100"/>
    </w:p>
    <w:p w14:paraId="36A9917A" w14:textId="77777777" w:rsidR="00016E38" w:rsidRPr="00BA05AE" w:rsidRDefault="00982194" w:rsidP="0008675D">
      <w:pPr>
        <w:pStyle w:val="Level1Text"/>
        <w:rPr>
          <w:color w:val="auto"/>
          <w:u w:val="single"/>
          <w:lang w:val="en-GB"/>
        </w:rPr>
      </w:pPr>
      <w:r w:rsidRPr="00BA05AE">
        <w:rPr>
          <w:color w:val="auto"/>
          <w:lang w:val="en-GB"/>
        </w:rPr>
        <w:tab/>
      </w:r>
      <w:r w:rsidR="00016E38" w:rsidRPr="00BA05AE">
        <w:rPr>
          <w:color w:val="auto"/>
          <w:u w:val="single"/>
          <w:lang w:val="en-GB"/>
        </w:rPr>
        <w:t>Detail</w:t>
      </w:r>
    </w:p>
    <w:p w14:paraId="223EB7DC" w14:textId="77777777" w:rsidR="00016E38" w:rsidRPr="00BF2CC8" w:rsidRDefault="00016E38" w:rsidP="0008675D">
      <w:pPr>
        <w:pStyle w:val="Level2Text"/>
        <w:tabs>
          <w:tab w:val="clear" w:pos="1843"/>
          <w:tab w:val="left" w:pos="1418"/>
        </w:tabs>
        <w:ind w:hanging="1843"/>
        <w:rPr>
          <w:lang w:val="en-GB"/>
        </w:rPr>
      </w:pPr>
      <w:bookmarkStart w:id="1101" w:name="_DV_M802"/>
      <w:bookmarkEnd w:id="1101"/>
      <w:r w:rsidRPr="00BF2CC8">
        <w:rPr>
          <w:lang w:val="en-GB"/>
        </w:rPr>
        <w:t>CC.A.1.1.5</w:t>
      </w:r>
      <w:r w:rsidRPr="00BF2CC8">
        <w:rPr>
          <w:lang w:val="en-GB"/>
        </w:rPr>
        <w:tab/>
        <w:t>(a)</w:t>
      </w:r>
      <w:r w:rsidRPr="00BF2CC8">
        <w:rPr>
          <w:lang w:val="en-GB"/>
        </w:rPr>
        <w:tab/>
        <w:t xml:space="preserve">In the case of </w:t>
      </w:r>
      <w:r w:rsidR="00120F10" w:rsidRPr="00BF2CC8">
        <w:rPr>
          <w:b/>
          <w:lang w:val="en-GB"/>
        </w:rPr>
        <w:t>Site Responsibility Schedules</w:t>
      </w:r>
      <w:r w:rsidRPr="00BF2CC8">
        <w:rPr>
          <w:lang w:val="en-GB"/>
        </w:rPr>
        <w:t xml:space="preserve"> referred to in CC.A.1.1.1(b) and (c), with the exception of </w:t>
      </w:r>
      <w:r w:rsidR="00120F10" w:rsidRPr="00BF2CC8">
        <w:rPr>
          <w:b/>
          <w:lang w:val="en-GB"/>
        </w:rPr>
        <w:t>Protection</w:t>
      </w:r>
      <w:r w:rsidRPr="00BF2CC8">
        <w:rPr>
          <w:lang w:val="en-GB"/>
        </w:rPr>
        <w:t xml:space="preserve"> </w:t>
      </w:r>
      <w:r w:rsidRPr="00BF2CC8">
        <w:rPr>
          <w:b/>
          <w:lang w:val="en-GB"/>
        </w:rPr>
        <w:t>Apparatus</w:t>
      </w:r>
      <w:r w:rsidRPr="00BF2CC8">
        <w:rPr>
          <w:lang w:val="en-GB"/>
        </w:rPr>
        <w:t xml:space="preserve"> and </w:t>
      </w:r>
      <w:r w:rsidRPr="00BF2CC8">
        <w:rPr>
          <w:b/>
          <w:lang w:val="en-GB"/>
        </w:rPr>
        <w:t>Intertrip Apparatus</w:t>
      </w:r>
      <w:r w:rsidRPr="00BF2CC8">
        <w:rPr>
          <w:lang w:val="en-GB"/>
        </w:rPr>
        <w:t xml:space="preserve"> operation, it will be sufficient to indicate the responsible </w:t>
      </w:r>
      <w:r w:rsidR="00BD4C9E" w:rsidRPr="00BF2CC8">
        <w:rPr>
          <w:b/>
          <w:lang w:val="en-GB"/>
        </w:rPr>
        <w:t>User</w:t>
      </w:r>
      <w:r w:rsidRPr="00BF2CC8">
        <w:rPr>
          <w:lang w:val="en-GB"/>
        </w:rPr>
        <w:t xml:space="preserve"> or </w:t>
      </w:r>
      <w:r w:rsidRPr="00BF2CC8">
        <w:rPr>
          <w:b/>
          <w:lang w:val="en-GB"/>
        </w:rPr>
        <w:t>Transmission Licensee</w:t>
      </w:r>
      <w:r w:rsidRPr="00BF2CC8">
        <w:rPr>
          <w:lang w:val="en-GB"/>
        </w:rPr>
        <w:t xml:space="preserve">, as the case may </w:t>
      </w:r>
      <w:r w:rsidR="0008675D" w:rsidRPr="00BF2CC8">
        <w:rPr>
          <w:lang w:val="en-GB"/>
        </w:rPr>
        <w:t>be.</w:t>
      </w:r>
    </w:p>
    <w:p w14:paraId="5B2031C9" w14:textId="77777777" w:rsidR="00016E38" w:rsidRPr="00BF2CC8" w:rsidRDefault="00016E38" w:rsidP="0008675D">
      <w:pPr>
        <w:pStyle w:val="Level2Text"/>
        <w:rPr>
          <w:lang w:val="en-GB"/>
        </w:rPr>
      </w:pPr>
      <w:bookmarkStart w:id="1102" w:name="_DV_M803"/>
      <w:bookmarkEnd w:id="1102"/>
      <w:r w:rsidRPr="00BF2CC8">
        <w:rPr>
          <w:lang w:val="en-GB"/>
        </w:rPr>
        <w:t>(b)</w:t>
      </w:r>
      <w:r w:rsidRPr="00BF2CC8">
        <w:rPr>
          <w:lang w:val="en-GB"/>
        </w:rPr>
        <w:tab/>
        <w:t xml:space="preserve">In the case of the </w:t>
      </w:r>
      <w:r w:rsidRPr="00BF2CC8">
        <w:rPr>
          <w:b/>
          <w:lang w:val="en-GB"/>
        </w:rPr>
        <w:t>Site Responsibility Schedule</w:t>
      </w:r>
      <w:r w:rsidRPr="00BF2CC8">
        <w:rPr>
          <w:lang w:val="en-GB"/>
        </w:rPr>
        <w:t xml:space="preserve"> referred to in CC.A.1.1.1(a) and for </w:t>
      </w:r>
      <w:r w:rsidR="00120F10" w:rsidRPr="00BF2CC8">
        <w:rPr>
          <w:b/>
          <w:lang w:val="en-GB"/>
        </w:rPr>
        <w:t>Protection</w:t>
      </w:r>
      <w:r w:rsidRPr="00BF2CC8">
        <w:rPr>
          <w:b/>
          <w:lang w:val="en-GB"/>
        </w:rPr>
        <w:t xml:space="preserve"> Apparatus</w:t>
      </w:r>
      <w:r w:rsidRPr="00BF2CC8">
        <w:rPr>
          <w:lang w:val="en-GB"/>
        </w:rPr>
        <w:t xml:space="preserve"> and </w:t>
      </w:r>
      <w:r w:rsidRPr="00BF2CC8">
        <w:rPr>
          <w:b/>
          <w:lang w:val="en-GB"/>
        </w:rPr>
        <w:t>Intertrip</w:t>
      </w:r>
      <w:r w:rsidRPr="00BF2CC8">
        <w:rPr>
          <w:lang w:val="en-GB"/>
        </w:rPr>
        <w:t xml:space="preserve"> </w:t>
      </w:r>
      <w:r w:rsidRPr="00BF2CC8">
        <w:rPr>
          <w:b/>
          <w:lang w:val="en-GB"/>
        </w:rPr>
        <w:t>Apparatus</w:t>
      </w:r>
      <w:r w:rsidRPr="00BF2CC8">
        <w:rPr>
          <w:lang w:val="en-GB"/>
        </w:rPr>
        <w:t xml:space="preserve">, the responsible management unit must be shown in addition to the </w:t>
      </w:r>
      <w:r w:rsidR="00BD4C9E" w:rsidRPr="00BF2CC8">
        <w:rPr>
          <w:b/>
          <w:lang w:val="en-GB"/>
        </w:rPr>
        <w:t>User</w:t>
      </w:r>
      <w:r w:rsidRPr="00BF2CC8">
        <w:rPr>
          <w:lang w:val="en-GB"/>
        </w:rPr>
        <w:t xml:space="preserve"> or </w:t>
      </w:r>
      <w:r w:rsidRPr="00BF2CC8">
        <w:rPr>
          <w:b/>
          <w:lang w:val="en-GB"/>
        </w:rPr>
        <w:t>Transmission Licensee</w:t>
      </w:r>
      <w:r w:rsidRPr="00BF2CC8">
        <w:rPr>
          <w:lang w:val="en-GB"/>
        </w:rPr>
        <w:t>, as the case may be.</w:t>
      </w:r>
    </w:p>
    <w:p w14:paraId="7D22D511" w14:textId="77777777" w:rsidR="00016E38" w:rsidRPr="00BA05AE" w:rsidRDefault="00016E38" w:rsidP="0008675D">
      <w:pPr>
        <w:pStyle w:val="Level1Text"/>
        <w:rPr>
          <w:color w:val="auto"/>
          <w:lang w:val="en-GB"/>
        </w:rPr>
      </w:pPr>
      <w:bookmarkStart w:id="1103" w:name="_DV_M804"/>
      <w:bookmarkEnd w:id="1103"/>
      <w:r w:rsidRPr="00BA05AE">
        <w:rPr>
          <w:color w:val="auto"/>
          <w:lang w:val="en-GB"/>
        </w:rPr>
        <w:t>CC.A.1.1.6</w:t>
      </w:r>
      <w:r w:rsidRPr="00BA05AE">
        <w:rPr>
          <w:color w:val="auto"/>
          <w:lang w:val="en-GB"/>
        </w:rPr>
        <w:tab/>
        <w:t xml:space="preserve">The </w:t>
      </w:r>
      <w:r w:rsidRPr="00BA05AE">
        <w:rPr>
          <w:b/>
          <w:color w:val="auto"/>
          <w:lang w:val="en-GB"/>
        </w:rPr>
        <w:t>HV Apparatus</w:t>
      </w:r>
      <w:r w:rsidRPr="00BA05AE">
        <w:rPr>
          <w:color w:val="auto"/>
          <w:lang w:val="en-GB"/>
        </w:rPr>
        <w:t xml:space="preserve"> </w:t>
      </w:r>
      <w:r w:rsidRPr="00BA05AE">
        <w:rPr>
          <w:b/>
          <w:color w:val="auto"/>
          <w:lang w:val="en-GB"/>
        </w:rPr>
        <w:t>Site Responsibility Schedule</w:t>
      </w:r>
      <w:r w:rsidRPr="00BA05AE">
        <w:rPr>
          <w:color w:val="auto"/>
          <w:lang w:val="en-GB"/>
        </w:rPr>
        <w:t xml:space="preserve"> for each </w:t>
      </w:r>
      <w:r w:rsidR="00BD4C9E" w:rsidRPr="00BA05AE">
        <w:rPr>
          <w:b/>
          <w:color w:val="auto"/>
          <w:lang w:val="en-GB"/>
        </w:rPr>
        <w:t>Connection Site</w:t>
      </w:r>
      <w:r w:rsidRPr="00BA05AE">
        <w:rPr>
          <w:color w:val="auto"/>
          <w:lang w:val="en-GB"/>
        </w:rPr>
        <w:t xml:space="preserve"> must include lines and cables emanating from or traversing</w:t>
      </w:r>
      <w:r w:rsidRPr="00BA05AE">
        <w:rPr>
          <w:rStyle w:val="FootnoteReference"/>
          <w:color w:val="auto"/>
          <w:lang w:val="en-GB"/>
        </w:rPr>
        <w:footnoteReference w:id="2"/>
      </w:r>
      <w:bookmarkStart w:id="1104" w:name="_DV_M805"/>
      <w:bookmarkEnd w:id="1104"/>
      <w:r w:rsidRPr="00BA05AE">
        <w:rPr>
          <w:color w:val="auto"/>
          <w:lang w:val="en-GB"/>
        </w:rPr>
        <w:t xml:space="preserve"> the </w:t>
      </w:r>
      <w:r w:rsidR="00BD4C9E" w:rsidRPr="00BA05AE">
        <w:rPr>
          <w:b/>
          <w:color w:val="auto"/>
          <w:lang w:val="en-GB"/>
        </w:rPr>
        <w:t>Connection Site</w:t>
      </w:r>
      <w:r w:rsidRPr="00BA05AE">
        <w:rPr>
          <w:color w:val="auto"/>
          <w:lang w:val="en-GB"/>
        </w:rPr>
        <w:t>.</w:t>
      </w:r>
    </w:p>
    <w:p w14:paraId="3C54E057" w14:textId="77777777" w:rsidR="00016E38" w:rsidRPr="00BA05AE" w:rsidRDefault="00016E38" w:rsidP="0008675D">
      <w:pPr>
        <w:pStyle w:val="Level1Text"/>
        <w:rPr>
          <w:color w:val="auto"/>
          <w:u w:val="single"/>
          <w:lang w:val="en-GB"/>
        </w:rPr>
      </w:pPr>
      <w:bookmarkStart w:id="1105" w:name="_DV_M806"/>
      <w:bookmarkEnd w:id="1105"/>
      <w:r w:rsidRPr="00BA05AE">
        <w:rPr>
          <w:color w:val="auto"/>
          <w:lang w:val="en-GB"/>
        </w:rPr>
        <w:tab/>
      </w:r>
      <w:r w:rsidRPr="00BA05AE">
        <w:rPr>
          <w:color w:val="auto"/>
          <w:u w:val="single"/>
          <w:lang w:val="en-GB"/>
        </w:rPr>
        <w:t>Issue Details</w:t>
      </w:r>
    </w:p>
    <w:p w14:paraId="1F2F4A7D" w14:textId="77777777" w:rsidR="00016E38" w:rsidRPr="00BA05AE" w:rsidRDefault="00016E38" w:rsidP="0008675D">
      <w:pPr>
        <w:pStyle w:val="Level1Text"/>
        <w:rPr>
          <w:color w:val="auto"/>
          <w:lang w:val="en-GB"/>
        </w:rPr>
      </w:pPr>
      <w:bookmarkStart w:id="1106" w:name="_DV_M807"/>
      <w:bookmarkEnd w:id="1106"/>
      <w:r w:rsidRPr="00BA05AE">
        <w:rPr>
          <w:color w:val="auto"/>
          <w:lang w:val="en-GB"/>
        </w:rPr>
        <w:t>CC.A.1.1.7</w:t>
      </w:r>
      <w:r w:rsidRPr="00BA05AE">
        <w:rPr>
          <w:color w:val="auto"/>
          <w:lang w:val="en-GB"/>
        </w:rPr>
        <w:tab/>
        <w:t xml:space="preserve">Every page of each </w:t>
      </w:r>
      <w:r w:rsidRPr="00BA05AE">
        <w:rPr>
          <w:b/>
          <w:color w:val="auto"/>
          <w:lang w:val="en-GB"/>
        </w:rPr>
        <w:t>Site Responsibility Schedule</w:t>
      </w:r>
      <w:r w:rsidRPr="00BA05AE">
        <w:rPr>
          <w:color w:val="auto"/>
          <w:lang w:val="en-GB"/>
        </w:rPr>
        <w:t xml:space="preserve"> shall bear the date of issue and the issue number.</w:t>
      </w:r>
    </w:p>
    <w:p w14:paraId="744971ED" w14:textId="77777777" w:rsidR="00016E38" w:rsidRPr="00BA05AE" w:rsidRDefault="00016E38" w:rsidP="0008675D">
      <w:pPr>
        <w:pStyle w:val="Level1Text"/>
        <w:rPr>
          <w:color w:val="auto"/>
          <w:u w:val="single"/>
          <w:lang w:val="en-GB"/>
        </w:rPr>
      </w:pPr>
      <w:bookmarkStart w:id="1107" w:name="_DV_M808"/>
      <w:bookmarkEnd w:id="1107"/>
      <w:r w:rsidRPr="00BA05AE">
        <w:rPr>
          <w:color w:val="auto"/>
          <w:lang w:val="en-GB"/>
        </w:rPr>
        <w:tab/>
      </w:r>
      <w:r w:rsidRPr="00BA05AE">
        <w:rPr>
          <w:color w:val="auto"/>
          <w:u w:val="single"/>
          <w:lang w:val="en-GB"/>
        </w:rPr>
        <w:t>Accuracy Confirmation</w:t>
      </w:r>
    </w:p>
    <w:p w14:paraId="40A48D1B" w14:textId="48F114DE" w:rsidR="00016E38" w:rsidRPr="00BA05AE" w:rsidRDefault="00016E38" w:rsidP="0008675D">
      <w:pPr>
        <w:pStyle w:val="Level1Text"/>
        <w:rPr>
          <w:color w:val="auto"/>
          <w:lang w:val="en-GB"/>
        </w:rPr>
      </w:pPr>
      <w:bookmarkStart w:id="1108" w:name="_DV_M809"/>
      <w:bookmarkEnd w:id="1108"/>
      <w:r w:rsidRPr="00BA05AE">
        <w:rPr>
          <w:color w:val="auto"/>
          <w:lang w:val="en-GB"/>
        </w:rPr>
        <w:t>CC.A.1.1.8</w:t>
      </w:r>
      <w:r w:rsidRPr="00BA05AE">
        <w:rPr>
          <w:color w:val="auto"/>
          <w:lang w:val="en-GB"/>
        </w:rPr>
        <w:tab/>
        <w:t xml:space="preserve">When a </w:t>
      </w:r>
      <w:r w:rsidRPr="00BA05AE">
        <w:rPr>
          <w:b/>
          <w:color w:val="auto"/>
          <w:lang w:val="en-GB"/>
        </w:rPr>
        <w:t>Site Responsibility Schedule</w:t>
      </w:r>
      <w:r w:rsidRPr="00BA05AE">
        <w:rPr>
          <w:color w:val="auto"/>
          <w:lang w:val="en-GB"/>
        </w:rPr>
        <w:t xml:space="preserve"> is prepared it shall be sent by </w:t>
      </w:r>
      <w:r w:rsidR="00FB556C">
        <w:rPr>
          <w:b/>
          <w:color w:val="auto"/>
          <w:lang w:val="en-GB"/>
        </w:rPr>
        <w:t>The Company</w:t>
      </w:r>
      <w:r w:rsidRPr="00BA05AE">
        <w:rPr>
          <w:color w:val="auto"/>
          <w:lang w:val="en-GB"/>
        </w:rPr>
        <w:t xml:space="preserve"> to the </w:t>
      </w:r>
      <w:r w:rsidR="00BD4C9E" w:rsidRPr="00BA05AE">
        <w:rPr>
          <w:b/>
          <w:color w:val="auto"/>
          <w:lang w:val="en-GB"/>
        </w:rPr>
        <w:t>User</w:t>
      </w:r>
      <w:r w:rsidRPr="00BA05AE">
        <w:rPr>
          <w:b/>
          <w:color w:val="auto"/>
          <w:lang w:val="en-GB"/>
        </w:rPr>
        <w:t>s</w:t>
      </w:r>
      <w:r w:rsidRPr="00BA05AE">
        <w:rPr>
          <w:color w:val="auto"/>
          <w:lang w:val="en-GB"/>
        </w:rPr>
        <w:t xml:space="preserve"> involved for confirmation of its accuracy.</w:t>
      </w:r>
    </w:p>
    <w:p w14:paraId="03C60FF7" w14:textId="2622AFF7" w:rsidR="00016E38" w:rsidRPr="00BA05AE" w:rsidRDefault="00016E38" w:rsidP="0008675D">
      <w:pPr>
        <w:pStyle w:val="Level1Text"/>
        <w:rPr>
          <w:color w:val="auto"/>
          <w:lang w:val="en-GB"/>
        </w:rPr>
      </w:pPr>
      <w:bookmarkStart w:id="1109" w:name="_DV_M810"/>
      <w:bookmarkEnd w:id="1109"/>
      <w:r w:rsidRPr="00BA05AE">
        <w:rPr>
          <w:color w:val="auto"/>
          <w:lang w:val="en-GB"/>
        </w:rPr>
        <w:t>CC.A.1.1.9</w:t>
      </w:r>
      <w:r w:rsidRPr="00BA05AE">
        <w:rPr>
          <w:color w:val="auto"/>
          <w:lang w:val="en-GB"/>
        </w:rPr>
        <w:tab/>
        <w:t xml:space="preserve">The </w:t>
      </w:r>
      <w:r w:rsidRPr="00BA05AE">
        <w:rPr>
          <w:b/>
          <w:color w:val="auto"/>
          <w:lang w:val="en-GB"/>
        </w:rPr>
        <w:t>Site Responsibility Schedule</w:t>
      </w:r>
      <w:r w:rsidRPr="00BA05AE">
        <w:rPr>
          <w:color w:val="auto"/>
          <w:lang w:val="en-GB"/>
        </w:rPr>
        <w:t xml:space="preserve"> shall then be signed on behalf of </w:t>
      </w:r>
      <w:r w:rsidR="00FB556C">
        <w:rPr>
          <w:b/>
          <w:color w:val="auto"/>
          <w:lang w:val="en-GB"/>
        </w:rPr>
        <w:t>The Company</w:t>
      </w:r>
      <w:r w:rsidRPr="00BA05AE">
        <w:rPr>
          <w:color w:val="auto"/>
          <w:lang w:val="en-GB"/>
        </w:rPr>
        <w:t xml:space="preserve"> by its </w:t>
      </w:r>
      <w:r w:rsidRPr="00BA05AE">
        <w:rPr>
          <w:b/>
          <w:color w:val="auto"/>
          <w:lang w:val="en-GB"/>
        </w:rPr>
        <w:t>Responsible</w:t>
      </w:r>
      <w:r w:rsidRPr="00BA05AE">
        <w:rPr>
          <w:color w:val="auto"/>
          <w:lang w:val="en-GB"/>
        </w:rPr>
        <w:t xml:space="preserve"> </w:t>
      </w:r>
      <w:r w:rsidRPr="00BA05AE">
        <w:rPr>
          <w:b/>
          <w:color w:val="auto"/>
          <w:lang w:val="en-GB"/>
        </w:rPr>
        <w:t>Manager</w:t>
      </w:r>
      <w:r w:rsidRPr="00BA05AE">
        <w:rPr>
          <w:color w:val="auto"/>
          <w:lang w:val="en-GB"/>
        </w:rPr>
        <w:t xml:space="preserve"> (see CC.A.1.1.16) and on behalf of each </w:t>
      </w:r>
      <w:r w:rsidR="00BD4C9E" w:rsidRPr="00BA05AE">
        <w:rPr>
          <w:b/>
          <w:color w:val="auto"/>
          <w:lang w:val="en-GB"/>
        </w:rPr>
        <w:t>User</w:t>
      </w:r>
      <w:r w:rsidRPr="00BA05AE">
        <w:rPr>
          <w:color w:val="auto"/>
          <w:lang w:val="en-GB"/>
        </w:rPr>
        <w:t xml:space="preserve"> involved by its </w:t>
      </w:r>
      <w:r w:rsidRPr="00BA05AE">
        <w:rPr>
          <w:b/>
          <w:color w:val="auto"/>
          <w:lang w:val="en-GB"/>
        </w:rPr>
        <w:t>Responsible Manager</w:t>
      </w:r>
      <w:r w:rsidRPr="00BA05AE">
        <w:rPr>
          <w:color w:val="auto"/>
          <w:lang w:val="en-GB"/>
        </w:rPr>
        <w:t xml:space="preserve"> (see CC.A.1.1.16), by way of written confirmation of its accuracy.  </w:t>
      </w:r>
      <w:r w:rsidR="0083387B">
        <w:rPr>
          <w:color w:val="auto"/>
          <w:lang w:val="en-GB"/>
        </w:rPr>
        <w:t>T</w:t>
      </w:r>
      <w:r w:rsidRPr="00BA05AE">
        <w:rPr>
          <w:color w:val="auto"/>
          <w:lang w:val="en-GB"/>
        </w:rPr>
        <w:t xml:space="preserve">he </w:t>
      </w:r>
      <w:r w:rsidRPr="00BA05AE">
        <w:rPr>
          <w:b/>
          <w:color w:val="auto"/>
          <w:lang w:val="en-GB"/>
        </w:rPr>
        <w:t>Site Responsibility Schedule</w:t>
      </w:r>
      <w:r w:rsidRPr="00BA05AE">
        <w:rPr>
          <w:color w:val="auto"/>
          <w:lang w:val="en-GB"/>
        </w:rPr>
        <w:t xml:space="preserve"> will also be signed on behalf of the </w:t>
      </w:r>
      <w:r w:rsidRPr="00BA05AE">
        <w:rPr>
          <w:b/>
          <w:color w:val="auto"/>
          <w:lang w:val="en-GB"/>
        </w:rPr>
        <w:t>Relevant Transmission Licensee</w:t>
      </w:r>
      <w:r w:rsidRPr="00BA05AE">
        <w:rPr>
          <w:color w:val="auto"/>
          <w:lang w:val="en-GB"/>
        </w:rPr>
        <w:t xml:space="preserve"> by its </w:t>
      </w:r>
      <w:r w:rsidRPr="00BA05AE">
        <w:rPr>
          <w:b/>
          <w:color w:val="auto"/>
          <w:lang w:val="en-GB"/>
        </w:rPr>
        <w:t>Responsible Manager</w:t>
      </w:r>
      <w:r w:rsidRPr="00BA05AE">
        <w:rPr>
          <w:color w:val="auto"/>
          <w:lang w:val="en-GB"/>
        </w:rPr>
        <w:t>.</w:t>
      </w:r>
    </w:p>
    <w:p w14:paraId="605F3153" w14:textId="77777777" w:rsidR="00016E38" w:rsidRPr="00BA05AE" w:rsidRDefault="00016E38" w:rsidP="0008675D">
      <w:pPr>
        <w:pStyle w:val="Level1Text"/>
        <w:rPr>
          <w:color w:val="auto"/>
          <w:u w:val="single"/>
          <w:lang w:val="en-GB"/>
        </w:rPr>
      </w:pPr>
      <w:bookmarkStart w:id="1110" w:name="_DV_M811"/>
      <w:bookmarkEnd w:id="1110"/>
      <w:r w:rsidRPr="00BA05AE">
        <w:rPr>
          <w:color w:val="auto"/>
          <w:lang w:val="en-GB"/>
        </w:rPr>
        <w:tab/>
      </w:r>
      <w:r w:rsidRPr="00BA05AE">
        <w:rPr>
          <w:color w:val="auto"/>
          <w:u w:val="single"/>
          <w:lang w:val="en-GB"/>
        </w:rPr>
        <w:t>Distribution and Availability</w:t>
      </w:r>
    </w:p>
    <w:p w14:paraId="3EF418A4" w14:textId="7FA64F7C" w:rsidR="00016E38" w:rsidRPr="00BA05AE" w:rsidRDefault="00016E38" w:rsidP="0008675D">
      <w:pPr>
        <w:pStyle w:val="Level1Text"/>
        <w:rPr>
          <w:color w:val="auto"/>
          <w:lang w:val="en-GB"/>
        </w:rPr>
      </w:pPr>
      <w:bookmarkStart w:id="1111" w:name="_DV_M812"/>
      <w:bookmarkEnd w:id="1111"/>
      <w:r w:rsidRPr="00BA05AE">
        <w:rPr>
          <w:color w:val="auto"/>
          <w:lang w:val="en-GB"/>
        </w:rPr>
        <w:t>CC.A.1.1.10</w:t>
      </w:r>
      <w:r w:rsidRPr="00BA05AE">
        <w:rPr>
          <w:color w:val="auto"/>
          <w:lang w:val="en-GB"/>
        </w:rPr>
        <w:tab/>
        <w:t xml:space="preserve">Once signed, two copies will be distributed by </w:t>
      </w:r>
      <w:r w:rsidR="00FB556C">
        <w:rPr>
          <w:b/>
          <w:color w:val="auto"/>
          <w:lang w:val="en-GB"/>
        </w:rPr>
        <w:t>The Company</w:t>
      </w:r>
      <w:r w:rsidRPr="00BA05AE">
        <w:rPr>
          <w:color w:val="auto"/>
          <w:lang w:val="en-GB"/>
        </w:rPr>
        <w:t>, not less than two weeks prior to its implementation date, to each</w:t>
      </w:r>
      <w:r w:rsidR="00170ED2" w:rsidRPr="00BA05AE">
        <w:rPr>
          <w:color w:val="auto"/>
          <w:lang w:val="en-GB"/>
        </w:rPr>
        <w:t xml:space="preserve"> </w:t>
      </w:r>
      <w:r w:rsidR="00BD4C9E" w:rsidRPr="00BA05AE">
        <w:rPr>
          <w:b/>
          <w:color w:val="auto"/>
          <w:lang w:val="en-GB"/>
        </w:rPr>
        <w:t>User</w:t>
      </w:r>
      <w:r w:rsidRPr="00BA05AE">
        <w:rPr>
          <w:color w:val="auto"/>
          <w:lang w:val="en-GB"/>
        </w:rPr>
        <w:t xml:space="preserve"> which is a party on the </w:t>
      </w:r>
      <w:r w:rsidRPr="00BA05AE">
        <w:rPr>
          <w:b/>
          <w:color w:val="auto"/>
          <w:lang w:val="en-GB"/>
        </w:rPr>
        <w:t>Site Responsibility Schedule</w:t>
      </w:r>
      <w:r w:rsidRPr="00BA05AE">
        <w:rPr>
          <w:color w:val="auto"/>
          <w:lang w:val="en-GB"/>
        </w:rPr>
        <w:t>, accompanied by a note indicating the issue number and the date of implementation.</w:t>
      </w:r>
    </w:p>
    <w:p w14:paraId="35621D1A" w14:textId="2A444720" w:rsidR="00016E38" w:rsidRPr="00BA05AE" w:rsidRDefault="00016E38" w:rsidP="0008675D">
      <w:pPr>
        <w:pStyle w:val="Level1Text"/>
        <w:rPr>
          <w:color w:val="auto"/>
          <w:lang w:val="en-GB"/>
        </w:rPr>
      </w:pPr>
      <w:bookmarkStart w:id="1112" w:name="_DV_M813"/>
      <w:bookmarkEnd w:id="1112"/>
      <w:r w:rsidRPr="00BA05AE">
        <w:rPr>
          <w:color w:val="auto"/>
          <w:lang w:val="en-GB"/>
        </w:rPr>
        <w:t>CC.A.1.1.11</w:t>
      </w:r>
      <w:r w:rsidRPr="00BA05AE">
        <w:rPr>
          <w:color w:val="auto"/>
          <w:lang w:val="en-GB"/>
        </w:rPr>
        <w:tab/>
      </w:r>
      <w:r w:rsidR="00FB556C">
        <w:rPr>
          <w:b/>
          <w:color w:val="auto"/>
          <w:lang w:val="en-GB"/>
        </w:rPr>
        <w:t>The Company</w:t>
      </w:r>
      <w:r w:rsidRPr="00BA05AE">
        <w:rPr>
          <w:color w:val="auto"/>
          <w:lang w:val="en-GB"/>
        </w:rPr>
        <w:t xml:space="preserve"> and </w:t>
      </w:r>
      <w:r w:rsidR="00BD4C9E" w:rsidRPr="00BA05AE">
        <w:rPr>
          <w:b/>
          <w:color w:val="auto"/>
          <w:lang w:val="en-GB"/>
        </w:rPr>
        <w:t>User</w:t>
      </w:r>
      <w:r w:rsidRPr="00BA05AE">
        <w:rPr>
          <w:b/>
          <w:color w:val="auto"/>
          <w:lang w:val="en-GB"/>
        </w:rPr>
        <w:t>s</w:t>
      </w:r>
      <w:r w:rsidRPr="00BA05AE">
        <w:rPr>
          <w:color w:val="auto"/>
          <w:lang w:val="en-GB"/>
        </w:rPr>
        <w:t xml:space="preserve"> must make the </w:t>
      </w:r>
      <w:r w:rsidR="00120F10" w:rsidRPr="00BA05AE">
        <w:rPr>
          <w:b/>
          <w:color w:val="auto"/>
          <w:lang w:val="en-GB"/>
        </w:rPr>
        <w:t>Site Responsibility Schedules</w:t>
      </w:r>
      <w:r w:rsidRPr="00BA05AE">
        <w:rPr>
          <w:color w:val="auto"/>
          <w:lang w:val="en-GB"/>
        </w:rPr>
        <w:t xml:space="preserve"> readily available to operational staff at the </w:t>
      </w:r>
      <w:r w:rsidRPr="00BA05AE">
        <w:rPr>
          <w:b/>
          <w:color w:val="auto"/>
          <w:lang w:val="en-GB"/>
        </w:rPr>
        <w:t xml:space="preserve">Complex </w:t>
      </w:r>
      <w:r w:rsidRPr="00BA05AE">
        <w:rPr>
          <w:color w:val="auto"/>
          <w:lang w:val="en-GB"/>
        </w:rPr>
        <w:t>and at the other relevant control points.</w:t>
      </w:r>
    </w:p>
    <w:p w14:paraId="100339E7" w14:textId="77777777" w:rsidR="00016E38" w:rsidRPr="00BA05AE" w:rsidRDefault="0008675D" w:rsidP="0008675D">
      <w:pPr>
        <w:pStyle w:val="Level1Text"/>
        <w:rPr>
          <w:color w:val="auto"/>
          <w:u w:val="single"/>
          <w:lang w:val="en-GB"/>
        </w:rPr>
      </w:pPr>
      <w:bookmarkStart w:id="1113" w:name="_DV_M814"/>
      <w:bookmarkEnd w:id="1113"/>
      <w:r w:rsidRPr="00BA05AE">
        <w:rPr>
          <w:color w:val="auto"/>
          <w:lang w:val="en-GB"/>
        </w:rPr>
        <w:tab/>
      </w:r>
      <w:r w:rsidR="00016E38" w:rsidRPr="00BA05AE">
        <w:rPr>
          <w:color w:val="auto"/>
          <w:u w:val="single"/>
          <w:lang w:val="en-GB"/>
        </w:rPr>
        <w:t xml:space="preserve">Alterations to Existing </w:t>
      </w:r>
      <w:r w:rsidR="00120F10" w:rsidRPr="00BA05AE">
        <w:rPr>
          <w:color w:val="auto"/>
          <w:u w:val="single"/>
          <w:lang w:val="en-GB"/>
        </w:rPr>
        <w:t>Site Responsibility Schedules</w:t>
      </w:r>
    </w:p>
    <w:p w14:paraId="66D10305" w14:textId="186972DD" w:rsidR="00016E38" w:rsidRPr="00BA05AE" w:rsidRDefault="00016E38" w:rsidP="0008675D">
      <w:pPr>
        <w:pStyle w:val="Level1Text"/>
        <w:rPr>
          <w:b/>
          <w:color w:val="auto"/>
          <w:lang w:val="en-GB"/>
        </w:rPr>
      </w:pPr>
      <w:bookmarkStart w:id="1114" w:name="_DV_M815"/>
      <w:bookmarkEnd w:id="1114"/>
      <w:r w:rsidRPr="00BA05AE">
        <w:rPr>
          <w:color w:val="auto"/>
          <w:lang w:val="en-GB"/>
        </w:rPr>
        <w:t>CC.A 1.1.12</w:t>
      </w:r>
      <w:r w:rsidRPr="00BA05AE">
        <w:rPr>
          <w:color w:val="auto"/>
          <w:lang w:val="en-GB"/>
        </w:rPr>
        <w:tab/>
        <w:t xml:space="preserve">Without prejudice to the provisions of CC.A.1.1.15 which deals with urgent changes, when a </w:t>
      </w:r>
      <w:r w:rsidR="00170ED2" w:rsidRPr="00BF2CC8">
        <w:rPr>
          <w:color w:val="auto"/>
          <w:lang w:val="en-GB"/>
        </w:rPr>
        <w:t xml:space="preserve"> </w:t>
      </w:r>
      <w:r w:rsidR="00BD4C9E" w:rsidRPr="00BA05AE">
        <w:rPr>
          <w:b/>
          <w:color w:val="auto"/>
          <w:lang w:val="en-GB"/>
        </w:rPr>
        <w:t>User</w:t>
      </w:r>
      <w:r w:rsidRPr="00BA05AE">
        <w:rPr>
          <w:color w:val="auto"/>
          <w:lang w:val="en-GB"/>
        </w:rPr>
        <w:t xml:space="preserve"> identified on a </w:t>
      </w:r>
      <w:r w:rsidRPr="00BA05AE">
        <w:rPr>
          <w:b/>
          <w:color w:val="auto"/>
          <w:lang w:val="en-GB"/>
        </w:rPr>
        <w:t>Site Responsibility Schedule</w:t>
      </w:r>
      <w:r w:rsidRPr="00BA05AE">
        <w:rPr>
          <w:color w:val="auto"/>
          <w:lang w:val="en-GB"/>
        </w:rPr>
        <w:t xml:space="preserve"> becomes aware that an alteration is necessary, it must inform </w:t>
      </w:r>
      <w:r w:rsidR="00FB556C">
        <w:rPr>
          <w:b/>
          <w:color w:val="auto"/>
          <w:lang w:val="en-GB"/>
        </w:rPr>
        <w:t>The Company</w:t>
      </w:r>
      <w:r w:rsidRPr="00BA05AE">
        <w:rPr>
          <w:color w:val="auto"/>
          <w:lang w:val="en-GB"/>
        </w:rPr>
        <w:t xml:space="preserve"> immediately and in any event 8 weeks prior to any change taking effect (or as soon as possible after becoming aware of it, if less than 8 weeks remain when the</w:t>
      </w:r>
      <w:r w:rsidR="00170ED2" w:rsidRPr="00BA05AE">
        <w:rPr>
          <w:color w:val="auto"/>
          <w:lang w:val="en-GB"/>
        </w:rPr>
        <w:t xml:space="preserve"> </w:t>
      </w:r>
      <w:r w:rsidR="00BD4C9E" w:rsidRPr="00BA05AE">
        <w:rPr>
          <w:b/>
          <w:color w:val="auto"/>
          <w:lang w:val="en-GB"/>
        </w:rPr>
        <w:t>User</w:t>
      </w:r>
      <w:r w:rsidRPr="00BA05AE">
        <w:rPr>
          <w:color w:val="auto"/>
          <w:lang w:val="en-GB"/>
        </w:rPr>
        <w:t xml:space="preserve"> becomes aware of the change).  This will cover the commissioning of new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 xml:space="preserve"> at the </w:t>
      </w:r>
      <w:r w:rsidR="00BD4C9E" w:rsidRPr="00BA05AE">
        <w:rPr>
          <w:b/>
          <w:color w:val="auto"/>
          <w:lang w:val="en-GB"/>
        </w:rPr>
        <w:t>Connection Site</w:t>
      </w:r>
      <w:r w:rsidR="008D5835" w:rsidRPr="00BA05AE">
        <w:rPr>
          <w:color w:val="auto"/>
          <w:lang w:val="en-GB"/>
        </w:rPr>
        <w:t>,</w:t>
      </w:r>
      <w:r w:rsidRPr="00BA05AE">
        <w:rPr>
          <w:b/>
          <w:color w:val="auto"/>
          <w:lang w:val="en-GB"/>
        </w:rPr>
        <w:t xml:space="preserve"> </w:t>
      </w:r>
      <w:r w:rsidRPr="00BA05AE">
        <w:rPr>
          <w:color w:val="auto"/>
          <w:lang w:val="en-GB"/>
        </w:rPr>
        <w:t xml:space="preserve">whether requiring a revised </w:t>
      </w:r>
      <w:r w:rsidR="00120F10" w:rsidRPr="00BA05AE">
        <w:rPr>
          <w:b/>
          <w:color w:val="auto"/>
          <w:lang w:val="en-GB"/>
        </w:rPr>
        <w:t>Bilateral Agreement</w:t>
      </w:r>
      <w:r w:rsidRPr="00BA05AE">
        <w:rPr>
          <w:b/>
          <w:color w:val="auto"/>
          <w:lang w:val="en-GB"/>
        </w:rPr>
        <w:t xml:space="preserve"> </w:t>
      </w:r>
      <w:r w:rsidRPr="00BA05AE">
        <w:rPr>
          <w:color w:val="auto"/>
          <w:lang w:val="en-GB"/>
        </w:rPr>
        <w:t xml:space="preserve">or not, de-commissioning of </w:t>
      </w:r>
      <w:r w:rsidRPr="00BA05AE">
        <w:rPr>
          <w:b/>
          <w:color w:val="auto"/>
          <w:lang w:val="en-GB"/>
        </w:rPr>
        <w:t>Plant</w:t>
      </w:r>
      <w:r w:rsidRPr="00BA05AE">
        <w:rPr>
          <w:color w:val="auto"/>
          <w:lang w:val="en-GB"/>
        </w:rPr>
        <w:t xml:space="preserve"> and/or </w:t>
      </w:r>
      <w:r w:rsidRPr="00BA05AE">
        <w:rPr>
          <w:b/>
          <w:color w:val="auto"/>
          <w:lang w:val="en-GB"/>
        </w:rPr>
        <w:t>Apparatus</w:t>
      </w:r>
      <w:r w:rsidRPr="00BA05AE">
        <w:rPr>
          <w:color w:val="auto"/>
          <w:lang w:val="en-GB"/>
        </w:rPr>
        <w:t xml:space="preserve">, and other changes which affect the accuracy of the </w:t>
      </w:r>
      <w:r w:rsidRPr="00BA05AE">
        <w:rPr>
          <w:b/>
          <w:color w:val="auto"/>
          <w:lang w:val="en-GB"/>
        </w:rPr>
        <w:t>Site Responsibility Schedule</w:t>
      </w:r>
      <w:r w:rsidR="00AC0503" w:rsidRPr="00BA05AE">
        <w:rPr>
          <w:color w:val="auto"/>
          <w:lang w:val="en-GB"/>
        </w:rPr>
        <w:t>.</w:t>
      </w:r>
    </w:p>
    <w:p w14:paraId="7B6DC82E" w14:textId="206852C4" w:rsidR="00016E38" w:rsidRPr="00BA05AE" w:rsidRDefault="00016E38" w:rsidP="0008675D">
      <w:pPr>
        <w:pStyle w:val="Level1Text"/>
        <w:rPr>
          <w:color w:val="auto"/>
          <w:lang w:val="en-GB"/>
        </w:rPr>
      </w:pPr>
      <w:bookmarkStart w:id="1115" w:name="_DV_M816"/>
      <w:bookmarkEnd w:id="1115"/>
      <w:r w:rsidRPr="00BA05AE">
        <w:rPr>
          <w:color w:val="auto"/>
          <w:lang w:val="en-GB"/>
        </w:rPr>
        <w:t>CC.A 1.1.13</w:t>
      </w:r>
      <w:r w:rsidRPr="00BA05AE">
        <w:rPr>
          <w:color w:val="auto"/>
          <w:lang w:val="en-GB"/>
        </w:rPr>
        <w:tab/>
        <w:t xml:space="preserve">Where </w:t>
      </w:r>
      <w:r w:rsidR="00FB556C">
        <w:rPr>
          <w:b/>
          <w:color w:val="auto"/>
          <w:lang w:val="en-GB"/>
        </w:rPr>
        <w:t>The Company</w:t>
      </w:r>
      <w:r w:rsidRPr="00BA05AE">
        <w:rPr>
          <w:color w:val="auto"/>
          <w:lang w:val="en-GB"/>
        </w:rPr>
        <w:t xml:space="preserve"> has been informed of a change by </w:t>
      </w:r>
      <w:r w:rsidRPr="00BF2CC8">
        <w:rPr>
          <w:color w:val="auto"/>
          <w:lang w:val="en-GB"/>
        </w:rPr>
        <w:t>a</w:t>
      </w:r>
      <w:r w:rsidR="00170ED2" w:rsidRPr="00BF2CC8">
        <w:rPr>
          <w:color w:val="auto"/>
          <w:lang w:val="en-GB"/>
        </w:rPr>
        <w:t>n</w:t>
      </w:r>
      <w:r w:rsidRPr="00BF2CC8">
        <w:rPr>
          <w:color w:val="auto"/>
          <w:lang w:val="en-GB"/>
        </w:rPr>
        <w:t xml:space="preserve"> </w:t>
      </w:r>
      <w:r w:rsidR="00AD4982" w:rsidRPr="00BF2CC8">
        <w:rPr>
          <w:b/>
          <w:color w:val="auto"/>
          <w:lang w:val="en-GB"/>
        </w:rPr>
        <w:t>GB Code</w:t>
      </w:r>
      <w:r w:rsidR="00170ED2" w:rsidRPr="00BA05AE">
        <w:rPr>
          <w:color w:val="auto"/>
          <w:lang w:val="en-GB"/>
        </w:rPr>
        <w:t xml:space="preserve"> </w:t>
      </w:r>
      <w:r w:rsidR="00BD4C9E" w:rsidRPr="00BA05AE">
        <w:rPr>
          <w:b/>
          <w:color w:val="auto"/>
          <w:lang w:val="en-GB"/>
        </w:rPr>
        <w:t>User</w:t>
      </w:r>
      <w:r w:rsidRPr="00BA05AE">
        <w:rPr>
          <w:color w:val="auto"/>
          <w:lang w:val="en-GB"/>
        </w:rPr>
        <w:t xml:space="preserve">, or itself proposes a change, it will prepare a revised </w:t>
      </w:r>
      <w:r w:rsidRPr="00BA05AE">
        <w:rPr>
          <w:b/>
          <w:color w:val="auto"/>
          <w:lang w:val="en-GB"/>
        </w:rPr>
        <w:t>Site Responsibility Schedule</w:t>
      </w:r>
      <w:r w:rsidRPr="00BA05AE">
        <w:rPr>
          <w:color w:val="auto"/>
          <w:lang w:val="en-GB"/>
        </w:rPr>
        <w:t xml:space="preserve"> by not less than six weeks prior to the change taking effect (subject to it having been informed or knowing of the change eight weeks prior to that time) and the procedure set out in CC.A.1.1.8 shall be followed with regard to the revised </w:t>
      </w:r>
      <w:r w:rsidRPr="00BA05AE">
        <w:rPr>
          <w:b/>
          <w:color w:val="auto"/>
          <w:lang w:val="en-GB"/>
        </w:rPr>
        <w:t>Site Responsibility Schedule</w:t>
      </w:r>
      <w:r w:rsidRPr="00BA05AE">
        <w:rPr>
          <w:color w:val="auto"/>
          <w:lang w:val="en-GB"/>
        </w:rPr>
        <w:t>.</w:t>
      </w:r>
    </w:p>
    <w:p w14:paraId="3DA58618" w14:textId="77777777" w:rsidR="0008675D" w:rsidRPr="00BA05AE" w:rsidRDefault="00016E38" w:rsidP="003C33C7">
      <w:pPr>
        <w:pStyle w:val="Level1Text"/>
        <w:rPr>
          <w:color w:val="auto"/>
          <w:lang w:val="en-GB"/>
        </w:rPr>
      </w:pPr>
      <w:bookmarkStart w:id="1116" w:name="_DV_M817"/>
      <w:bookmarkEnd w:id="1116"/>
      <w:r w:rsidRPr="00BA05AE">
        <w:rPr>
          <w:color w:val="auto"/>
          <w:lang w:val="en-GB"/>
        </w:rPr>
        <w:lastRenderedPageBreak/>
        <w:t>CC.A 1.1.14</w:t>
      </w:r>
      <w:r w:rsidRPr="00BA05AE">
        <w:rPr>
          <w:color w:val="auto"/>
          <w:lang w:val="en-GB"/>
        </w:rPr>
        <w:tab/>
        <w:t xml:space="preserve">The revised </w:t>
      </w:r>
      <w:r w:rsidRPr="00BA05AE">
        <w:rPr>
          <w:b/>
          <w:color w:val="auto"/>
          <w:lang w:val="en-GB"/>
        </w:rPr>
        <w:t>Site Responsibility Schedule</w:t>
      </w:r>
      <w:r w:rsidRPr="00BA05AE">
        <w:rPr>
          <w:color w:val="auto"/>
          <w:lang w:val="en-GB"/>
        </w:rPr>
        <w:t xml:space="preserve"> shall then be signed in accordance with the procedure set out in CC.A.1.1.9 and distributed in accordance with the procedure set out in CC.A.1.1.10, accompanied by a note indicating where the alteration(s) has/have been made, the new issue number and the date of implementati</w:t>
      </w:r>
      <w:r w:rsidR="0008675D" w:rsidRPr="00BA05AE">
        <w:rPr>
          <w:color w:val="auto"/>
          <w:lang w:val="en-GB"/>
        </w:rPr>
        <w:t>on.</w:t>
      </w:r>
      <w:bookmarkStart w:id="1117" w:name="_DV_M818"/>
      <w:bookmarkEnd w:id="1117"/>
      <w:r w:rsidRPr="00BA05AE">
        <w:rPr>
          <w:color w:val="auto"/>
          <w:lang w:val="en-GB"/>
        </w:rPr>
        <w:tab/>
      </w:r>
    </w:p>
    <w:p w14:paraId="12162A74" w14:textId="77777777" w:rsidR="00016E38" w:rsidRPr="00BA05AE" w:rsidRDefault="0008675D" w:rsidP="0008675D">
      <w:pPr>
        <w:pStyle w:val="Level1Text"/>
        <w:rPr>
          <w:color w:val="auto"/>
          <w:u w:val="single"/>
          <w:lang w:val="en-GB"/>
        </w:rPr>
      </w:pPr>
      <w:r w:rsidRPr="00BA05AE">
        <w:rPr>
          <w:color w:val="auto"/>
          <w:lang w:val="en-GB"/>
        </w:rPr>
        <w:br w:type="page"/>
      </w:r>
      <w:r w:rsidRPr="00BA05AE">
        <w:rPr>
          <w:color w:val="auto"/>
          <w:lang w:val="en-GB"/>
        </w:rPr>
        <w:lastRenderedPageBreak/>
        <w:tab/>
      </w:r>
      <w:r w:rsidR="00016E38" w:rsidRPr="00BA05AE">
        <w:rPr>
          <w:color w:val="auto"/>
          <w:u w:val="single"/>
          <w:lang w:val="en-GB"/>
        </w:rPr>
        <w:t>Urgent Changes</w:t>
      </w:r>
    </w:p>
    <w:p w14:paraId="77674E8C" w14:textId="4123ECA9" w:rsidR="00016E38" w:rsidRPr="00BA05AE" w:rsidRDefault="00016E38" w:rsidP="0008675D">
      <w:pPr>
        <w:pStyle w:val="Level1Text"/>
        <w:rPr>
          <w:color w:val="auto"/>
          <w:lang w:val="en-GB"/>
        </w:rPr>
      </w:pPr>
      <w:bookmarkStart w:id="1118" w:name="_DV_M819"/>
      <w:bookmarkEnd w:id="1118"/>
      <w:r w:rsidRPr="00BA05AE">
        <w:rPr>
          <w:color w:val="auto"/>
          <w:lang w:val="en-GB"/>
        </w:rPr>
        <w:t>CC.A.1.1.15</w:t>
      </w:r>
      <w:r w:rsidRPr="00BA05AE">
        <w:rPr>
          <w:color w:val="auto"/>
          <w:lang w:val="en-GB"/>
        </w:rPr>
        <w:tab/>
        <w:t xml:space="preserve">When </w:t>
      </w:r>
      <w:r w:rsidRPr="00BF2CC8">
        <w:rPr>
          <w:color w:val="auto"/>
          <w:lang w:val="en-GB"/>
        </w:rPr>
        <w:t>a</w:t>
      </w:r>
      <w:r w:rsidR="00CF08C2" w:rsidRPr="00BF2CC8">
        <w:rPr>
          <w:color w:val="auto"/>
          <w:lang w:val="en-GB"/>
        </w:rPr>
        <w:t>n</w:t>
      </w:r>
      <w:r w:rsidRPr="00BF2CC8">
        <w:rPr>
          <w:color w:val="auto"/>
          <w:lang w:val="en-GB"/>
        </w:rPr>
        <w:t xml:space="preserve"> </w:t>
      </w:r>
      <w:r w:rsidR="00AD4982" w:rsidRPr="00BF2CC8">
        <w:rPr>
          <w:b/>
          <w:color w:val="auto"/>
          <w:lang w:val="en-GB"/>
        </w:rPr>
        <w:t>GB Code</w:t>
      </w:r>
      <w:r w:rsidR="00CF08C2" w:rsidRPr="00BA05AE">
        <w:rPr>
          <w:color w:val="auto"/>
          <w:lang w:val="en-GB"/>
        </w:rPr>
        <w:t xml:space="preserve"> </w:t>
      </w:r>
      <w:r w:rsidR="00BD4C9E" w:rsidRPr="00BA05AE">
        <w:rPr>
          <w:b/>
          <w:color w:val="auto"/>
          <w:lang w:val="en-GB"/>
        </w:rPr>
        <w:t>User</w:t>
      </w:r>
      <w:r w:rsidRPr="00BA05AE">
        <w:rPr>
          <w:color w:val="auto"/>
          <w:lang w:val="en-GB"/>
        </w:rPr>
        <w:t xml:space="preserve"> identified on a </w:t>
      </w:r>
      <w:r w:rsidRPr="00BA05AE">
        <w:rPr>
          <w:b/>
          <w:color w:val="auto"/>
          <w:lang w:val="en-GB"/>
        </w:rPr>
        <w:t>Site Responsibility Schedule</w:t>
      </w:r>
      <w:r w:rsidRPr="00BA05AE">
        <w:rPr>
          <w:color w:val="auto"/>
          <w:lang w:val="en-GB"/>
        </w:rPr>
        <w:t xml:space="preserve">, or </w:t>
      </w:r>
      <w:r w:rsidR="00FB556C">
        <w:rPr>
          <w:b/>
          <w:color w:val="auto"/>
          <w:lang w:val="en-GB"/>
        </w:rPr>
        <w:t>The Company</w:t>
      </w:r>
      <w:r w:rsidRPr="00BA05AE">
        <w:rPr>
          <w:color w:val="auto"/>
          <w:lang w:val="en-GB"/>
        </w:rPr>
        <w:t xml:space="preserve">, as the case may be, becomes aware that an alteration to the </w:t>
      </w:r>
      <w:r w:rsidRPr="00BA05AE">
        <w:rPr>
          <w:b/>
          <w:color w:val="auto"/>
          <w:lang w:val="en-GB"/>
        </w:rPr>
        <w:t>Site Responsibility Schedule</w:t>
      </w:r>
      <w:r w:rsidRPr="00BA05AE">
        <w:rPr>
          <w:color w:val="auto"/>
          <w:lang w:val="en-GB"/>
        </w:rPr>
        <w:t xml:space="preserve"> is necessary urgently to reflect, for example, an emergency situation which has arisen outside its control, the</w:t>
      </w:r>
      <w:r w:rsidRPr="00BA05AE">
        <w:rPr>
          <w:b/>
          <w:color w:val="auto"/>
          <w:lang w:val="en-GB"/>
        </w:rPr>
        <w:t xml:space="preserve"> </w:t>
      </w:r>
      <w:r w:rsidR="00AD4982" w:rsidRPr="00BF2CC8">
        <w:rPr>
          <w:b/>
          <w:color w:val="auto"/>
          <w:lang w:val="en-GB"/>
        </w:rPr>
        <w:t>GB Code</w:t>
      </w:r>
      <w:r w:rsidR="00CF08C2" w:rsidRPr="00BF2CC8">
        <w:rPr>
          <w:color w:val="auto"/>
          <w:lang w:val="en-GB"/>
        </w:rPr>
        <w:t xml:space="preserve"> </w:t>
      </w:r>
      <w:r w:rsidR="00BD4C9E" w:rsidRPr="00BA05AE">
        <w:rPr>
          <w:b/>
          <w:color w:val="auto"/>
          <w:lang w:val="en-GB"/>
        </w:rPr>
        <w:t>User</w:t>
      </w:r>
      <w:r w:rsidRPr="00BA05AE">
        <w:rPr>
          <w:color w:val="auto"/>
          <w:lang w:val="en-GB"/>
        </w:rPr>
        <w:t xml:space="preserve"> shall notify </w:t>
      </w:r>
      <w:r w:rsidR="00FB556C">
        <w:rPr>
          <w:b/>
          <w:color w:val="auto"/>
          <w:lang w:val="en-GB"/>
        </w:rPr>
        <w:t>The Company</w:t>
      </w:r>
      <w:r w:rsidRPr="00BA05AE">
        <w:rPr>
          <w:color w:val="auto"/>
          <w:lang w:val="en-GB"/>
        </w:rPr>
        <w:t xml:space="preserve">, or </w:t>
      </w:r>
      <w:r w:rsidR="00FB556C">
        <w:rPr>
          <w:b/>
          <w:color w:val="auto"/>
          <w:lang w:val="en-GB"/>
        </w:rPr>
        <w:t>The Company</w:t>
      </w:r>
      <w:r w:rsidRPr="00BA05AE">
        <w:rPr>
          <w:color w:val="auto"/>
          <w:lang w:val="en-GB"/>
        </w:rPr>
        <w:t xml:space="preserve"> shall notify the</w:t>
      </w:r>
      <w:r w:rsidRPr="00BF2CC8">
        <w:rPr>
          <w:color w:val="auto"/>
          <w:lang w:val="en-GB"/>
        </w:rPr>
        <w:t xml:space="preserve"> </w:t>
      </w:r>
      <w:r w:rsidR="00AD4982" w:rsidRPr="00BF2CC8">
        <w:rPr>
          <w:b/>
          <w:color w:val="auto"/>
          <w:lang w:val="en-GB"/>
        </w:rPr>
        <w:t>GB Code</w:t>
      </w:r>
      <w:r w:rsidR="00CF08C2" w:rsidRPr="00BA05AE">
        <w:rPr>
          <w:color w:val="auto"/>
          <w:lang w:val="en-GB"/>
        </w:rPr>
        <w:t xml:space="preserve"> </w:t>
      </w:r>
      <w:r w:rsidR="00BD4C9E" w:rsidRPr="00BA05AE">
        <w:rPr>
          <w:b/>
          <w:color w:val="auto"/>
          <w:lang w:val="en-GB"/>
        </w:rPr>
        <w:t>User</w:t>
      </w:r>
      <w:r w:rsidRPr="00BA05AE">
        <w:rPr>
          <w:color w:val="auto"/>
          <w:lang w:val="en-GB"/>
        </w:rPr>
        <w:t>, as the case may be, immediately and will discuss:</w:t>
      </w:r>
    </w:p>
    <w:p w14:paraId="513D49B8" w14:textId="77777777" w:rsidR="00016E38" w:rsidRPr="00BF2CC8" w:rsidRDefault="00016E38" w:rsidP="0008675D">
      <w:pPr>
        <w:pStyle w:val="Level2Text"/>
        <w:rPr>
          <w:lang w:val="en-GB"/>
        </w:rPr>
      </w:pPr>
      <w:bookmarkStart w:id="1119" w:name="_DV_M820"/>
      <w:bookmarkEnd w:id="1119"/>
      <w:r w:rsidRPr="00BF2CC8">
        <w:rPr>
          <w:lang w:val="en-GB"/>
        </w:rPr>
        <w:t>(a)</w:t>
      </w:r>
      <w:r w:rsidRPr="00BF2CC8">
        <w:rPr>
          <w:lang w:val="en-GB"/>
        </w:rPr>
        <w:tab/>
        <w:t xml:space="preserve">what change is necessary to the </w:t>
      </w:r>
      <w:r w:rsidRPr="00BF2CC8">
        <w:rPr>
          <w:b/>
          <w:lang w:val="en-GB"/>
        </w:rPr>
        <w:t>Site Responsibility Schedule</w:t>
      </w:r>
      <w:r w:rsidR="00E56016" w:rsidRPr="00BF2CC8">
        <w:rPr>
          <w:lang w:val="en-GB"/>
        </w:rPr>
        <w:t>;</w:t>
      </w:r>
    </w:p>
    <w:p w14:paraId="3741F13C" w14:textId="77777777" w:rsidR="00016E38" w:rsidRPr="00BF2CC8" w:rsidRDefault="00016E38" w:rsidP="0008675D">
      <w:pPr>
        <w:pStyle w:val="Level2Text"/>
        <w:rPr>
          <w:lang w:val="en-GB"/>
        </w:rPr>
      </w:pPr>
      <w:bookmarkStart w:id="1120" w:name="_DV_M821"/>
      <w:bookmarkEnd w:id="1120"/>
      <w:r w:rsidRPr="00BF2CC8">
        <w:rPr>
          <w:lang w:val="en-GB"/>
        </w:rPr>
        <w:t>(b)</w:t>
      </w:r>
      <w:r w:rsidRPr="00BF2CC8">
        <w:rPr>
          <w:lang w:val="en-GB"/>
        </w:rPr>
        <w:tab/>
        <w:t xml:space="preserve">whether the </w:t>
      </w:r>
      <w:r w:rsidRPr="00BF2CC8">
        <w:rPr>
          <w:b/>
          <w:lang w:val="en-GB"/>
        </w:rPr>
        <w:t>Site Responsibility Schedule</w:t>
      </w:r>
      <w:r w:rsidRPr="00BF2CC8">
        <w:rPr>
          <w:lang w:val="en-GB"/>
        </w:rPr>
        <w:t xml:space="preserve"> is to be modified temporarily or permanently;</w:t>
      </w:r>
    </w:p>
    <w:p w14:paraId="77D05905" w14:textId="77777777" w:rsidR="00016E38" w:rsidRPr="00BF2CC8" w:rsidRDefault="00016E38" w:rsidP="0008675D">
      <w:pPr>
        <w:pStyle w:val="Level2Text"/>
        <w:rPr>
          <w:lang w:val="en-GB"/>
        </w:rPr>
      </w:pPr>
      <w:bookmarkStart w:id="1121" w:name="_DV_M822"/>
      <w:bookmarkEnd w:id="1121"/>
      <w:r w:rsidRPr="00BF2CC8">
        <w:rPr>
          <w:lang w:val="en-GB"/>
        </w:rPr>
        <w:t>(c)</w:t>
      </w:r>
      <w:r w:rsidRPr="00BF2CC8">
        <w:rPr>
          <w:lang w:val="en-GB"/>
        </w:rPr>
        <w:tab/>
        <w:t xml:space="preserve">the distribution of the revised </w:t>
      </w:r>
      <w:r w:rsidRPr="00BF2CC8">
        <w:rPr>
          <w:b/>
          <w:lang w:val="en-GB"/>
        </w:rPr>
        <w:t>Site Responsibility Schedule</w:t>
      </w:r>
      <w:r w:rsidRPr="00BF2CC8">
        <w:rPr>
          <w:lang w:val="en-GB"/>
        </w:rPr>
        <w:t>.</w:t>
      </w:r>
    </w:p>
    <w:p w14:paraId="0EF406EF" w14:textId="2ACD31A3" w:rsidR="00016E38" w:rsidRPr="00BA05AE" w:rsidRDefault="0008675D" w:rsidP="0008675D">
      <w:pPr>
        <w:pStyle w:val="Level1Text"/>
        <w:rPr>
          <w:color w:val="auto"/>
          <w:lang w:val="en-GB"/>
        </w:rPr>
      </w:pPr>
      <w:bookmarkStart w:id="1122" w:name="_DV_M823"/>
      <w:bookmarkEnd w:id="1122"/>
      <w:r w:rsidRPr="00BA05AE">
        <w:rPr>
          <w:b/>
          <w:color w:val="auto"/>
          <w:lang w:val="en-GB"/>
        </w:rPr>
        <w:tab/>
      </w:r>
      <w:r w:rsidR="00FB556C">
        <w:rPr>
          <w:b/>
          <w:color w:val="auto"/>
          <w:lang w:val="en-GB"/>
        </w:rPr>
        <w:t>The Company</w:t>
      </w:r>
      <w:r w:rsidR="00016E38" w:rsidRPr="00BA05AE">
        <w:rPr>
          <w:color w:val="auto"/>
          <w:lang w:val="en-GB"/>
        </w:rPr>
        <w:t xml:space="preserve"> will prepare a revised </w:t>
      </w:r>
      <w:r w:rsidR="00016E38" w:rsidRPr="00BA05AE">
        <w:rPr>
          <w:b/>
          <w:color w:val="auto"/>
          <w:lang w:val="en-GB"/>
        </w:rPr>
        <w:t>Site Responsibility Schedule</w:t>
      </w:r>
      <w:r w:rsidR="00016E38" w:rsidRPr="00BA05AE">
        <w:rPr>
          <w:color w:val="auto"/>
          <w:lang w:val="en-GB"/>
        </w:rPr>
        <w:t xml:space="preserve"> as soon as possible, and in any event within seven days of it being informed of or knowing the necessary alteration.  The </w:t>
      </w:r>
      <w:r w:rsidR="00016E38" w:rsidRPr="00BA05AE">
        <w:rPr>
          <w:b/>
          <w:color w:val="auto"/>
          <w:lang w:val="en-GB"/>
        </w:rPr>
        <w:t>Site Responsibility Schedule</w:t>
      </w:r>
      <w:r w:rsidR="00016E38" w:rsidRPr="00BA05AE">
        <w:rPr>
          <w:color w:val="auto"/>
          <w:lang w:val="en-GB"/>
        </w:rPr>
        <w:t xml:space="preserve"> will be confirmed by </w:t>
      </w:r>
      <w:r w:rsidR="00AD4982" w:rsidRPr="00BF2CC8">
        <w:rPr>
          <w:b/>
          <w:color w:val="auto"/>
          <w:lang w:val="en-GB"/>
        </w:rPr>
        <w:t>GB Code</w:t>
      </w:r>
      <w:r w:rsidR="00CF08C2" w:rsidRPr="00BF2CC8">
        <w:rPr>
          <w:color w:val="auto"/>
          <w:lang w:val="en-GB"/>
        </w:rPr>
        <w:t xml:space="preserve"> </w:t>
      </w:r>
      <w:r w:rsidR="00BD4C9E" w:rsidRPr="00BA05AE">
        <w:rPr>
          <w:b/>
          <w:color w:val="auto"/>
          <w:lang w:val="en-GB"/>
        </w:rPr>
        <w:t>User</w:t>
      </w:r>
      <w:r w:rsidR="00016E38" w:rsidRPr="00BA05AE">
        <w:rPr>
          <w:b/>
          <w:color w:val="auto"/>
          <w:lang w:val="en-GB"/>
        </w:rPr>
        <w:t>s</w:t>
      </w:r>
      <w:r w:rsidR="00016E38" w:rsidRPr="00BA05AE">
        <w:rPr>
          <w:color w:val="auto"/>
          <w:lang w:val="en-GB"/>
        </w:rPr>
        <w:t xml:space="preserve"> and signed on behalf of </w:t>
      </w:r>
      <w:r w:rsidR="00FB556C">
        <w:rPr>
          <w:b/>
          <w:color w:val="auto"/>
          <w:lang w:val="en-GB"/>
        </w:rPr>
        <w:t>The Company</w:t>
      </w:r>
      <w:r w:rsidR="00016E38" w:rsidRPr="00BA05AE">
        <w:rPr>
          <w:color w:val="auto"/>
          <w:lang w:val="en-GB"/>
        </w:rPr>
        <w:t xml:space="preserve"> and</w:t>
      </w:r>
      <w:r w:rsidR="00016E38" w:rsidRPr="00BF2CC8">
        <w:rPr>
          <w:color w:val="auto"/>
          <w:lang w:val="en-GB"/>
        </w:rPr>
        <w:t xml:space="preserve"> </w:t>
      </w:r>
      <w:r w:rsidR="00AD4982" w:rsidRPr="00BF2CC8">
        <w:rPr>
          <w:b/>
          <w:color w:val="auto"/>
          <w:lang w:val="en-GB"/>
        </w:rPr>
        <w:t>GB Code</w:t>
      </w:r>
      <w:r w:rsidR="00CF08C2" w:rsidRPr="00BA05AE">
        <w:rPr>
          <w:color w:val="auto"/>
          <w:lang w:val="en-GB"/>
        </w:rPr>
        <w:t xml:space="preserve"> </w:t>
      </w:r>
      <w:r w:rsidR="00BD4C9E" w:rsidRPr="00BA05AE">
        <w:rPr>
          <w:b/>
          <w:color w:val="auto"/>
          <w:lang w:val="en-GB"/>
        </w:rPr>
        <w:t>User</w:t>
      </w:r>
      <w:r w:rsidR="00016E38" w:rsidRPr="00BA05AE">
        <w:rPr>
          <w:b/>
          <w:color w:val="auto"/>
          <w:lang w:val="en-GB"/>
        </w:rPr>
        <w:t>s</w:t>
      </w:r>
      <w:r w:rsidR="002C492E">
        <w:rPr>
          <w:b/>
          <w:color w:val="auto"/>
          <w:lang w:val="en-GB"/>
        </w:rPr>
        <w:t xml:space="preserve"> </w:t>
      </w:r>
      <w:r w:rsidR="002C492E">
        <w:rPr>
          <w:color w:val="auto"/>
          <w:lang w:val="en-GB"/>
        </w:rPr>
        <w:t xml:space="preserve">and the </w:t>
      </w:r>
      <w:r w:rsidR="002C492E">
        <w:rPr>
          <w:b/>
          <w:color w:val="auto"/>
          <w:lang w:val="en-GB"/>
        </w:rPr>
        <w:t>Relevant Transmission Licensee</w:t>
      </w:r>
      <w:r w:rsidR="00016E38" w:rsidRPr="00BA05AE">
        <w:rPr>
          <w:color w:val="auto"/>
          <w:lang w:val="en-GB"/>
        </w:rPr>
        <w:t xml:space="preserve"> (by the persons referred to in CC.A.1.1.9) as soon as possible after it has been prepared and sent to </w:t>
      </w:r>
      <w:r w:rsidR="00AD4982" w:rsidRPr="00BF2CC8">
        <w:rPr>
          <w:b/>
          <w:color w:val="auto"/>
          <w:lang w:val="en-GB"/>
        </w:rPr>
        <w:t>GB Code</w:t>
      </w:r>
      <w:r w:rsidR="00CF08C2" w:rsidRPr="00BF2CC8">
        <w:rPr>
          <w:color w:val="auto"/>
          <w:lang w:val="en-GB"/>
        </w:rPr>
        <w:t xml:space="preserve"> </w:t>
      </w:r>
      <w:r w:rsidR="00BD4C9E" w:rsidRPr="00BA05AE">
        <w:rPr>
          <w:b/>
          <w:color w:val="auto"/>
          <w:lang w:val="en-GB"/>
        </w:rPr>
        <w:t>User</w:t>
      </w:r>
      <w:r w:rsidR="00016E38" w:rsidRPr="00BA05AE">
        <w:rPr>
          <w:b/>
          <w:color w:val="auto"/>
          <w:lang w:val="en-GB"/>
        </w:rPr>
        <w:t>s</w:t>
      </w:r>
      <w:r w:rsidR="00016E38" w:rsidRPr="00BA05AE">
        <w:rPr>
          <w:color w:val="auto"/>
          <w:lang w:val="en-GB"/>
        </w:rPr>
        <w:t xml:space="preserve"> for confirmation.</w:t>
      </w:r>
    </w:p>
    <w:p w14:paraId="42BACAE0" w14:textId="77777777" w:rsidR="00016E38" w:rsidRPr="00BA05AE" w:rsidRDefault="0008675D" w:rsidP="0008675D">
      <w:pPr>
        <w:pStyle w:val="Level1Text"/>
        <w:rPr>
          <w:color w:val="auto"/>
          <w:u w:val="single"/>
          <w:lang w:val="en-GB"/>
        </w:rPr>
      </w:pPr>
      <w:bookmarkStart w:id="1123" w:name="_DV_M824"/>
      <w:bookmarkEnd w:id="1123"/>
      <w:r w:rsidRPr="00BA05AE">
        <w:rPr>
          <w:color w:val="auto"/>
          <w:lang w:val="en-GB"/>
        </w:rPr>
        <w:tab/>
      </w:r>
      <w:r w:rsidR="00016E38" w:rsidRPr="00BA05AE">
        <w:rPr>
          <w:color w:val="auto"/>
          <w:u w:val="single"/>
          <w:lang w:val="en-GB"/>
        </w:rPr>
        <w:t>Responsible Managers</w:t>
      </w:r>
    </w:p>
    <w:p w14:paraId="1305DB3B" w14:textId="4CB76944" w:rsidR="00016E38" w:rsidRPr="00BA05AE" w:rsidRDefault="00016E38" w:rsidP="0008675D">
      <w:pPr>
        <w:pStyle w:val="Level1Text"/>
        <w:rPr>
          <w:color w:val="auto"/>
          <w:lang w:val="en-GB"/>
        </w:rPr>
      </w:pPr>
      <w:bookmarkStart w:id="1124" w:name="_DV_M825"/>
      <w:bookmarkEnd w:id="1124"/>
      <w:r w:rsidRPr="00BA05AE">
        <w:rPr>
          <w:color w:val="auto"/>
          <w:lang w:val="en-GB"/>
        </w:rPr>
        <w:t>CC.A.1.1.16</w:t>
      </w:r>
      <w:r w:rsidRPr="00BA05AE">
        <w:rPr>
          <w:color w:val="auto"/>
          <w:lang w:val="en-GB"/>
        </w:rPr>
        <w:tab/>
        <w:t>Each</w:t>
      </w:r>
      <w:r w:rsidRPr="00BF2CC8">
        <w:rPr>
          <w:color w:val="auto"/>
          <w:lang w:val="en-GB"/>
        </w:rPr>
        <w:t xml:space="preserve"> </w:t>
      </w:r>
      <w:r w:rsidR="00AD4982" w:rsidRPr="00BF2CC8">
        <w:rPr>
          <w:b/>
          <w:color w:val="auto"/>
          <w:lang w:val="en-GB"/>
        </w:rPr>
        <w:t>GB Code</w:t>
      </w:r>
      <w:r w:rsidR="00CF08C2" w:rsidRPr="00BA05AE">
        <w:rPr>
          <w:color w:val="auto"/>
          <w:lang w:val="en-GB"/>
        </w:rPr>
        <w:t xml:space="preserve"> </w:t>
      </w:r>
      <w:r w:rsidR="00BD4C9E" w:rsidRPr="00BA05AE">
        <w:rPr>
          <w:b/>
          <w:color w:val="auto"/>
          <w:lang w:val="en-GB"/>
        </w:rPr>
        <w:t>User</w:t>
      </w:r>
      <w:r w:rsidRPr="00BA05AE">
        <w:rPr>
          <w:color w:val="auto"/>
          <w:lang w:val="en-GB"/>
        </w:rPr>
        <w:t xml:space="preserve"> shall, prior to the </w:t>
      </w:r>
      <w:r w:rsidR="00120F10" w:rsidRPr="00BA05AE">
        <w:rPr>
          <w:b/>
          <w:color w:val="auto"/>
          <w:lang w:val="en-GB"/>
        </w:rPr>
        <w:t>Completion Date</w:t>
      </w:r>
      <w:r w:rsidRPr="00BA05AE">
        <w:rPr>
          <w:color w:val="auto"/>
          <w:lang w:val="en-GB"/>
        </w:rPr>
        <w:t xml:space="preserve"> under each </w:t>
      </w:r>
      <w:r w:rsidR="00120F10" w:rsidRPr="00BA05AE">
        <w:rPr>
          <w:b/>
          <w:color w:val="auto"/>
          <w:lang w:val="en-GB"/>
        </w:rPr>
        <w:t>Bilateral Agreement</w:t>
      </w:r>
      <w:r w:rsidRPr="00BA05AE">
        <w:rPr>
          <w:color w:val="auto"/>
          <w:lang w:val="en-GB"/>
        </w:rPr>
        <w:t xml:space="preserve"> and/or </w:t>
      </w:r>
      <w:r w:rsidRPr="00BA05AE">
        <w:rPr>
          <w:b/>
          <w:color w:val="auto"/>
          <w:lang w:val="en-GB"/>
        </w:rPr>
        <w:t>Construction Agreement</w:t>
      </w:r>
      <w:r w:rsidRPr="00BA05AE">
        <w:rPr>
          <w:color w:val="auto"/>
          <w:lang w:val="en-GB"/>
        </w:rPr>
        <w:t xml:space="preserve">, supply to </w:t>
      </w:r>
      <w:r w:rsidR="00FB556C">
        <w:rPr>
          <w:b/>
          <w:color w:val="auto"/>
          <w:lang w:val="en-GB"/>
        </w:rPr>
        <w:t>The Company</w:t>
      </w:r>
      <w:r w:rsidRPr="00BA05AE">
        <w:rPr>
          <w:color w:val="auto"/>
          <w:lang w:val="en-GB"/>
        </w:rPr>
        <w:t xml:space="preserve"> a list of Managers who have been duly authorised to sign </w:t>
      </w:r>
      <w:r w:rsidR="00120F10" w:rsidRPr="00BA05AE">
        <w:rPr>
          <w:b/>
          <w:color w:val="auto"/>
          <w:lang w:val="en-GB"/>
        </w:rPr>
        <w:t>Site Responsibility Schedules</w:t>
      </w:r>
      <w:r w:rsidRPr="00BA05AE">
        <w:rPr>
          <w:color w:val="auto"/>
          <w:lang w:val="en-GB"/>
        </w:rPr>
        <w:t xml:space="preserve"> on behalf of the </w:t>
      </w:r>
      <w:r w:rsidR="00AD4982" w:rsidRPr="00BF2CC8">
        <w:rPr>
          <w:b/>
          <w:color w:val="auto"/>
          <w:lang w:val="en-GB"/>
        </w:rPr>
        <w:t>GB Code</w:t>
      </w:r>
      <w:r w:rsidR="00CF08C2" w:rsidRPr="00BF2CC8">
        <w:rPr>
          <w:color w:val="auto"/>
          <w:lang w:val="en-GB"/>
        </w:rPr>
        <w:t xml:space="preserve"> </w:t>
      </w:r>
      <w:r w:rsidR="00BD4C9E" w:rsidRPr="00BA05AE">
        <w:rPr>
          <w:b/>
          <w:color w:val="auto"/>
          <w:lang w:val="en-GB"/>
        </w:rPr>
        <w:t>User</w:t>
      </w:r>
      <w:r w:rsidRPr="00BA05AE">
        <w:rPr>
          <w:color w:val="auto"/>
          <w:lang w:val="en-GB"/>
        </w:rPr>
        <w:t xml:space="preserve"> and </w:t>
      </w:r>
      <w:r w:rsidR="00FB556C">
        <w:rPr>
          <w:b/>
          <w:color w:val="auto"/>
          <w:lang w:val="en-GB"/>
        </w:rPr>
        <w:t>The Company</w:t>
      </w:r>
      <w:r w:rsidRPr="00BA05AE">
        <w:rPr>
          <w:color w:val="auto"/>
          <w:lang w:val="en-GB"/>
        </w:rPr>
        <w:t xml:space="preserve"> shall, prior to the </w:t>
      </w:r>
      <w:r w:rsidR="00120F10" w:rsidRPr="00BA05AE">
        <w:rPr>
          <w:b/>
          <w:color w:val="auto"/>
          <w:lang w:val="en-GB"/>
        </w:rPr>
        <w:t>Completion Date</w:t>
      </w:r>
      <w:r w:rsidRPr="00BA05AE">
        <w:rPr>
          <w:color w:val="auto"/>
          <w:lang w:val="en-GB"/>
        </w:rPr>
        <w:t xml:space="preserve"> under each </w:t>
      </w:r>
      <w:r w:rsidR="00120F10" w:rsidRPr="00BA05AE">
        <w:rPr>
          <w:b/>
          <w:color w:val="auto"/>
          <w:lang w:val="en-GB"/>
        </w:rPr>
        <w:t>Bilateral Agreement</w:t>
      </w:r>
      <w:r w:rsidRPr="00BA05AE">
        <w:rPr>
          <w:color w:val="auto"/>
          <w:lang w:val="en-GB"/>
        </w:rPr>
        <w:t xml:space="preserve"> and/or </w:t>
      </w:r>
      <w:r w:rsidRPr="00BA05AE">
        <w:rPr>
          <w:b/>
          <w:color w:val="auto"/>
          <w:lang w:val="en-GB"/>
        </w:rPr>
        <w:t>Construction Agreement</w:t>
      </w:r>
      <w:r w:rsidRPr="00BA05AE">
        <w:rPr>
          <w:color w:val="auto"/>
          <w:lang w:val="en-GB"/>
        </w:rPr>
        <w:t xml:space="preserve">, supply to that </w:t>
      </w:r>
      <w:r w:rsidR="00AD4982" w:rsidRPr="00BF2CC8">
        <w:rPr>
          <w:b/>
          <w:color w:val="auto"/>
          <w:lang w:val="en-GB"/>
        </w:rPr>
        <w:t>G</w:t>
      </w:r>
      <w:r w:rsidR="009963FA" w:rsidRPr="00BF2CC8">
        <w:rPr>
          <w:b/>
          <w:color w:val="auto"/>
          <w:lang w:val="en-GB"/>
        </w:rPr>
        <w:t>B</w:t>
      </w:r>
      <w:r w:rsidR="00AD4982" w:rsidRPr="00BF2CC8">
        <w:rPr>
          <w:b/>
          <w:color w:val="auto"/>
          <w:lang w:val="en-GB"/>
        </w:rPr>
        <w:t xml:space="preserve"> Code</w:t>
      </w:r>
      <w:r w:rsidR="00CF08C2" w:rsidRPr="00BF2CC8">
        <w:rPr>
          <w:color w:val="auto"/>
          <w:lang w:val="en-GB"/>
        </w:rPr>
        <w:t xml:space="preserve"> </w:t>
      </w:r>
      <w:r w:rsidR="00BD4C9E" w:rsidRPr="00BA05AE">
        <w:rPr>
          <w:b/>
          <w:color w:val="auto"/>
          <w:lang w:val="en-GB"/>
        </w:rPr>
        <w:t>User</w:t>
      </w:r>
      <w:r w:rsidRPr="00BA05AE">
        <w:rPr>
          <w:color w:val="auto"/>
          <w:lang w:val="en-GB"/>
        </w:rPr>
        <w:t xml:space="preserve"> the name of the </w:t>
      </w:r>
      <w:r w:rsidRPr="00BA05AE">
        <w:rPr>
          <w:b/>
          <w:color w:val="auto"/>
          <w:lang w:val="en-GB"/>
        </w:rPr>
        <w:t>Relevant</w:t>
      </w:r>
      <w:r w:rsidRPr="00BA05AE">
        <w:rPr>
          <w:color w:val="auto"/>
          <w:lang w:val="en-GB"/>
        </w:rPr>
        <w:t xml:space="preserve"> </w:t>
      </w:r>
      <w:r w:rsidRPr="00BA05AE">
        <w:rPr>
          <w:b/>
          <w:color w:val="auto"/>
          <w:lang w:val="en-GB"/>
        </w:rPr>
        <w:t>Transmission Licensee’s Responsible Manager</w:t>
      </w:r>
      <w:r w:rsidRPr="00BA05AE">
        <w:rPr>
          <w:color w:val="auto"/>
          <w:lang w:val="en-GB"/>
        </w:rPr>
        <w:t xml:space="preserve"> and each shall supply to the other any changes to such list six weeks before the change takes effect where the change is anticipated, and as soon as possible after the change, where the change was not anticipated.</w:t>
      </w:r>
    </w:p>
    <w:p w14:paraId="62B81077" w14:textId="77777777" w:rsidR="00016E38" w:rsidRPr="00BA05AE" w:rsidRDefault="00016E38" w:rsidP="0008675D">
      <w:pPr>
        <w:pStyle w:val="Level1Text"/>
        <w:rPr>
          <w:color w:val="auto"/>
          <w:u w:val="single"/>
          <w:lang w:val="en-GB"/>
        </w:rPr>
      </w:pPr>
      <w:bookmarkStart w:id="1125" w:name="_DV_M826"/>
      <w:bookmarkEnd w:id="1125"/>
      <w:r w:rsidRPr="00BA05AE">
        <w:rPr>
          <w:color w:val="auto"/>
          <w:lang w:val="en-GB"/>
        </w:rPr>
        <w:tab/>
      </w:r>
      <w:r w:rsidRPr="00BA05AE">
        <w:rPr>
          <w:color w:val="auto"/>
          <w:u w:val="single"/>
          <w:lang w:val="en-GB"/>
        </w:rPr>
        <w:t xml:space="preserve">De-commissioning of </w:t>
      </w:r>
      <w:r w:rsidR="00F2033D" w:rsidRPr="00BA05AE">
        <w:rPr>
          <w:color w:val="auto"/>
          <w:u w:val="single"/>
          <w:lang w:val="en-GB"/>
        </w:rPr>
        <w:t>Connection Sites</w:t>
      </w:r>
    </w:p>
    <w:p w14:paraId="4A5CA19C" w14:textId="5D3775FE" w:rsidR="00016E38" w:rsidRPr="00BA05AE" w:rsidRDefault="00016E38" w:rsidP="0008675D">
      <w:pPr>
        <w:pStyle w:val="Level1Text"/>
        <w:rPr>
          <w:color w:val="auto"/>
          <w:lang w:val="en-GB"/>
        </w:rPr>
      </w:pPr>
      <w:bookmarkStart w:id="1126" w:name="_DV_M827"/>
      <w:bookmarkEnd w:id="1126"/>
      <w:r w:rsidRPr="00BA05AE">
        <w:rPr>
          <w:color w:val="auto"/>
          <w:lang w:val="en-GB"/>
        </w:rPr>
        <w:t>CC.A.1.1.17</w:t>
      </w:r>
      <w:r w:rsidRPr="00BA05AE">
        <w:rPr>
          <w:color w:val="auto"/>
          <w:lang w:val="en-GB"/>
        </w:rPr>
        <w:tab/>
        <w:t xml:space="preserve">Where a </w:t>
      </w:r>
      <w:r w:rsidR="00BD4C9E" w:rsidRPr="00BA05AE">
        <w:rPr>
          <w:b/>
          <w:color w:val="auto"/>
          <w:lang w:val="en-GB"/>
        </w:rPr>
        <w:t>Connection Site</w:t>
      </w:r>
      <w:r w:rsidRPr="00BA05AE">
        <w:rPr>
          <w:color w:val="auto"/>
          <w:lang w:val="en-GB"/>
        </w:rPr>
        <w:t xml:space="preserve"> is to be de-commissioned, whichever of </w:t>
      </w:r>
      <w:r w:rsidR="00FB556C">
        <w:rPr>
          <w:b/>
          <w:color w:val="auto"/>
          <w:lang w:val="en-GB"/>
        </w:rPr>
        <w:t>The Company</w:t>
      </w:r>
      <w:r w:rsidRPr="00BA05AE">
        <w:rPr>
          <w:color w:val="auto"/>
          <w:lang w:val="en-GB"/>
        </w:rPr>
        <w:t xml:space="preserve"> or the</w:t>
      </w:r>
      <w:r w:rsidRPr="00BF2CC8">
        <w:rPr>
          <w:color w:val="auto"/>
          <w:lang w:val="en-GB"/>
        </w:rPr>
        <w:t xml:space="preserve"> </w:t>
      </w:r>
      <w:r w:rsidR="007F27EE" w:rsidRPr="00BF2CC8">
        <w:rPr>
          <w:b/>
          <w:color w:val="auto"/>
          <w:lang w:val="en-GB"/>
        </w:rPr>
        <w:t>GB Code</w:t>
      </w:r>
      <w:r w:rsidR="00CF08C2" w:rsidRPr="00BA05AE">
        <w:rPr>
          <w:color w:val="auto"/>
          <w:lang w:val="en-GB"/>
        </w:rPr>
        <w:t xml:space="preserve"> </w:t>
      </w:r>
      <w:r w:rsidR="00BD4C9E" w:rsidRPr="00BA05AE">
        <w:rPr>
          <w:b/>
          <w:color w:val="auto"/>
          <w:lang w:val="en-GB"/>
        </w:rPr>
        <w:t>User</w:t>
      </w:r>
      <w:r w:rsidRPr="00BA05AE">
        <w:rPr>
          <w:color w:val="auto"/>
          <w:lang w:val="en-GB"/>
        </w:rPr>
        <w:t xml:space="preserve"> who is initiating the de-commissioning must contact the other to arrange for the </w:t>
      </w:r>
      <w:r w:rsidRPr="00BA05AE">
        <w:rPr>
          <w:b/>
          <w:color w:val="auto"/>
          <w:lang w:val="en-GB"/>
        </w:rPr>
        <w:t>Site Responsibility Schedule</w:t>
      </w:r>
      <w:r w:rsidRPr="00BA05AE">
        <w:rPr>
          <w:color w:val="auto"/>
          <w:lang w:val="en-GB"/>
        </w:rPr>
        <w:t xml:space="preserve"> to be amended at the relevant time.</w:t>
      </w:r>
    </w:p>
    <w:p w14:paraId="5EB0CB97" w14:textId="77777777" w:rsidR="00E953BB" w:rsidRPr="00BF2CC8" w:rsidRDefault="00821366" w:rsidP="00E953BB">
      <w:pPr>
        <w:tabs>
          <w:tab w:val="left" w:pos="1566"/>
          <w:tab w:val="left" w:pos="2286"/>
          <w:tab w:val="left" w:pos="2736"/>
          <w:tab w:val="left" w:pos="3600"/>
          <w:tab w:val="left" w:pos="4356"/>
          <w:tab w:val="left" w:pos="5904"/>
        </w:tabs>
        <w:jc w:val="center"/>
      </w:pPr>
      <w:r w:rsidRPr="00BF2CC8">
        <w:br w:type="page"/>
      </w:r>
      <w:bookmarkStart w:id="1127" w:name="_DV_M828"/>
      <w:bookmarkStart w:id="1128" w:name="_DV_M829"/>
      <w:bookmarkEnd w:id="1127"/>
      <w:bookmarkEnd w:id="1128"/>
      <w:r w:rsidR="00E953BB" w:rsidRPr="00BF2CC8">
        <w:rPr>
          <w:b/>
          <w:bCs/>
          <w:sz w:val="24"/>
          <w:szCs w:val="24"/>
        </w:rPr>
        <w:lastRenderedPageBreak/>
        <w:t>PROFORMA FOR SITE RESPONSIBILITY SCHEDULE</w:t>
      </w:r>
      <w:r w:rsidR="00E953BB" w:rsidRPr="00BF2CC8">
        <w:rPr>
          <w:bCs/>
          <w:sz w:val="24"/>
          <w:szCs w:val="24"/>
        </w:rPr>
        <w:fldChar w:fldCharType="begin"/>
      </w:r>
      <w:r w:rsidR="00E953BB" w:rsidRPr="00BF2CC8">
        <w:rPr>
          <w:bCs/>
          <w:sz w:val="24"/>
          <w:szCs w:val="24"/>
        </w:rPr>
        <w:instrText xml:space="preserve"> TC "</w:instrText>
      </w:r>
      <w:r w:rsidR="00E953BB" w:rsidRPr="00BF2CC8">
        <w:instrText xml:space="preserve"> </w:instrText>
      </w:r>
      <w:bookmarkStart w:id="1129" w:name="_Toc503432028"/>
      <w:bookmarkStart w:id="1130" w:name="_Toc454913074"/>
      <w:r w:rsidR="00E953BB" w:rsidRPr="00BF2CC8">
        <w:rPr>
          <w:bCs/>
          <w:sz w:val="24"/>
          <w:szCs w:val="24"/>
        </w:rPr>
        <w:instrText>PROFORMA FOR SITE RESPONSIBILITY SCHEDULE</w:instrText>
      </w:r>
      <w:bookmarkEnd w:id="1129"/>
      <w:bookmarkEnd w:id="1130"/>
      <w:r w:rsidR="00E953BB" w:rsidRPr="00BF2CC8">
        <w:rPr>
          <w:bCs/>
          <w:sz w:val="24"/>
          <w:szCs w:val="24"/>
        </w:rPr>
        <w:instrText xml:space="preserve"> "\L 2 </w:instrText>
      </w:r>
      <w:r w:rsidR="00E953BB" w:rsidRPr="00BF2CC8">
        <w:rPr>
          <w:bCs/>
          <w:sz w:val="24"/>
          <w:szCs w:val="24"/>
        </w:rPr>
        <w:fldChar w:fldCharType="end"/>
      </w:r>
    </w:p>
    <w:p w14:paraId="3F7F4B9A" w14:textId="77777777" w:rsidR="00016E38" w:rsidRPr="00BF2CC8" w:rsidRDefault="00016E38" w:rsidP="00575855"/>
    <w:tbl>
      <w:tblPr>
        <w:tblW w:w="0" w:type="auto"/>
        <w:tblInd w:w="2943" w:type="dxa"/>
        <w:tblLook w:val="01E0" w:firstRow="1" w:lastRow="1" w:firstColumn="1" w:lastColumn="1" w:noHBand="0" w:noVBand="0"/>
      </w:tblPr>
      <w:tblGrid>
        <w:gridCol w:w="3119"/>
        <w:gridCol w:w="992"/>
      </w:tblGrid>
      <w:tr w:rsidR="00D5296A" w:rsidRPr="00BF2CC8" w14:paraId="72B14C89" w14:textId="77777777" w:rsidTr="009F6A10">
        <w:tc>
          <w:tcPr>
            <w:tcW w:w="3119" w:type="dxa"/>
            <w:tcBorders>
              <w:bottom w:val="single" w:sz="4" w:space="0" w:color="auto"/>
            </w:tcBorders>
            <w:shd w:val="clear" w:color="auto" w:fill="auto"/>
          </w:tcPr>
          <w:p w14:paraId="1184346E" w14:textId="77777777" w:rsidR="00D5296A" w:rsidRPr="00BF2CC8" w:rsidRDefault="00D5296A" w:rsidP="009F6A10">
            <w:pPr>
              <w:tabs>
                <w:tab w:val="center" w:pos="5089"/>
                <w:tab w:val="left" w:pos="5904"/>
              </w:tabs>
              <w:jc w:val="center"/>
            </w:pPr>
            <w:bookmarkStart w:id="1131" w:name="_DV_M831"/>
            <w:bookmarkEnd w:id="1131"/>
          </w:p>
        </w:tc>
        <w:tc>
          <w:tcPr>
            <w:tcW w:w="992" w:type="dxa"/>
            <w:shd w:val="clear" w:color="auto" w:fill="auto"/>
            <w:vAlign w:val="bottom"/>
          </w:tcPr>
          <w:p w14:paraId="17DC1F81" w14:textId="77777777" w:rsidR="00D5296A" w:rsidRPr="00BF2CC8" w:rsidRDefault="00D5296A" w:rsidP="009F6A10">
            <w:pPr>
              <w:tabs>
                <w:tab w:val="center" w:pos="5089"/>
                <w:tab w:val="left" w:pos="5904"/>
              </w:tabs>
              <w:jc w:val="center"/>
            </w:pPr>
            <w:r w:rsidRPr="00BF2CC8">
              <w:t>AREA</w:t>
            </w:r>
          </w:p>
        </w:tc>
      </w:tr>
    </w:tbl>
    <w:p w14:paraId="16D21836" w14:textId="77777777" w:rsidR="00016E38" w:rsidRPr="00BF2CC8" w:rsidRDefault="00016E38" w:rsidP="00575855"/>
    <w:tbl>
      <w:tblPr>
        <w:tblW w:w="0" w:type="auto"/>
        <w:tblLook w:val="01E0" w:firstRow="1" w:lastRow="1" w:firstColumn="1" w:lastColumn="1" w:noHBand="0" w:noVBand="0"/>
      </w:tblPr>
      <w:tblGrid>
        <w:gridCol w:w="1405"/>
        <w:gridCol w:w="3271"/>
        <w:gridCol w:w="1528"/>
        <w:gridCol w:w="1540"/>
        <w:gridCol w:w="2109"/>
      </w:tblGrid>
      <w:tr w:rsidR="00D5296A" w:rsidRPr="00BF2CC8" w14:paraId="4348F304" w14:textId="77777777" w:rsidTr="009F6A10">
        <w:tc>
          <w:tcPr>
            <w:tcW w:w="1405" w:type="dxa"/>
            <w:shd w:val="clear" w:color="auto" w:fill="auto"/>
            <w:vAlign w:val="bottom"/>
          </w:tcPr>
          <w:p w14:paraId="14F78D96" w14:textId="77777777" w:rsidR="00D5296A" w:rsidRPr="00BF2CC8" w:rsidRDefault="00D5296A" w:rsidP="009F6A10">
            <w:pPr>
              <w:tabs>
                <w:tab w:val="center" w:pos="5089"/>
                <w:tab w:val="left" w:pos="5904"/>
              </w:tabs>
              <w:jc w:val="center"/>
            </w:pPr>
            <w:r w:rsidRPr="00BF2CC8">
              <w:t>COMPLEX:</w:t>
            </w:r>
          </w:p>
        </w:tc>
        <w:tc>
          <w:tcPr>
            <w:tcW w:w="3271" w:type="dxa"/>
            <w:tcBorders>
              <w:bottom w:val="single" w:sz="4" w:space="0" w:color="auto"/>
            </w:tcBorders>
            <w:shd w:val="clear" w:color="auto" w:fill="auto"/>
          </w:tcPr>
          <w:p w14:paraId="77FF6F48" w14:textId="77777777" w:rsidR="00D5296A" w:rsidRPr="00BF2CC8" w:rsidRDefault="00D5296A" w:rsidP="009F6A10">
            <w:pPr>
              <w:tabs>
                <w:tab w:val="center" w:pos="5089"/>
                <w:tab w:val="left" w:pos="5904"/>
              </w:tabs>
              <w:jc w:val="center"/>
            </w:pPr>
          </w:p>
        </w:tc>
        <w:tc>
          <w:tcPr>
            <w:tcW w:w="1528" w:type="dxa"/>
            <w:shd w:val="clear" w:color="auto" w:fill="auto"/>
          </w:tcPr>
          <w:p w14:paraId="1D5D1B6A" w14:textId="77777777" w:rsidR="00D5296A" w:rsidRPr="00BF2CC8" w:rsidRDefault="00D5296A" w:rsidP="009F6A10">
            <w:pPr>
              <w:tabs>
                <w:tab w:val="center" w:pos="5089"/>
                <w:tab w:val="left" w:pos="5904"/>
              </w:tabs>
              <w:jc w:val="center"/>
            </w:pPr>
          </w:p>
        </w:tc>
        <w:tc>
          <w:tcPr>
            <w:tcW w:w="1540" w:type="dxa"/>
            <w:shd w:val="clear" w:color="auto" w:fill="auto"/>
            <w:vAlign w:val="bottom"/>
          </w:tcPr>
          <w:p w14:paraId="17F16789" w14:textId="77777777" w:rsidR="00D5296A" w:rsidRPr="00BF2CC8" w:rsidRDefault="00D5296A" w:rsidP="009F6A10">
            <w:pPr>
              <w:tabs>
                <w:tab w:val="center" w:pos="5089"/>
                <w:tab w:val="left" w:pos="5904"/>
              </w:tabs>
              <w:jc w:val="center"/>
            </w:pPr>
            <w:r w:rsidRPr="00BF2CC8">
              <w:t>SCHEDULE:</w:t>
            </w:r>
          </w:p>
        </w:tc>
        <w:tc>
          <w:tcPr>
            <w:tcW w:w="2109" w:type="dxa"/>
            <w:tcBorders>
              <w:bottom w:val="single" w:sz="4" w:space="0" w:color="auto"/>
            </w:tcBorders>
            <w:shd w:val="clear" w:color="auto" w:fill="auto"/>
          </w:tcPr>
          <w:p w14:paraId="231DA4D3" w14:textId="77777777" w:rsidR="00D5296A" w:rsidRPr="00BF2CC8" w:rsidRDefault="00D5296A" w:rsidP="009F6A10">
            <w:pPr>
              <w:tabs>
                <w:tab w:val="center" w:pos="5089"/>
                <w:tab w:val="left" w:pos="5904"/>
              </w:tabs>
              <w:jc w:val="center"/>
            </w:pPr>
          </w:p>
        </w:tc>
      </w:tr>
    </w:tbl>
    <w:p w14:paraId="609FBB6A" w14:textId="77777777" w:rsidR="00016E38" w:rsidRPr="00BF2CC8" w:rsidRDefault="00016E38" w:rsidP="00575855">
      <w:bookmarkStart w:id="1132" w:name="_DV_M832"/>
      <w:bookmarkEnd w:id="1132"/>
    </w:p>
    <w:tbl>
      <w:tblPr>
        <w:tblW w:w="0" w:type="auto"/>
        <w:tblLook w:val="01E0" w:firstRow="1" w:lastRow="1" w:firstColumn="1" w:lastColumn="1" w:noHBand="0" w:noVBand="0"/>
      </w:tblPr>
      <w:tblGrid>
        <w:gridCol w:w="2117"/>
        <w:gridCol w:w="2306"/>
      </w:tblGrid>
      <w:tr w:rsidR="00D5296A" w:rsidRPr="00BF2CC8" w14:paraId="44202A1B" w14:textId="77777777" w:rsidTr="009F6A10">
        <w:tc>
          <w:tcPr>
            <w:tcW w:w="0" w:type="auto"/>
            <w:shd w:val="clear" w:color="auto" w:fill="auto"/>
            <w:vAlign w:val="bottom"/>
          </w:tcPr>
          <w:p w14:paraId="6AE5BEFA" w14:textId="77777777" w:rsidR="00D5296A" w:rsidRPr="00BF2CC8" w:rsidRDefault="00BD4C9E" w:rsidP="009F6A10">
            <w:pPr>
              <w:tabs>
                <w:tab w:val="center" w:pos="5089"/>
                <w:tab w:val="left" w:pos="5904"/>
              </w:tabs>
              <w:jc w:val="center"/>
            </w:pPr>
            <w:r w:rsidRPr="00BF2CC8">
              <w:t>CONNECTION SITE</w:t>
            </w:r>
            <w:r w:rsidR="00D5296A" w:rsidRPr="00BF2CC8">
              <w:t>:</w:t>
            </w:r>
          </w:p>
        </w:tc>
        <w:tc>
          <w:tcPr>
            <w:tcW w:w="2306" w:type="dxa"/>
            <w:tcBorders>
              <w:bottom w:val="single" w:sz="4" w:space="0" w:color="auto"/>
            </w:tcBorders>
            <w:shd w:val="clear" w:color="auto" w:fill="auto"/>
          </w:tcPr>
          <w:p w14:paraId="0ADC6520" w14:textId="77777777" w:rsidR="00D5296A" w:rsidRPr="00BF2CC8" w:rsidRDefault="00D5296A" w:rsidP="009F6A10">
            <w:pPr>
              <w:tabs>
                <w:tab w:val="center" w:pos="5089"/>
                <w:tab w:val="left" w:pos="5904"/>
              </w:tabs>
              <w:jc w:val="center"/>
            </w:pPr>
          </w:p>
        </w:tc>
      </w:tr>
    </w:tbl>
    <w:p w14:paraId="20FC3177" w14:textId="77777777" w:rsidR="00016E38" w:rsidRPr="00BF2CC8" w:rsidRDefault="00016E38" w:rsidP="00575855"/>
    <w:tbl>
      <w:tblPr>
        <w:tblW w:w="0" w:type="auto"/>
        <w:jc w:val="center"/>
        <w:tblLayout w:type="fixed"/>
        <w:tblCellMar>
          <w:left w:w="120" w:type="dxa"/>
          <w:right w:w="120" w:type="dxa"/>
        </w:tblCellMar>
        <w:tblLook w:val="0000" w:firstRow="0" w:lastRow="0" w:firstColumn="0" w:lastColumn="0" w:noHBand="0" w:noVBand="0"/>
      </w:tblPr>
      <w:tblGrid>
        <w:gridCol w:w="985"/>
        <w:gridCol w:w="990"/>
        <w:gridCol w:w="900"/>
        <w:gridCol w:w="720"/>
        <w:gridCol w:w="1170"/>
        <w:gridCol w:w="1170"/>
        <w:gridCol w:w="1170"/>
        <w:gridCol w:w="1170"/>
        <w:gridCol w:w="1170"/>
      </w:tblGrid>
      <w:tr w:rsidR="00D03773" w:rsidRPr="00BF2CC8" w14:paraId="4FF568B9" w14:textId="77777777">
        <w:trPr>
          <w:cantSplit/>
          <w:jc w:val="center"/>
        </w:trPr>
        <w:tc>
          <w:tcPr>
            <w:tcW w:w="985" w:type="dxa"/>
            <w:vMerge w:val="restart"/>
            <w:tcBorders>
              <w:top w:val="single" w:sz="7" w:space="0" w:color="000000"/>
              <w:left w:val="single" w:sz="7" w:space="0" w:color="000000"/>
              <w:right w:val="single" w:sz="7" w:space="0" w:color="000000"/>
            </w:tcBorders>
            <w:vAlign w:val="bottom"/>
          </w:tcPr>
          <w:p w14:paraId="06026C0A" w14:textId="77777777" w:rsidR="00016E38" w:rsidRPr="00BF2CC8" w:rsidRDefault="00016E38" w:rsidP="00575855">
            <w:pPr>
              <w:spacing w:after="58"/>
              <w:jc w:val="center"/>
              <w:rPr>
                <w:sz w:val="12"/>
              </w:rPr>
            </w:pPr>
            <w:bookmarkStart w:id="1133" w:name="_DV_M833"/>
            <w:bookmarkEnd w:id="1133"/>
          </w:p>
          <w:p w14:paraId="25F76BE3"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ITEM OF PLANT/ APPARATUS</w:t>
            </w:r>
          </w:p>
        </w:tc>
        <w:tc>
          <w:tcPr>
            <w:tcW w:w="990" w:type="dxa"/>
            <w:vMerge w:val="restart"/>
            <w:tcBorders>
              <w:top w:val="single" w:sz="7" w:space="0" w:color="000000"/>
              <w:left w:val="single" w:sz="7" w:space="0" w:color="000000"/>
              <w:right w:val="single" w:sz="7" w:space="0" w:color="000000"/>
            </w:tcBorders>
            <w:vAlign w:val="bottom"/>
          </w:tcPr>
          <w:p w14:paraId="1FF2BC68" w14:textId="77777777" w:rsidR="00016E38" w:rsidRPr="00BF2CC8" w:rsidRDefault="00016E38" w:rsidP="00575855">
            <w:pPr>
              <w:spacing w:after="58"/>
              <w:jc w:val="center"/>
              <w:rPr>
                <w:sz w:val="12"/>
              </w:rPr>
            </w:pPr>
          </w:p>
          <w:p w14:paraId="3E32AC8F"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PLANT APPARATUS OWNER</w:t>
            </w:r>
          </w:p>
        </w:tc>
        <w:tc>
          <w:tcPr>
            <w:tcW w:w="900" w:type="dxa"/>
            <w:vMerge w:val="restart"/>
            <w:tcBorders>
              <w:top w:val="single" w:sz="7" w:space="0" w:color="000000"/>
              <w:left w:val="single" w:sz="7" w:space="0" w:color="000000"/>
              <w:right w:val="single" w:sz="7" w:space="0" w:color="000000"/>
            </w:tcBorders>
            <w:vAlign w:val="bottom"/>
          </w:tcPr>
          <w:p w14:paraId="3912CE6E" w14:textId="77777777" w:rsidR="00016E38" w:rsidRPr="00BF2CC8" w:rsidRDefault="00016E38" w:rsidP="00575855">
            <w:pPr>
              <w:spacing w:after="58"/>
              <w:jc w:val="center"/>
              <w:rPr>
                <w:sz w:val="12"/>
              </w:rPr>
            </w:pPr>
          </w:p>
          <w:p w14:paraId="21861BB1"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SITE MANAGER</w:t>
            </w:r>
          </w:p>
        </w:tc>
        <w:tc>
          <w:tcPr>
            <w:tcW w:w="1890" w:type="dxa"/>
            <w:gridSpan w:val="2"/>
            <w:tcBorders>
              <w:top w:val="single" w:sz="7" w:space="0" w:color="000000"/>
              <w:left w:val="single" w:sz="7" w:space="0" w:color="000000"/>
              <w:bottom w:val="single" w:sz="7" w:space="0" w:color="000000"/>
            </w:tcBorders>
            <w:vAlign w:val="bottom"/>
          </w:tcPr>
          <w:p w14:paraId="30E124F3" w14:textId="77777777" w:rsidR="00016E38" w:rsidRPr="00BF2CC8" w:rsidRDefault="00016E38" w:rsidP="00575855">
            <w:pPr>
              <w:spacing w:after="58"/>
              <w:jc w:val="center"/>
              <w:rPr>
                <w:sz w:val="12"/>
              </w:rPr>
            </w:pPr>
          </w:p>
          <w:p w14:paraId="48535B57"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SAFETY</w:t>
            </w:r>
          </w:p>
        </w:tc>
        <w:tc>
          <w:tcPr>
            <w:tcW w:w="2340" w:type="dxa"/>
            <w:gridSpan w:val="2"/>
            <w:tcBorders>
              <w:top w:val="single" w:sz="7" w:space="0" w:color="000000"/>
              <w:left w:val="single" w:sz="7" w:space="0" w:color="000000"/>
              <w:bottom w:val="single" w:sz="7" w:space="0" w:color="000000"/>
            </w:tcBorders>
            <w:vAlign w:val="bottom"/>
          </w:tcPr>
          <w:p w14:paraId="40E3E302" w14:textId="77777777" w:rsidR="00016E38" w:rsidRPr="00BF2CC8" w:rsidRDefault="00016E38" w:rsidP="00575855">
            <w:pPr>
              <w:spacing w:after="58"/>
              <w:jc w:val="center"/>
              <w:rPr>
                <w:sz w:val="12"/>
              </w:rPr>
            </w:pPr>
          </w:p>
          <w:p w14:paraId="0188ABBB"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OPERATIONS</w:t>
            </w:r>
          </w:p>
        </w:tc>
        <w:tc>
          <w:tcPr>
            <w:tcW w:w="1170" w:type="dxa"/>
            <w:vMerge w:val="restart"/>
            <w:tcBorders>
              <w:top w:val="single" w:sz="7" w:space="0" w:color="000000"/>
              <w:left w:val="single" w:sz="7" w:space="0" w:color="000000"/>
              <w:right w:val="single" w:sz="7" w:space="0" w:color="000000"/>
            </w:tcBorders>
            <w:vAlign w:val="bottom"/>
          </w:tcPr>
          <w:p w14:paraId="7330DCE7" w14:textId="77777777" w:rsidR="00016E38" w:rsidRPr="00BF2CC8" w:rsidRDefault="00016E38" w:rsidP="00575855">
            <w:pPr>
              <w:spacing w:after="58"/>
              <w:jc w:val="center"/>
              <w:rPr>
                <w:sz w:val="12"/>
              </w:rPr>
            </w:pPr>
          </w:p>
          <w:p w14:paraId="34977E0F"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PARTY RESPONSIBLE FOR UNDERTAKING STATUTORY INSPECTIONS, FAULT INVESTIGATION &amp; MAINTENANCE</w:t>
            </w:r>
          </w:p>
        </w:tc>
        <w:tc>
          <w:tcPr>
            <w:tcW w:w="1170" w:type="dxa"/>
            <w:vMerge w:val="restart"/>
            <w:tcBorders>
              <w:top w:val="single" w:sz="7" w:space="0" w:color="000000"/>
              <w:left w:val="single" w:sz="7" w:space="0" w:color="000000"/>
              <w:right w:val="single" w:sz="7" w:space="0" w:color="000000"/>
            </w:tcBorders>
            <w:vAlign w:val="bottom"/>
          </w:tcPr>
          <w:p w14:paraId="32CBD94C" w14:textId="77777777" w:rsidR="00016E38" w:rsidRPr="00BF2CC8" w:rsidRDefault="00016E38" w:rsidP="00575855">
            <w:pPr>
              <w:spacing w:after="58"/>
              <w:jc w:val="center"/>
              <w:rPr>
                <w:sz w:val="12"/>
              </w:rPr>
            </w:pPr>
            <w:r w:rsidRPr="00BF2CC8">
              <w:rPr>
                <w:sz w:val="12"/>
              </w:rPr>
              <w:t>REMARKS</w:t>
            </w:r>
          </w:p>
          <w:p w14:paraId="515BF5E6" w14:textId="77777777" w:rsidR="00016E38" w:rsidRPr="00BF2CC8" w:rsidRDefault="00016E38" w:rsidP="003D36FA">
            <w:pPr>
              <w:spacing w:line="120" w:lineRule="exact"/>
              <w:jc w:val="center"/>
              <w:rPr>
                <w:sz w:val="12"/>
              </w:rPr>
            </w:pPr>
          </w:p>
        </w:tc>
      </w:tr>
      <w:tr w:rsidR="00D03773" w:rsidRPr="00BF2CC8" w14:paraId="14A0A531" w14:textId="77777777">
        <w:trPr>
          <w:cantSplit/>
          <w:trHeight w:val="1247"/>
          <w:jc w:val="center"/>
        </w:trPr>
        <w:tc>
          <w:tcPr>
            <w:tcW w:w="985" w:type="dxa"/>
            <w:vMerge/>
            <w:tcBorders>
              <w:left w:val="single" w:sz="7" w:space="0" w:color="000000"/>
              <w:bottom w:val="nil"/>
              <w:right w:val="single" w:sz="7" w:space="0" w:color="000000"/>
            </w:tcBorders>
          </w:tcPr>
          <w:p w14:paraId="14BF57D4" w14:textId="77777777" w:rsidR="00016E38" w:rsidRPr="00BF2CC8" w:rsidRDefault="00016E38">
            <w:pPr>
              <w:tabs>
                <w:tab w:val="left" w:pos="1566"/>
                <w:tab w:val="left" w:pos="2286"/>
                <w:tab w:val="left" w:pos="2736"/>
                <w:tab w:val="left" w:pos="3600"/>
                <w:tab w:val="left" w:pos="4356"/>
                <w:tab w:val="left" w:pos="5904"/>
              </w:tabs>
              <w:spacing w:after="58"/>
              <w:jc w:val="center"/>
              <w:rPr>
                <w:sz w:val="16"/>
              </w:rPr>
            </w:pPr>
          </w:p>
        </w:tc>
        <w:tc>
          <w:tcPr>
            <w:tcW w:w="990" w:type="dxa"/>
            <w:vMerge/>
            <w:tcBorders>
              <w:left w:val="single" w:sz="7" w:space="0" w:color="000000"/>
              <w:bottom w:val="nil"/>
              <w:right w:val="single" w:sz="7" w:space="0" w:color="000000"/>
            </w:tcBorders>
          </w:tcPr>
          <w:p w14:paraId="0B991299" w14:textId="77777777" w:rsidR="00016E38" w:rsidRPr="00BF2CC8" w:rsidRDefault="00016E38">
            <w:pPr>
              <w:tabs>
                <w:tab w:val="left" w:pos="1566"/>
                <w:tab w:val="left" w:pos="2286"/>
                <w:tab w:val="left" w:pos="2736"/>
                <w:tab w:val="left" w:pos="3600"/>
                <w:tab w:val="left" w:pos="4356"/>
                <w:tab w:val="left" w:pos="5904"/>
              </w:tabs>
              <w:spacing w:after="58"/>
              <w:jc w:val="center"/>
              <w:rPr>
                <w:sz w:val="16"/>
              </w:rPr>
            </w:pPr>
          </w:p>
        </w:tc>
        <w:tc>
          <w:tcPr>
            <w:tcW w:w="900" w:type="dxa"/>
            <w:vMerge/>
            <w:tcBorders>
              <w:left w:val="single" w:sz="7" w:space="0" w:color="000000"/>
              <w:bottom w:val="nil"/>
              <w:right w:val="single" w:sz="7" w:space="0" w:color="000000"/>
            </w:tcBorders>
          </w:tcPr>
          <w:p w14:paraId="0A6B1C00" w14:textId="77777777" w:rsidR="00016E38" w:rsidRPr="00BF2CC8" w:rsidRDefault="00016E38">
            <w:pPr>
              <w:tabs>
                <w:tab w:val="left" w:pos="1566"/>
                <w:tab w:val="left" w:pos="2286"/>
                <w:tab w:val="left" w:pos="2736"/>
                <w:tab w:val="left" w:pos="3600"/>
                <w:tab w:val="left" w:pos="4356"/>
                <w:tab w:val="left" w:pos="5904"/>
              </w:tabs>
              <w:spacing w:after="58"/>
              <w:jc w:val="center"/>
              <w:rPr>
                <w:sz w:val="16"/>
              </w:rPr>
            </w:pPr>
          </w:p>
        </w:tc>
        <w:tc>
          <w:tcPr>
            <w:tcW w:w="720" w:type="dxa"/>
            <w:tcBorders>
              <w:top w:val="single" w:sz="7" w:space="0" w:color="000000"/>
              <w:left w:val="single" w:sz="7" w:space="0" w:color="000000"/>
              <w:bottom w:val="nil"/>
              <w:right w:val="single" w:sz="7" w:space="0" w:color="000000"/>
            </w:tcBorders>
            <w:vAlign w:val="bottom"/>
          </w:tcPr>
          <w:p w14:paraId="4A1DEA1E" w14:textId="77777777" w:rsidR="00016E38" w:rsidRPr="00BF2CC8" w:rsidRDefault="00016E38" w:rsidP="00575855">
            <w:pPr>
              <w:spacing w:after="58"/>
              <w:jc w:val="center"/>
              <w:rPr>
                <w:sz w:val="12"/>
              </w:rPr>
            </w:pPr>
          </w:p>
          <w:p w14:paraId="78AB4AA0"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SAFETY RULES</w:t>
            </w:r>
          </w:p>
        </w:tc>
        <w:tc>
          <w:tcPr>
            <w:tcW w:w="1170" w:type="dxa"/>
            <w:tcBorders>
              <w:top w:val="single" w:sz="7" w:space="0" w:color="000000"/>
              <w:left w:val="single" w:sz="7" w:space="0" w:color="000000"/>
              <w:bottom w:val="nil"/>
              <w:right w:val="single" w:sz="7" w:space="0" w:color="000000"/>
            </w:tcBorders>
            <w:vAlign w:val="bottom"/>
          </w:tcPr>
          <w:p w14:paraId="5E5AD223" w14:textId="77777777" w:rsidR="00016E38" w:rsidRPr="00BF2CC8" w:rsidRDefault="00016E38" w:rsidP="00575855">
            <w:pPr>
              <w:spacing w:after="58"/>
              <w:jc w:val="center"/>
              <w:rPr>
                <w:sz w:val="12"/>
              </w:rPr>
            </w:pPr>
          </w:p>
          <w:p w14:paraId="5D3C65D9"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CONTROL OR OTHER RESPONSIBLE PERSON (SAFETY CO-ORDINATOR</w:t>
            </w:r>
          </w:p>
        </w:tc>
        <w:tc>
          <w:tcPr>
            <w:tcW w:w="1170" w:type="dxa"/>
            <w:tcBorders>
              <w:top w:val="single" w:sz="7" w:space="0" w:color="000000"/>
              <w:left w:val="single" w:sz="7" w:space="0" w:color="000000"/>
              <w:bottom w:val="nil"/>
              <w:right w:val="single" w:sz="7" w:space="0" w:color="000000"/>
            </w:tcBorders>
            <w:vAlign w:val="bottom"/>
          </w:tcPr>
          <w:p w14:paraId="711C2D91" w14:textId="77777777" w:rsidR="00016E38" w:rsidRPr="00BF2CC8" w:rsidRDefault="00016E38" w:rsidP="00575855">
            <w:pPr>
              <w:spacing w:after="58"/>
              <w:jc w:val="center"/>
              <w:rPr>
                <w:sz w:val="12"/>
              </w:rPr>
            </w:pPr>
          </w:p>
          <w:p w14:paraId="610CF78E" w14:textId="77777777" w:rsidR="00016E38" w:rsidRPr="00BF2CC8" w:rsidRDefault="00016E38" w:rsidP="003D36FA">
            <w:pPr>
              <w:tabs>
                <w:tab w:val="left" w:pos="1566"/>
                <w:tab w:val="left" w:pos="2286"/>
                <w:tab w:val="left" w:pos="2736"/>
                <w:tab w:val="left" w:pos="3600"/>
                <w:tab w:val="left" w:pos="4356"/>
                <w:tab w:val="left" w:pos="5904"/>
              </w:tabs>
              <w:spacing w:after="58"/>
              <w:jc w:val="center"/>
              <w:rPr>
                <w:sz w:val="12"/>
              </w:rPr>
            </w:pPr>
            <w:r w:rsidRPr="00BF2CC8">
              <w:rPr>
                <w:sz w:val="12"/>
              </w:rPr>
              <w:t>OPERATIONAL PROCEDURES</w:t>
            </w:r>
          </w:p>
        </w:tc>
        <w:tc>
          <w:tcPr>
            <w:tcW w:w="1170" w:type="dxa"/>
            <w:tcBorders>
              <w:top w:val="single" w:sz="7" w:space="0" w:color="000000"/>
              <w:left w:val="single" w:sz="7" w:space="0" w:color="000000"/>
              <w:bottom w:val="single" w:sz="7" w:space="0" w:color="000000"/>
              <w:right w:val="single" w:sz="7" w:space="0" w:color="000000"/>
            </w:tcBorders>
            <w:vAlign w:val="bottom"/>
          </w:tcPr>
          <w:p w14:paraId="4981E15F" w14:textId="77777777" w:rsidR="00016E38" w:rsidRPr="00BF2CC8" w:rsidRDefault="00016E38" w:rsidP="00575855">
            <w:pPr>
              <w:spacing w:after="58"/>
              <w:jc w:val="center"/>
              <w:rPr>
                <w:sz w:val="12"/>
              </w:rPr>
            </w:pPr>
            <w:r w:rsidRPr="00BF2CC8">
              <w:rPr>
                <w:sz w:val="12"/>
              </w:rPr>
              <w:t>CONTROL OR OTHER RESPONSIBLE ENGINEER</w:t>
            </w:r>
          </w:p>
          <w:p w14:paraId="16AFCABD" w14:textId="77777777" w:rsidR="00016E38" w:rsidRPr="00BF2CC8" w:rsidRDefault="00016E38" w:rsidP="003D36FA">
            <w:pPr>
              <w:spacing w:line="120" w:lineRule="exact"/>
              <w:jc w:val="center"/>
              <w:rPr>
                <w:sz w:val="12"/>
              </w:rPr>
            </w:pPr>
          </w:p>
        </w:tc>
        <w:tc>
          <w:tcPr>
            <w:tcW w:w="1170" w:type="dxa"/>
            <w:vMerge/>
            <w:tcBorders>
              <w:top w:val="nil"/>
              <w:left w:val="single" w:sz="7" w:space="0" w:color="000000"/>
              <w:bottom w:val="nil"/>
              <w:right w:val="single" w:sz="7" w:space="0" w:color="000000"/>
            </w:tcBorders>
            <w:vAlign w:val="bottom"/>
          </w:tcPr>
          <w:p w14:paraId="7101643D" w14:textId="77777777" w:rsidR="00016E38" w:rsidRPr="00BF2CC8" w:rsidRDefault="00016E38">
            <w:pPr>
              <w:tabs>
                <w:tab w:val="left" w:pos="1566"/>
                <w:tab w:val="left" w:pos="2286"/>
                <w:tab w:val="left" w:pos="2736"/>
                <w:tab w:val="left" w:pos="3600"/>
                <w:tab w:val="left" w:pos="4356"/>
                <w:tab w:val="left" w:pos="5904"/>
              </w:tabs>
              <w:spacing w:after="58"/>
              <w:jc w:val="center"/>
              <w:rPr>
                <w:sz w:val="12"/>
              </w:rPr>
            </w:pPr>
          </w:p>
        </w:tc>
        <w:tc>
          <w:tcPr>
            <w:tcW w:w="1170" w:type="dxa"/>
            <w:vMerge/>
            <w:tcBorders>
              <w:left w:val="single" w:sz="7" w:space="0" w:color="000000"/>
              <w:bottom w:val="nil"/>
              <w:right w:val="single" w:sz="7" w:space="0" w:color="000000"/>
            </w:tcBorders>
          </w:tcPr>
          <w:p w14:paraId="5D6F5F1C" w14:textId="77777777" w:rsidR="00016E38" w:rsidRPr="00BF2CC8" w:rsidRDefault="00016E38">
            <w:pPr>
              <w:tabs>
                <w:tab w:val="left" w:pos="1566"/>
                <w:tab w:val="left" w:pos="2286"/>
                <w:tab w:val="left" w:pos="2736"/>
                <w:tab w:val="left" w:pos="3600"/>
                <w:tab w:val="left" w:pos="4356"/>
                <w:tab w:val="left" w:pos="5904"/>
              </w:tabs>
              <w:spacing w:after="58"/>
              <w:jc w:val="center"/>
              <w:rPr>
                <w:sz w:val="16"/>
              </w:rPr>
            </w:pPr>
          </w:p>
        </w:tc>
      </w:tr>
      <w:tr w:rsidR="00016E38" w:rsidRPr="00BF2CC8" w14:paraId="660D66D0" w14:textId="77777777" w:rsidTr="00D5296A">
        <w:trPr>
          <w:trHeight w:val="8952"/>
          <w:jc w:val="center"/>
        </w:trPr>
        <w:tc>
          <w:tcPr>
            <w:tcW w:w="985" w:type="dxa"/>
            <w:tcBorders>
              <w:top w:val="single" w:sz="7" w:space="0" w:color="000000"/>
              <w:left w:val="single" w:sz="7" w:space="0" w:color="000000"/>
              <w:bottom w:val="single" w:sz="7" w:space="0" w:color="000000"/>
              <w:right w:val="single" w:sz="7" w:space="0" w:color="000000"/>
            </w:tcBorders>
          </w:tcPr>
          <w:p w14:paraId="71EE117A" w14:textId="77777777" w:rsidR="00016E38" w:rsidRPr="00BF2CC8" w:rsidRDefault="00016E38">
            <w:pPr>
              <w:spacing w:line="120" w:lineRule="exact"/>
              <w:rPr>
                <w:sz w:val="16"/>
              </w:rPr>
            </w:pPr>
          </w:p>
          <w:p w14:paraId="55217CDD"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c>
          <w:tcPr>
            <w:tcW w:w="990" w:type="dxa"/>
            <w:tcBorders>
              <w:top w:val="single" w:sz="7" w:space="0" w:color="000000"/>
              <w:left w:val="single" w:sz="7" w:space="0" w:color="000000"/>
              <w:bottom w:val="single" w:sz="7" w:space="0" w:color="000000"/>
              <w:right w:val="single" w:sz="7" w:space="0" w:color="000000"/>
            </w:tcBorders>
          </w:tcPr>
          <w:p w14:paraId="00C01AC2" w14:textId="77777777" w:rsidR="00016E38" w:rsidRPr="00BF2CC8" w:rsidRDefault="00016E38">
            <w:pPr>
              <w:spacing w:line="120" w:lineRule="exact"/>
              <w:rPr>
                <w:sz w:val="16"/>
              </w:rPr>
            </w:pPr>
          </w:p>
          <w:p w14:paraId="64CF2A3D"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c>
          <w:tcPr>
            <w:tcW w:w="900" w:type="dxa"/>
            <w:tcBorders>
              <w:top w:val="single" w:sz="7" w:space="0" w:color="000000"/>
              <w:left w:val="single" w:sz="7" w:space="0" w:color="000000"/>
              <w:bottom w:val="single" w:sz="7" w:space="0" w:color="000000"/>
              <w:right w:val="single" w:sz="7" w:space="0" w:color="000000"/>
            </w:tcBorders>
          </w:tcPr>
          <w:p w14:paraId="7A9454FA" w14:textId="77777777" w:rsidR="00016E38" w:rsidRPr="00BF2CC8" w:rsidRDefault="00016E38">
            <w:pPr>
              <w:spacing w:line="120" w:lineRule="exact"/>
              <w:rPr>
                <w:sz w:val="16"/>
              </w:rPr>
            </w:pPr>
          </w:p>
          <w:p w14:paraId="278CF8ED"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c>
          <w:tcPr>
            <w:tcW w:w="720" w:type="dxa"/>
            <w:tcBorders>
              <w:top w:val="single" w:sz="7" w:space="0" w:color="000000"/>
              <w:left w:val="single" w:sz="7" w:space="0" w:color="000000"/>
              <w:bottom w:val="single" w:sz="7" w:space="0" w:color="000000"/>
              <w:right w:val="single" w:sz="7" w:space="0" w:color="000000"/>
            </w:tcBorders>
          </w:tcPr>
          <w:p w14:paraId="66366A8C" w14:textId="77777777" w:rsidR="00016E38" w:rsidRPr="00BF2CC8" w:rsidRDefault="00016E38">
            <w:pPr>
              <w:spacing w:line="120" w:lineRule="exact"/>
              <w:rPr>
                <w:sz w:val="16"/>
              </w:rPr>
            </w:pPr>
          </w:p>
          <w:p w14:paraId="50A25D84"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7FEA76ED" w14:textId="77777777" w:rsidR="00016E38" w:rsidRPr="00BF2CC8" w:rsidRDefault="00016E38">
            <w:pPr>
              <w:spacing w:line="120" w:lineRule="exact"/>
              <w:rPr>
                <w:sz w:val="16"/>
              </w:rPr>
            </w:pPr>
          </w:p>
          <w:p w14:paraId="60E16A77"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42BE478C" w14:textId="77777777" w:rsidR="00016E38" w:rsidRPr="00BF2CC8" w:rsidRDefault="00016E38">
            <w:pPr>
              <w:spacing w:line="120" w:lineRule="exact"/>
              <w:rPr>
                <w:sz w:val="16"/>
              </w:rPr>
            </w:pPr>
          </w:p>
          <w:p w14:paraId="18CBAA6A"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58557534" w14:textId="77777777" w:rsidR="00016E38" w:rsidRPr="00BF2CC8" w:rsidRDefault="00016E38">
            <w:pPr>
              <w:spacing w:line="120" w:lineRule="exact"/>
              <w:rPr>
                <w:sz w:val="16"/>
              </w:rPr>
            </w:pPr>
          </w:p>
        </w:tc>
        <w:tc>
          <w:tcPr>
            <w:tcW w:w="1170" w:type="dxa"/>
            <w:tcBorders>
              <w:top w:val="single" w:sz="7" w:space="0" w:color="000000"/>
              <w:left w:val="single" w:sz="7" w:space="0" w:color="000000"/>
              <w:bottom w:val="single" w:sz="7" w:space="0" w:color="000000"/>
              <w:right w:val="single" w:sz="7" w:space="0" w:color="000000"/>
            </w:tcBorders>
          </w:tcPr>
          <w:p w14:paraId="617E3DC8" w14:textId="77777777" w:rsidR="00016E38" w:rsidRPr="00BF2CC8" w:rsidRDefault="00016E38">
            <w:pPr>
              <w:spacing w:line="120" w:lineRule="exact"/>
              <w:rPr>
                <w:sz w:val="16"/>
              </w:rPr>
            </w:pPr>
          </w:p>
          <w:p w14:paraId="4314FF18"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178B029B" w14:textId="77777777" w:rsidR="00016E38" w:rsidRPr="00BF2CC8" w:rsidRDefault="00016E38">
            <w:pPr>
              <w:spacing w:line="120" w:lineRule="exact"/>
              <w:rPr>
                <w:sz w:val="16"/>
              </w:rPr>
            </w:pPr>
          </w:p>
          <w:p w14:paraId="4AEFA157" w14:textId="77777777" w:rsidR="00016E38" w:rsidRPr="00BF2CC8" w:rsidRDefault="00016E38">
            <w:pPr>
              <w:tabs>
                <w:tab w:val="left" w:pos="1566"/>
                <w:tab w:val="left" w:pos="2286"/>
                <w:tab w:val="left" w:pos="2736"/>
                <w:tab w:val="left" w:pos="3600"/>
                <w:tab w:val="left" w:pos="4356"/>
                <w:tab w:val="left" w:pos="5904"/>
              </w:tabs>
              <w:spacing w:after="58"/>
              <w:rPr>
                <w:sz w:val="16"/>
              </w:rPr>
            </w:pPr>
          </w:p>
        </w:tc>
      </w:tr>
    </w:tbl>
    <w:p w14:paraId="2B2E1C18" w14:textId="77777777" w:rsidR="00016E38" w:rsidRPr="00BF2CC8" w:rsidRDefault="00016E38" w:rsidP="00575855"/>
    <w:tbl>
      <w:tblPr>
        <w:tblW w:w="0" w:type="auto"/>
        <w:tblInd w:w="108" w:type="dxa"/>
        <w:tblLook w:val="01E0" w:firstRow="1" w:lastRow="1" w:firstColumn="1" w:lastColumn="1" w:noHBand="0" w:noVBand="0"/>
      </w:tblPr>
      <w:tblGrid>
        <w:gridCol w:w="1123"/>
        <w:gridCol w:w="1429"/>
        <w:gridCol w:w="283"/>
        <w:gridCol w:w="1418"/>
        <w:gridCol w:w="1984"/>
        <w:gridCol w:w="240"/>
        <w:gridCol w:w="894"/>
        <w:gridCol w:w="2268"/>
      </w:tblGrid>
      <w:tr w:rsidR="00D5296A" w:rsidRPr="00BF2CC8" w14:paraId="3709747C" w14:textId="77777777" w:rsidTr="009F6A10">
        <w:tc>
          <w:tcPr>
            <w:tcW w:w="1123" w:type="dxa"/>
            <w:shd w:val="clear" w:color="auto" w:fill="auto"/>
          </w:tcPr>
          <w:p w14:paraId="22F89917" w14:textId="77777777" w:rsidR="00D5296A" w:rsidRPr="00BF2CC8" w:rsidRDefault="00D5296A" w:rsidP="009F6A10">
            <w:pPr>
              <w:tabs>
                <w:tab w:val="left" w:pos="1566"/>
                <w:tab w:val="left" w:pos="2286"/>
                <w:tab w:val="left" w:pos="2736"/>
                <w:tab w:val="left" w:pos="3600"/>
                <w:tab w:val="left" w:pos="4356"/>
                <w:tab w:val="left" w:pos="5904"/>
              </w:tabs>
            </w:pPr>
            <w:bookmarkStart w:id="1134" w:name="_DV_M834"/>
            <w:bookmarkEnd w:id="1134"/>
            <w:r w:rsidRPr="00BF2CC8">
              <w:t>PAGE:</w:t>
            </w:r>
          </w:p>
        </w:tc>
        <w:tc>
          <w:tcPr>
            <w:tcW w:w="1429" w:type="dxa"/>
            <w:tcBorders>
              <w:bottom w:val="single" w:sz="4" w:space="0" w:color="auto"/>
            </w:tcBorders>
            <w:shd w:val="clear" w:color="auto" w:fill="auto"/>
          </w:tcPr>
          <w:p w14:paraId="3615CF10" w14:textId="77777777" w:rsidR="00D5296A" w:rsidRPr="00BF2CC8" w:rsidRDefault="00D5296A" w:rsidP="009F6A10">
            <w:pPr>
              <w:tabs>
                <w:tab w:val="left" w:pos="1566"/>
                <w:tab w:val="left" w:pos="2286"/>
                <w:tab w:val="left" w:pos="2736"/>
                <w:tab w:val="left" w:pos="3600"/>
                <w:tab w:val="left" w:pos="4356"/>
                <w:tab w:val="left" w:pos="5904"/>
              </w:tabs>
            </w:pPr>
          </w:p>
        </w:tc>
        <w:tc>
          <w:tcPr>
            <w:tcW w:w="283" w:type="dxa"/>
            <w:shd w:val="clear" w:color="auto" w:fill="auto"/>
          </w:tcPr>
          <w:p w14:paraId="7DB56C21" w14:textId="77777777" w:rsidR="00D5296A" w:rsidRPr="00BF2CC8" w:rsidRDefault="00D5296A" w:rsidP="009F6A10">
            <w:pPr>
              <w:tabs>
                <w:tab w:val="left" w:pos="1566"/>
                <w:tab w:val="left" w:pos="2286"/>
                <w:tab w:val="left" w:pos="2736"/>
                <w:tab w:val="left" w:pos="3600"/>
                <w:tab w:val="left" w:pos="4356"/>
                <w:tab w:val="left" w:pos="5904"/>
              </w:tabs>
            </w:pPr>
          </w:p>
        </w:tc>
        <w:tc>
          <w:tcPr>
            <w:tcW w:w="1418" w:type="dxa"/>
            <w:shd w:val="clear" w:color="auto" w:fill="auto"/>
          </w:tcPr>
          <w:p w14:paraId="34022D98" w14:textId="77777777" w:rsidR="00D5296A" w:rsidRPr="00BF2CC8" w:rsidRDefault="00D5296A" w:rsidP="009F6A10">
            <w:pPr>
              <w:tabs>
                <w:tab w:val="left" w:pos="1566"/>
                <w:tab w:val="left" w:pos="2286"/>
                <w:tab w:val="left" w:pos="2736"/>
                <w:tab w:val="left" w:pos="3600"/>
                <w:tab w:val="left" w:pos="4356"/>
                <w:tab w:val="left" w:pos="5904"/>
              </w:tabs>
            </w:pPr>
            <w:r w:rsidRPr="00BF2CC8">
              <w:t>ISSUE NO:</w:t>
            </w:r>
          </w:p>
        </w:tc>
        <w:tc>
          <w:tcPr>
            <w:tcW w:w="1984" w:type="dxa"/>
            <w:tcBorders>
              <w:bottom w:val="single" w:sz="4" w:space="0" w:color="auto"/>
            </w:tcBorders>
            <w:shd w:val="clear" w:color="auto" w:fill="auto"/>
          </w:tcPr>
          <w:p w14:paraId="529BE095" w14:textId="77777777" w:rsidR="00D5296A" w:rsidRPr="00BF2CC8" w:rsidRDefault="00D5296A" w:rsidP="009F6A10">
            <w:pPr>
              <w:tabs>
                <w:tab w:val="left" w:pos="1566"/>
                <w:tab w:val="left" w:pos="2286"/>
                <w:tab w:val="left" w:pos="2736"/>
                <w:tab w:val="left" w:pos="3600"/>
                <w:tab w:val="left" w:pos="4356"/>
                <w:tab w:val="left" w:pos="5904"/>
              </w:tabs>
            </w:pPr>
          </w:p>
        </w:tc>
        <w:tc>
          <w:tcPr>
            <w:tcW w:w="240" w:type="dxa"/>
            <w:shd w:val="clear" w:color="auto" w:fill="auto"/>
          </w:tcPr>
          <w:p w14:paraId="41038F18" w14:textId="77777777" w:rsidR="00D5296A" w:rsidRPr="00BF2CC8" w:rsidRDefault="00D5296A" w:rsidP="009F6A10">
            <w:pPr>
              <w:tabs>
                <w:tab w:val="left" w:pos="1566"/>
                <w:tab w:val="left" w:pos="2286"/>
                <w:tab w:val="left" w:pos="2736"/>
                <w:tab w:val="left" w:pos="3600"/>
                <w:tab w:val="left" w:pos="4356"/>
                <w:tab w:val="left" w:pos="5904"/>
              </w:tabs>
            </w:pPr>
          </w:p>
        </w:tc>
        <w:tc>
          <w:tcPr>
            <w:tcW w:w="894" w:type="dxa"/>
            <w:shd w:val="clear" w:color="auto" w:fill="auto"/>
          </w:tcPr>
          <w:p w14:paraId="409552D3" w14:textId="77777777" w:rsidR="00D5296A" w:rsidRPr="00BF2CC8" w:rsidRDefault="00D5296A" w:rsidP="009F6A10">
            <w:pPr>
              <w:tabs>
                <w:tab w:val="left" w:pos="1566"/>
                <w:tab w:val="left" w:pos="2286"/>
                <w:tab w:val="left" w:pos="2736"/>
                <w:tab w:val="left" w:pos="3600"/>
                <w:tab w:val="left" w:pos="4356"/>
                <w:tab w:val="left" w:pos="5904"/>
              </w:tabs>
            </w:pPr>
            <w:r w:rsidRPr="00BF2CC8">
              <w:t>DATE:</w:t>
            </w:r>
          </w:p>
        </w:tc>
        <w:tc>
          <w:tcPr>
            <w:tcW w:w="2268" w:type="dxa"/>
            <w:tcBorders>
              <w:bottom w:val="single" w:sz="4" w:space="0" w:color="auto"/>
            </w:tcBorders>
            <w:shd w:val="clear" w:color="auto" w:fill="auto"/>
          </w:tcPr>
          <w:p w14:paraId="3B9750F4" w14:textId="77777777" w:rsidR="00D5296A" w:rsidRPr="00BF2CC8" w:rsidRDefault="00D5296A" w:rsidP="009F6A10">
            <w:pPr>
              <w:tabs>
                <w:tab w:val="left" w:pos="1566"/>
                <w:tab w:val="left" w:pos="2286"/>
                <w:tab w:val="left" w:pos="2736"/>
                <w:tab w:val="left" w:pos="3600"/>
                <w:tab w:val="left" w:pos="4356"/>
                <w:tab w:val="left" w:pos="5904"/>
              </w:tabs>
            </w:pPr>
          </w:p>
        </w:tc>
      </w:tr>
    </w:tbl>
    <w:p w14:paraId="00C69CB5" w14:textId="77777777" w:rsidR="00D5296A" w:rsidRPr="00BF2CC8" w:rsidRDefault="00D5296A" w:rsidP="00575855"/>
    <w:p w14:paraId="5E766F32" w14:textId="77777777" w:rsidR="003D36FA" w:rsidRPr="00BF2CC8" w:rsidRDefault="003D36FA" w:rsidP="003D36FA">
      <w:pPr>
        <w:tabs>
          <w:tab w:val="left" w:pos="1566"/>
          <w:tab w:val="left" w:pos="2286"/>
          <w:tab w:val="left" w:pos="2736"/>
          <w:tab w:val="left" w:pos="3600"/>
          <w:tab w:val="left" w:pos="4356"/>
          <w:tab w:val="left" w:pos="5904"/>
        </w:tabs>
        <w:jc w:val="center"/>
      </w:pPr>
      <w:bookmarkStart w:id="1135" w:name="_DV_M835"/>
      <w:bookmarkEnd w:id="1135"/>
      <w:r w:rsidRPr="00BF2CC8">
        <w:br w:type="page"/>
      </w:r>
      <w:r w:rsidRPr="00BF2CC8">
        <w:rPr>
          <w:b/>
          <w:bCs/>
          <w:sz w:val="24"/>
          <w:szCs w:val="24"/>
        </w:rPr>
        <w:lastRenderedPageBreak/>
        <w:t>PROFORMA FOR SITE RESPONSIBILITY SCHEDULE</w:t>
      </w:r>
    </w:p>
    <w:p w14:paraId="0094A7C9" w14:textId="77777777" w:rsidR="003D36FA" w:rsidRPr="00BF2CC8" w:rsidRDefault="003D36FA" w:rsidP="00575855"/>
    <w:tbl>
      <w:tblPr>
        <w:tblW w:w="0" w:type="auto"/>
        <w:tblInd w:w="2943" w:type="dxa"/>
        <w:tblLook w:val="01E0" w:firstRow="1" w:lastRow="1" w:firstColumn="1" w:lastColumn="1" w:noHBand="0" w:noVBand="0"/>
      </w:tblPr>
      <w:tblGrid>
        <w:gridCol w:w="3119"/>
        <w:gridCol w:w="992"/>
      </w:tblGrid>
      <w:tr w:rsidR="003D36FA" w:rsidRPr="00BF2CC8" w14:paraId="56C436A3" w14:textId="77777777" w:rsidTr="009F6A10">
        <w:tc>
          <w:tcPr>
            <w:tcW w:w="3119" w:type="dxa"/>
            <w:tcBorders>
              <w:bottom w:val="single" w:sz="4" w:space="0" w:color="auto"/>
            </w:tcBorders>
            <w:shd w:val="clear" w:color="auto" w:fill="auto"/>
          </w:tcPr>
          <w:p w14:paraId="61F5880F" w14:textId="77777777" w:rsidR="003D36FA" w:rsidRPr="00BF2CC8" w:rsidRDefault="003D36FA" w:rsidP="009F6A10">
            <w:pPr>
              <w:tabs>
                <w:tab w:val="center" w:pos="5089"/>
                <w:tab w:val="left" w:pos="5904"/>
              </w:tabs>
              <w:jc w:val="center"/>
            </w:pPr>
          </w:p>
        </w:tc>
        <w:tc>
          <w:tcPr>
            <w:tcW w:w="992" w:type="dxa"/>
            <w:shd w:val="clear" w:color="auto" w:fill="auto"/>
            <w:vAlign w:val="bottom"/>
          </w:tcPr>
          <w:p w14:paraId="23719094" w14:textId="77777777" w:rsidR="003D36FA" w:rsidRPr="00BF2CC8" w:rsidRDefault="003D36FA" w:rsidP="009F6A10">
            <w:pPr>
              <w:tabs>
                <w:tab w:val="center" w:pos="5089"/>
                <w:tab w:val="left" w:pos="5904"/>
              </w:tabs>
              <w:jc w:val="center"/>
            </w:pPr>
            <w:r w:rsidRPr="00BF2CC8">
              <w:t>AREA</w:t>
            </w:r>
          </w:p>
        </w:tc>
      </w:tr>
    </w:tbl>
    <w:p w14:paraId="4070DFE2" w14:textId="77777777" w:rsidR="003D36FA" w:rsidRPr="00BF2CC8" w:rsidRDefault="003D36FA" w:rsidP="00575855"/>
    <w:tbl>
      <w:tblPr>
        <w:tblW w:w="0" w:type="auto"/>
        <w:tblLook w:val="01E0" w:firstRow="1" w:lastRow="1" w:firstColumn="1" w:lastColumn="1" w:noHBand="0" w:noVBand="0"/>
      </w:tblPr>
      <w:tblGrid>
        <w:gridCol w:w="1405"/>
        <w:gridCol w:w="3271"/>
        <w:gridCol w:w="1528"/>
        <w:gridCol w:w="1540"/>
        <w:gridCol w:w="2109"/>
      </w:tblGrid>
      <w:tr w:rsidR="003D36FA" w:rsidRPr="00BF2CC8" w14:paraId="2CA2FBF5" w14:textId="77777777" w:rsidTr="009F6A10">
        <w:tc>
          <w:tcPr>
            <w:tcW w:w="1405" w:type="dxa"/>
            <w:shd w:val="clear" w:color="auto" w:fill="auto"/>
            <w:vAlign w:val="bottom"/>
          </w:tcPr>
          <w:p w14:paraId="4549C4AE" w14:textId="77777777" w:rsidR="003D36FA" w:rsidRPr="00BF2CC8" w:rsidRDefault="003D36FA" w:rsidP="009F6A10">
            <w:pPr>
              <w:tabs>
                <w:tab w:val="center" w:pos="5089"/>
                <w:tab w:val="left" w:pos="5904"/>
              </w:tabs>
              <w:jc w:val="center"/>
            </w:pPr>
            <w:r w:rsidRPr="00BF2CC8">
              <w:t>COMPLEX:</w:t>
            </w:r>
          </w:p>
        </w:tc>
        <w:tc>
          <w:tcPr>
            <w:tcW w:w="3271" w:type="dxa"/>
            <w:tcBorders>
              <w:bottom w:val="single" w:sz="4" w:space="0" w:color="auto"/>
            </w:tcBorders>
            <w:shd w:val="clear" w:color="auto" w:fill="auto"/>
          </w:tcPr>
          <w:p w14:paraId="3A0B3069" w14:textId="77777777" w:rsidR="003D36FA" w:rsidRPr="00BF2CC8" w:rsidRDefault="003D36FA" w:rsidP="009F6A10">
            <w:pPr>
              <w:tabs>
                <w:tab w:val="center" w:pos="5089"/>
                <w:tab w:val="left" w:pos="5904"/>
              </w:tabs>
              <w:jc w:val="center"/>
            </w:pPr>
          </w:p>
        </w:tc>
        <w:tc>
          <w:tcPr>
            <w:tcW w:w="1528" w:type="dxa"/>
            <w:shd w:val="clear" w:color="auto" w:fill="auto"/>
          </w:tcPr>
          <w:p w14:paraId="5A4D06E2" w14:textId="77777777" w:rsidR="003D36FA" w:rsidRPr="00BF2CC8" w:rsidRDefault="003D36FA" w:rsidP="009F6A10">
            <w:pPr>
              <w:tabs>
                <w:tab w:val="center" w:pos="5089"/>
                <w:tab w:val="left" w:pos="5904"/>
              </w:tabs>
              <w:jc w:val="center"/>
            </w:pPr>
          </w:p>
        </w:tc>
        <w:tc>
          <w:tcPr>
            <w:tcW w:w="1540" w:type="dxa"/>
            <w:shd w:val="clear" w:color="auto" w:fill="auto"/>
            <w:vAlign w:val="bottom"/>
          </w:tcPr>
          <w:p w14:paraId="580DE4AA" w14:textId="77777777" w:rsidR="003D36FA" w:rsidRPr="00BF2CC8" w:rsidRDefault="003D36FA" w:rsidP="009F6A10">
            <w:pPr>
              <w:tabs>
                <w:tab w:val="center" w:pos="5089"/>
                <w:tab w:val="left" w:pos="5904"/>
              </w:tabs>
              <w:jc w:val="center"/>
            </w:pPr>
            <w:r w:rsidRPr="00BF2CC8">
              <w:t>SCHEDULE:</w:t>
            </w:r>
          </w:p>
        </w:tc>
        <w:tc>
          <w:tcPr>
            <w:tcW w:w="2109" w:type="dxa"/>
            <w:tcBorders>
              <w:bottom w:val="single" w:sz="4" w:space="0" w:color="auto"/>
            </w:tcBorders>
            <w:shd w:val="clear" w:color="auto" w:fill="auto"/>
          </w:tcPr>
          <w:p w14:paraId="280A426C" w14:textId="77777777" w:rsidR="003D36FA" w:rsidRPr="00BF2CC8" w:rsidRDefault="003D36FA" w:rsidP="009F6A10">
            <w:pPr>
              <w:tabs>
                <w:tab w:val="center" w:pos="5089"/>
                <w:tab w:val="left" w:pos="5904"/>
              </w:tabs>
              <w:jc w:val="center"/>
            </w:pPr>
          </w:p>
        </w:tc>
      </w:tr>
    </w:tbl>
    <w:p w14:paraId="03A8ADDD" w14:textId="77777777" w:rsidR="003D36FA" w:rsidRPr="00BF2CC8" w:rsidRDefault="003D36FA" w:rsidP="00575855"/>
    <w:tbl>
      <w:tblPr>
        <w:tblW w:w="0" w:type="auto"/>
        <w:tblLook w:val="01E0" w:firstRow="1" w:lastRow="1" w:firstColumn="1" w:lastColumn="1" w:noHBand="0" w:noVBand="0"/>
      </w:tblPr>
      <w:tblGrid>
        <w:gridCol w:w="2117"/>
        <w:gridCol w:w="2306"/>
      </w:tblGrid>
      <w:tr w:rsidR="003D36FA" w:rsidRPr="00BF2CC8" w14:paraId="65D68A3A" w14:textId="77777777" w:rsidTr="009F6A10">
        <w:tc>
          <w:tcPr>
            <w:tcW w:w="0" w:type="auto"/>
            <w:shd w:val="clear" w:color="auto" w:fill="auto"/>
            <w:vAlign w:val="bottom"/>
          </w:tcPr>
          <w:p w14:paraId="7922B22D" w14:textId="77777777" w:rsidR="003D36FA" w:rsidRPr="00BF2CC8" w:rsidRDefault="00BD4C9E" w:rsidP="009F6A10">
            <w:pPr>
              <w:tabs>
                <w:tab w:val="center" w:pos="5089"/>
                <w:tab w:val="left" w:pos="5904"/>
              </w:tabs>
              <w:jc w:val="center"/>
            </w:pPr>
            <w:r w:rsidRPr="00BF2CC8">
              <w:t>CONNECTION SITE</w:t>
            </w:r>
            <w:r w:rsidR="003D36FA" w:rsidRPr="00BF2CC8">
              <w:t>:</w:t>
            </w:r>
          </w:p>
        </w:tc>
        <w:tc>
          <w:tcPr>
            <w:tcW w:w="2306" w:type="dxa"/>
            <w:tcBorders>
              <w:bottom w:val="single" w:sz="4" w:space="0" w:color="auto"/>
            </w:tcBorders>
            <w:shd w:val="clear" w:color="auto" w:fill="auto"/>
          </w:tcPr>
          <w:p w14:paraId="431A5FB5" w14:textId="77777777" w:rsidR="003D36FA" w:rsidRPr="00BF2CC8" w:rsidRDefault="003D36FA" w:rsidP="009F6A10">
            <w:pPr>
              <w:tabs>
                <w:tab w:val="center" w:pos="5089"/>
                <w:tab w:val="left" w:pos="5904"/>
              </w:tabs>
              <w:jc w:val="center"/>
            </w:pPr>
          </w:p>
        </w:tc>
      </w:tr>
    </w:tbl>
    <w:p w14:paraId="7281CD5A" w14:textId="77777777" w:rsidR="00016E38" w:rsidRPr="00BF2CC8" w:rsidRDefault="00016E38" w:rsidP="00575855"/>
    <w:tbl>
      <w:tblPr>
        <w:tblW w:w="0" w:type="auto"/>
        <w:jc w:val="center"/>
        <w:tblLayout w:type="fixed"/>
        <w:tblCellMar>
          <w:left w:w="120" w:type="dxa"/>
          <w:right w:w="120" w:type="dxa"/>
        </w:tblCellMar>
        <w:tblLook w:val="0000" w:firstRow="0" w:lastRow="0" w:firstColumn="0" w:lastColumn="0" w:noHBand="0" w:noVBand="0"/>
      </w:tblPr>
      <w:tblGrid>
        <w:gridCol w:w="985"/>
        <w:gridCol w:w="990"/>
        <w:gridCol w:w="900"/>
        <w:gridCol w:w="720"/>
        <w:gridCol w:w="1170"/>
        <w:gridCol w:w="1170"/>
        <w:gridCol w:w="1170"/>
        <w:gridCol w:w="1170"/>
        <w:gridCol w:w="1170"/>
      </w:tblGrid>
      <w:tr w:rsidR="00D03773" w:rsidRPr="00BF2CC8" w14:paraId="04C4AEAA" w14:textId="77777777" w:rsidTr="00AF6399">
        <w:trPr>
          <w:cantSplit/>
          <w:jc w:val="center"/>
        </w:trPr>
        <w:tc>
          <w:tcPr>
            <w:tcW w:w="985" w:type="dxa"/>
            <w:vMerge w:val="restart"/>
            <w:tcBorders>
              <w:top w:val="single" w:sz="7" w:space="0" w:color="000000"/>
              <w:left w:val="single" w:sz="7" w:space="0" w:color="000000"/>
              <w:right w:val="single" w:sz="7" w:space="0" w:color="000000"/>
            </w:tcBorders>
            <w:vAlign w:val="bottom"/>
          </w:tcPr>
          <w:p w14:paraId="78AFE051" w14:textId="77777777" w:rsidR="003D36FA" w:rsidRPr="00BF2CC8" w:rsidRDefault="003D36FA" w:rsidP="00575855">
            <w:pPr>
              <w:spacing w:after="58"/>
              <w:jc w:val="center"/>
              <w:rPr>
                <w:sz w:val="12"/>
              </w:rPr>
            </w:pPr>
          </w:p>
          <w:p w14:paraId="0E3D6F8D"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ITEM OF PLANT/ APPARATUS</w:t>
            </w:r>
          </w:p>
        </w:tc>
        <w:tc>
          <w:tcPr>
            <w:tcW w:w="990" w:type="dxa"/>
            <w:vMerge w:val="restart"/>
            <w:tcBorders>
              <w:top w:val="single" w:sz="7" w:space="0" w:color="000000"/>
              <w:left w:val="single" w:sz="7" w:space="0" w:color="000000"/>
              <w:right w:val="single" w:sz="7" w:space="0" w:color="000000"/>
            </w:tcBorders>
            <w:vAlign w:val="bottom"/>
          </w:tcPr>
          <w:p w14:paraId="65ED2BE4" w14:textId="77777777" w:rsidR="003D36FA" w:rsidRPr="00BF2CC8" w:rsidRDefault="003D36FA" w:rsidP="00575855">
            <w:pPr>
              <w:spacing w:after="58"/>
              <w:jc w:val="center"/>
              <w:rPr>
                <w:sz w:val="12"/>
              </w:rPr>
            </w:pPr>
          </w:p>
          <w:p w14:paraId="56B9C875"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PLANT APPARATUS OWNER</w:t>
            </w:r>
          </w:p>
        </w:tc>
        <w:tc>
          <w:tcPr>
            <w:tcW w:w="900" w:type="dxa"/>
            <w:vMerge w:val="restart"/>
            <w:tcBorders>
              <w:top w:val="single" w:sz="7" w:space="0" w:color="000000"/>
              <w:left w:val="single" w:sz="7" w:space="0" w:color="000000"/>
              <w:right w:val="single" w:sz="7" w:space="0" w:color="000000"/>
            </w:tcBorders>
            <w:vAlign w:val="bottom"/>
          </w:tcPr>
          <w:p w14:paraId="304C094C" w14:textId="77777777" w:rsidR="003D36FA" w:rsidRPr="00BF2CC8" w:rsidRDefault="003D36FA" w:rsidP="00575855">
            <w:pPr>
              <w:spacing w:after="58"/>
              <w:jc w:val="center"/>
              <w:rPr>
                <w:sz w:val="12"/>
              </w:rPr>
            </w:pPr>
          </w:p>
          <w:p w14:paraId="700D6573"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SITE MANAGER</w:t>
            </w:r>
          </w:p>
        </w:tc>
        <w:tc>
          <w:tcPr>
            <w:tcW w:w="1890" w:type="dxa"/>
            <w:gridSpan w:val="2"/>
            <w:tcBorders>
              <w:top w:val="single" w:sz="7" w:space="0" w:color="000000"/>
              <w:left w:val="single" w:sz="7" w:space="0" w:color="000000"/>
              <w:bottom w:val="single" w:sz="7" w:space="0" w:color="000000"/>
            </w:tcBorders>
            <w:vAlign w:val="bottom"/>
          </w:tcPr>
          <w:p w14:paraId="4CF9D97F" w14:textId="77777777" w:rsidR="003D36FA" w:rsidRPr="00BF2CC8" w:rsidRDefault="003D36FA" w:rsidP="00575855">
            <w:pPr>
              <w:spacing w:after="58"/>
              <w:jc w:val="center"/>
              <w:rPr>
                <w:sz w:val="12"/>
              </w:rPr>
            </w:pPr>
          </w:p>
          <w:p w14:paraId="2819CC8F"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SAFETY</w:t>
            </w:r>
          </w:p>
        </w:tc>
        <w:tc>
          <w:tcPr>
            <w:tcW w:w="2340" w:type="dxa"/>
            <w:gridSpan w:val="2"/>
            <w:tcBorders>
              <w:top w:val="single" w:sz="7" w:space="0" w:color="000000"/>
              <w:left w:val="single" w:sz="7" w:space="0" w:color="000000"/>
              <w:bottom w:val="single" w:sz="7" w:space="0" w:color="000000"/>
            </w:tcBorders>
            <w:vAlign w:val="bottom"/>
          </w:tcPr>
          <w:p w14:paraId="00C94140" w14:textId="77777777" w:rsidR="003D36FA" w:rsidRPr="00BF2CC8" w:rsidRDefault="003D36FA" w:rsidP="00575855">
            <w:pPr>
              <w:spacing w:after="58"/>
              <w:jc w:val="center"/>
              <w:rPr>
                <w:sz w:val="12"/>
              </w:rPr>
            </w:pPr>
          </w:p>
          <w:p w14:paraId="43D8E9AD"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OPERATIONS</w:t>
            </w:r>
          </w:p>
        </w:tc>
        <w:tc>
          <w:tcPr>
            <w:tcW w:w="1170" w:type="dxa"/>
            <w:vMerge w:val="restart"/>
            <w:tcBorders>
              <w:top w:val="single" w:sz="7" w:space="0" w:color="000000"/>
              <w:left w:val="single" w:sz="7" w:space="0" w:color="000000"/>
              <w:right w:val="single" w:sz="7" w:space="0" w:color="000000"/>
            </w:tcBorders>
            <w:vAlign w:val="bottom"/>
          </w:tcPr>
          <w:p w14:paraId="738958E1" w14:textId="77777777" w:rsidR="003D36FA" w:rsidRPr="00BF2CC8" w:rsidRDefault="003D36FA" w:rsidP="00575855">
            <w:pPr>
              <w:spacing w:after="58"/>
              <w:jc w:val="center"/>
              <w:rPr>
                <w:sz w:val="12"/>
              </w:rPr>
            </w:pPr>
          </w:p>
          <w:p w14:paraId="77239C88"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PARTY RESPONSIBLE FOR UNDERTAKING STATUTORY INSPECTIONS, FAULT INVESTIGATION &amp; MAINTENANCE</w:t>
            </w:r>
          </w:p>
        </w:tc>
        <w:tc>
          <w:tcPr>
            <w:tcW w:w="1170" w:type="dxa"/>
            <w:vMerge w:val="restart"/>
            <w:tcBorders>
              <w:top w:val="single" w:sz="7" w:space="0" w:color="000000"/>
              <w:left w:val="single" w:sz="7" w:space="0" w:color="000000"/>
              <w:right w:val="single" w:sz="7" w:space="0" w:color="000000"/>
            </w:tcBorders>
            <w:vAlign w:val="bottom"/>
          </w:tcPr>
          <w:p w14:paraId="2C3903B8" w14:textId="77777777" w:rsidR="003D36FA" w:rsidRPr="00BF2CC8" w:rsidRDefault="003D36FA" w:rsidP="00575855">
            <w:pPr>
              <w:spacing w:after="58"/>
              <w:jc w:val="center"/>
              <w:rPr>
                <w:sz w:val="12"/>
              </w:rPr>
            </w:pPr>
            <w:r w:rsidRPr="00BF2CC8">
              <w:rPr>
                <w:sz w:val="12"/>
              </w:rPr>
              <w:t>REMARKS</w:t>
            </w:r>
          </w:p>
          <w:p w14:paraId="22507C7E" w14:textId="77777777" w:rsidR="003D36FA" w:rsidRPr="00BF2CC8" w:rsidRDefault="003D36FA" w:rsidP="00AF6399">
            <w:pPr>
              <w:spacing w:line="120" w:lineRule="exact"/>
              <w:jc w:val="center"/>
              <w:rPr>
                <w:sz w:val="12"/>
              </w:rPr>
            </w:pPr>
          </w:p>
        </w:tc>
      </w:tr>
      <w:tr w:rsidR="00D03773" w:rsidRPr="00BF2CC8" w14:paraId="36F00B00" w14:textId="77777777" w:rsidTr="00AF6399">
        <w:trPr>
          <w:cantSplit/>
          <w:trHeight w:val="1247"/>
          <w:jc w:val="center"/>
        </w:trPr>
        <w:tc>
          <w:tcPr>
            <w:tcW w:w="985" w:type="dxa"/>
            <w:vMerge/>
            <w:tcBorders>
              <w:left w:val="single" w:sz="7" w:space="0" w:color="000000"/>
              <w:bottom w:val="nil"/>
              <w:right w:val="single" w:sz="7" w:space="0" w:color="000000"/>
            </w:tcBorders>
          </w:tcPr>
          <w:p w14:paraId="086D6EC7"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6"/>
              </w:rPr>
            </w:pPr>
          </w:p>
        </w:tc>
        <w:tc>
          <w:tcPr>
            <w:tcW w:w="990" w:type="dxa"/>
            <w:vMerge/>
            <w:tcBorders>
              <w:left w:val="single" w:sz="7" w:space="0" w:color="000000"/>
              <w:bottom w:val="nil"/>
              <w:right w:val="single" w:sz="7" w:space="0" w:color="000000"/>
            </w:tcBorders>
          </w:tcPr>
          <w:p w14:paraId="693F728D"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6"/>
              </w:rPr>
            </w:pPr>
          </w:p>
        </w:tc>
        <w:tc>
          <w:tcPr>
            <w:tcW w:w="900" w:type="dxa"/>
            <w:vMerge/>
            <w:tcBorders>
              <w:left w:val="single" w:sz="7" w:space="0" w:color="000000"/>
              <w:bottom w:val="nil"/>
              <w:right w:val="single" w:sz="7" w:space="0" w:color="000000"/>
            </w:tcBorders>
          </w:tcPr>
          <w:p w14:paraId="421A7625"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6"/>
              </w:rPr>
            </w:pPr>
          </w:p>
        </w:tc>
        <w:tc>
          <w:tcPr>
            <w:tcW w:w="720" w:type="dxa"/>
            <w:tcBorders>
              <w:top w:val="single" w:sz="7" w:space="0" w:color="000000"/>
              <w:left w:val="single" w:sz="7" w:space="0" w:color="000000"/>
              <w:bottom w:val="nil"/>
              <w:right w:val="single" w:sz="7" w:space="0" w:color="000000"/>
            </w:tcBorders>
            <w:vAlign w:val="bottom"/>
          </w:tcPr>
          <w:p w14:paraId="0C334B00" w14:textId="77777777" w:rsidR="003D36FA" w:rsidRPr="00BF2CC8" w:rsidRDefault="003D36FA" w:rsidP="00575855">
            <w:pPr>
              <w:spacing w:after="58"/>
              <w:jc w:val="center"/>
              <w:rPr>
                <w:sz w:val="12"/>
              </w:rPr>
            </w:pPr>
          </w:p>
          <w:p w14:paraId="26D10582"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SAFETY RULES</w:t>
            </w:r>
          </w:p>
        </w:tc>
        <w:tc>
          <w:tcPr>
            <w:tcW w:w="1170" w:type="dxa"/>
            <w:tcBorders>
              <w:top w:val="single" w:sz="7" w:space="0" w:color="000000"/>
              <w:left w:val="single" w:sz="7" w:space="0" w:color="000000"/>
              <w:bottom w:val="nil"/>
              <w:right w:val="single" w:sz="7" w:space="0" w:color="000000"/>
            </w:tcBorders>
            <w:vAlign w:val="bottom"/>
          </w:tcPr>
          <w:p w14:paraId="3BCD2325" w14:textId="77777777" w:rsidR="003D36FA" w:rsidRPr="00BF2CC8" w:rsidRDefault="003D36FA" w:rsidP="00575855">
            <w:pPr>
              <w:spacing w:after="58"/>
              <w:jc w:val="center"/>
              <w:rPr>
                <w:sz w:val="12"/>
              </w:rPr>
            </w:pPr>
          </w:p>
          <w:p w14:paraId="47CA10E4"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CONTROL OR OTHER RESPONSIBLE PERSON (SAFETY CO-ORDINATOR</w:t>
            </w:r>
          </w:p>
        </w:tc>
        <w:tc>
          <w:tcPr>
            <w:tcW w:w="1170" w:type="dxa"/>
            <w:tcBorders>
              <w:top w:val="single" w:sz="7" w:space="0" w:color="000000"/>
              <w:left w:val="single" w:sz="7" w:space="0" w:color="000000"/>
              <w:bottom w:val="nil"/>
              <w:right w:val="single" w:sz="7" w:space="0" w:color="000000"/>
            </w:tcBorders>
            <w:vAlign w:val="bottom"/>
          </w:tcPr>
          <w:p w14:paraId="2DF6DB7D" w14:textId="77777777" w:rsidR="003D36FA" w:rsidRPr="00BF2CC8" w:rsidRDefault="003D36FA" w:rsidP="00575855">
            <w:pPr>
              <w:spacing w:after="58"/>
              <w:jc w:val="center"/>
              <w:rPr>
                <w:sz w:val="12"/>
              </w:rPr>
            </w:pPr>
          </w:p>
          <w:p w14:paraId="724F0A06"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r w:rsidRPr="00BF2CC8">
              <w:rPr>
                <w:sz w:val="12"/>
              </w:rPr>
              <w:t>OPERATIONAL PROCEDURES</w:t>
            </w:r>
          </w:p>
        </w:tc>
        <w:tc>
          <w:tcPr>
            <w:tcW w:w="1170" w:type="dxa"/>
            <w:tcBorders>
              <w:top w:val="single" w:sz="7" w:space="0" w:color="000000"/>
              <w:left w:val="single" w:sz="7" w:space="0" w:color="000000"/>
              <w:bottom w:val="single" w:sz="7" w:space="0" w:color="000000"/>
              <w:right w:val="single" w:sz="7" w:space="0" w:color="000000"/>
            </w:tcBorders>
            <w:vAlign w:val="bottom"/>
          </w:tcPr>
          <w:p w14:paraId="5D406A2F" w14:textId="77777777" w:rsidR="003D36FA" w:rsidRPr="00BF2CC8" w:rsidRDefault="003D36FA" w:rsidP="00575855">
            <w:pPr>
              <w:spacing w:after="58"/>
              <w:jc w:val="center"/>
              <w:rPr>
                <w:sz w:val="12"/>
              </w:rPr>
            </w:pPr>
            <w:r w:rsidRPr="00BF2CC8">
              <w:rPr>
                <w:sz w:val="12"/>
              </w:rPr>
              <w:t>CONTROL OR OTHER RESPONSIBLE ENGINEER</w:t>
            </w:r>
          </w:p>
          <w:p w14:paraId="0B367D65" w14:textId="77777777" w:rsidR="003D36FA" w:rsidRPr="00BF2CC8" w:rsidRDefault="003D36FA" w:rsidP="00AF6399">
            <w:pPr>
              <w:spacing w:line="120" w:lineRule="exact"/>
              <w:jc w:val="center"/>
              <w:rPr>
                <w:sz w:val="12"/>
              </w:rPr>
            </w:pPr>
          </w:p>
        </w:tc>
        <w:tc>
          <w:tcPr>
            <w:tcW w:w="1170" w:type="dxa"/>
            <w:vMerge/>
            <w:tcBorders>
              <w:top w:val="nil"/>
              <w:left w:val="single" w:sz="7" w:space="0" w:color="000000"/>
              <w:bottom w:val="nil"/>
              <w:right w:val="single" w:sz="7" w:space="0" w:color="000000"/>
            </w:tcBorders>
            <w:vAlign w:val="bottom"/>
          </w:tcPr>
          <w:p w14:paraId="447549E2"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2"/>
              </w:rPr>
            </w:pPr>
          </w:p>
        </w:tc>
        <w:tc>
          <w:tcPr>
            <w:tcW w:w="1170" w:type="dxa"/>
            <w:vMerge/>
            <w:tcBorders>
              <w:left w:val="single" w:sz="7" w:space="0" w:color="000000"/>
              <w:bottom w:val="nil"/>
              <w:right w:val="single" w:sz="7" w:space="0" w:color="000000"/>
            </w:tcBorders>
          </w:tcPr>
          <w:p w14:paraId="62A033CC" w14:textId="77777777" w:rsidR="003D36FA" w:rsidRPr="00BF2CC8" w:rsidRDefault="003D36FA" w:rsidP="00AF6399">
            <w:pPr>
              <w:tabs>
                <w:tab w:val="left" w:pos="1566"/>
                <w:tab w:val="left" w:pos="2286"/>
                <w:tab w:val="left" w:pos="2736"/>
                <w:tab w:val="left" w:pos="3600"/>
                <w:tab w:val="left" w:pos="4356"/>
                <w:tab w:val="left" w:pos="5904"/>
              </w:tabs>
              <w:spacing w:after="58"/>
              <w:jc w:val="center"/>
              <w:rPr>
                <w:sz w:val="16"/>
              </w:rPr>
            </w:pPr>
          </w:p>
        </w:tc>
      </w:tr>
      <w:tr w:rsidR="003D36FA" w:rsidRPr="00BF2CC8" w14:paraId="28477EA9" w14:textId="77777777" w:rsidTr="003D36FA">
        <w:trPr>
          <w:trHeight w:val="3101"/>
          <w:jc w:val="center"/>
        </w:trPr>
        <w:tc>
          <w:tcPr>
            <w:tcW w:w="985" w:type="dxa"/>
            <w:tcBorders>
              <w:top w:val="single" w:sz="7" w:space="0" w:color="000000"/>
              <w:left w:val="single" w:sz="7" w:space="0" w:color="000000"/>
              <w:bottom w:val="single" w:sz="7" w:space="0" w:color="000000"/>
              <w:right w:val="single" w:sz="7" w:space="0" w:color="000000"/>
            </w:tcBorders>
          </w:tcPr>
          <w:p w14:paraId="31E2DC70" w14:textId="77777777" w:rsidR="003D36FA" w:rsidRPr="00BF2CC8" w:rsidRDefault="003D36FA" w:rsidP="00AF6399">
            <w:pPr>
              <w:spacing w:line="120" w:lineRule="exact"/>
              <w:rPr>
                <w:sz w:val="16"/>
              </w:rPr>
            </w:pPr>
          </w:p>
          <w:p w14:paraId="672F7B91" w14:textId="77777777" w:rsidR="003D36FA" w:rsidRPr="00BF2CC8" w:rsidRDefault="003D36FA" w:rsidP="00AF6399">
            <w:pPr>
              <w:tabs>
                <w:tab w:val="left" w:pos="1566"/>
                <w:tab w:val="left" w:pos="2286"/>
                <w:tab w:val="left" w:pos="2736"/>
                <w:tab w:val="left" w:pos="3600"/>
                <w:tab w:val="left" w:pos="4356"/>
                <w:tab w:val="left" w:pos="5904"/>
              </w:tabs>
              <w:spacing w:after="58"/>
              <w:rPr>
                <w:sz w:val="16"/>
              </w:rPr>
            </w:pPr>
          </w:p>
        </w:tc>
        <w:tc>
          <w:tcPr>
            <w:tcW w:w="990" w:type="dxa"/>
            <w:tcBorders>
              <w:top w:val="single" w:sz="7" w:space="0" w:color="000000"/>
              <w:left w:val="single" w:sz="7" w:space="0" w:color="000000"/>
              <w:bottom w:val="single" w:sz="7" w:space="0" w:color="000000"/>
              <w:right w:val="single" w:sz="7" w:space="0" w:color="000000"/>
            </w:tcBorders>
          </w:tcPr>
          <w:p w14:paraId="23A46370" w14:textId="77777777" w:rsidR="003D36FA" w:rsidRPr="00BF2CC8" w:rsidRDefault="003D36FA" w:rsidP="00AF6399">
            <w:pPr>
              <w:spacing w:line="120" w:lineRule="exact"/>
              <w:rPr>
                <w:sz w:val="16"/>
              </w:rPr>
            </w:pPr>
          </w:p>
          <w:p w14:paraId="74877987" w14:textId="77777777" w:rsidR="003D36FA" w:rsidRPr="00BF2CC8" w:rsidRDefault="003D36FA" w:rsidP="00575855"/>
        </w:tc>
        <w:tc>
          <w:tcPr>
            <w:tcW w:w="900" w:type="dxa"/>
            <w:tcBorders>
              <w:top w:val="single" w:sz="7" w:space="0" w:color="000000"/>
              <w:left w:val="single" w:sz="7" w:space="0" w:color="000000"/>
              <w:bottom w:val="single" w:sz="7" w:space="0" w:color="000000"/>
              <w:right w:val="single" w:sz="7" w:space="0" w:color="000000"/>
            </w:tcBorders>
          </w:tcPr>
          <w:p w14:paraId="0C4E38F1" w14:textId="77777777" w:rsidR="003D36FA" w:rsidRPr="00BF2CC8" w:rsidRDefault="003D36FA" w:rsidP="00AF6399">
            <w:pPr>
              <w:spacing w:line="120" w:lineRule="exact"/>
              <w:rPr>
                <w:sz w:val="16"/>
              </w:rPr>
            </w:pPr>
          </w:p>
          <w:p w14:paraId="2FEB23A2" w14:textId="77777777" w:rsidR="003D36FA" w:rsidRPr="00BF2CC8" w:rsidRDefault="003D36FA" w:rsidP="00AF6399">
            <w:pPr>
              <w:tabs>
                <w:tab w:val="left" w:pos="1566"/>
                <w:tab w:val="left" w:pos="2286"/>
                <w:tab w:val="left" w:pos="2736"/>
                <w:tab w:val="left" w:pos="3600"/>
                <w:tab w:val="left" w:pos="4356"/>
                <w:tab w:val="left" w:pos="5904"/>
              </w:tabs>
              <w:spacing w:after="58"/>
              <w:rPr>
                <w:sz w:val="16"/>
              </w:rPr>
            </w:pPr>
          </w:p>
        </w:tc>
        <w:tc>
          <w:tcPr>
            <w:tcW w:w="720" w:type="dxa"/>
            <w:tcBorders>
              <w:top w:val="single" w:sz="7" w:space="0" w:color="000000"/>
              <w:left w:val="single" w:sz="7" w:space="0" w:color="000000"/>
              <w:bottom w:val="single" w:sz="7" w:space="0" w:color="000000"/>
              <w:right w:val="single" w:sz="7" w:space="0" w:color="000000"/>
            </w:tcBorders>
          </w:tcPr>
          <w:p w14:paraId="6AC2CC86" w14:textId="77777777" w:rsidR="003D36FA" w:rsidRPr="00BF2CC8" w:rsidRDefault="003D36FA" w:rsidP="00AF6399">
            <w:pPr>
              <w:spacing w:line="120" w:lineRule="exact"/>
              <w:rPr>
                <w:sz w:val="16"/>
              </w:rPr>
            </w:pPr>
          </w:p>
          <w:p w14:paraId="4E2D263E" w14:textId="77777777" w:rsidR="003D36FA" w:rsidRPr="00BF2CC8" w:rsidRDefault="003D36FA" w:rsidP="00AF6399">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3520F223" w14:textId="77777777" w:rsidR="003D36FA" w:rsidRPr="00BF2CC8" w:rsidRDefault="003D36FA" w:rsidP="00AF6399">
            <w:pPr>
              <w:spacing w:line="120" w:lineRule="exact"/>
              <w:rPr>
                <w:sz w:val="16"/>
              </w:rPr>
            </w:pPr>
          </w:p>
          <w:p w14:paraId="4BF60BD8" w14:textId="77777777" w:rsidR="003D36FA" w:rsidRPr="00BF2CC8" w:rsidRDefault="003D36FA" w:rsidP="00AF6399">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39314339" w14:textId="77777777" w:rsidR="003D36FA" w:rsidRPr="00BF2CC8" w:rsidRDefault="003D36FA" w:rsidP="00AF6399">
            <w:pPr>
              <w:spacing w:line="120" w:lineRule="exact"/>
              <w:rPr>
                <w:sz w:val="16"/>
              </w:rPr>
            </w:pPr>
          </w:p>
          <w:p w14:paraId="31ECAECF" w14:textId="77777777" w:rsidR="003D36FA" w:rsidRPr="00BF2CC8" w:rsidRDefault="003D36FA" w:rsidP="00AF6399">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5FFB1184" w14:textId="77777777" w:rsidR="003D36FA" w:rsidRPr="00BF2CC8" w:rsidRDefault="003D36FA" w:rsidP="00AF6399">
            <w:pPr>
              <w:spacing w:line="120" w:lineRule="exact"/>
              <w:rPr>
                <w:sz w:val="16"/>
              </w:rPr>
            </w:pPr>
          </w:p>
        </w:tc>
        <w:tc>
          <w:tcPr>
            <w:tcW w:w="1170" w:type="dxa"/>
            <w:tcBorders>
              <w:top w:val="single" w:sz="7" w:space="0" w:color="000000"/>
              <w:left w:val="single" w:sz="7" w:space="0" w:color="000000"/>
              <w:bottom w:val="single" w:sz="7" w:space="0" w:color="000000"/>
              <w:right w:val="single" w:sz="7" w:space="0" w:color="000000"/>
            </w:tcBorders>
          </w:tcPr>
          <w:p w14:paraId="3DDBD862" w14:textId="77777777" w:rsidR="003D36FA" w:rsidRPr="00BF2CC8" w:rsidRDefault="003D36FA" w:rsidP="00AF6399">
            <w:pPr>
              <w:spacing w:line="120" w:lineRule="exact"/>
              <w:rPr>
                <w:sz w:val="16"/>
              </w:rPr>
            </w:pPr>
          </w:p>
          <w:p w14:paraId="360902DD" w14:textId="77777777" w:rsidR="003D36FA" w:rsidRPr="00BF2CC8" w:rsidRDefault="003D36FA" w:rsidP="00AF6399">
            <w:pPr>
              <w:tabs>
                <w:tab w:val="left" w:pos="1566"/>
                <w:tab w:val="left" w:pos="2286"/>
                <w:tab w:val="left" w:pos="2736"/>
                <w:tab w:val="left" w:pos="3600"/>
                <w:tab w:val="left" w:pos="4356"/>
                <w:tab w:val="left" w:pos="5904"/>
              </w:tabs>
              <w:spacing w:after="58"/>
              <w:rPr>
                <w:sz w:val="16"/>
              </w:rPr>
            </w:pPr>
          </w:p>
        </w:tc>
        <w:tc>
          <w:tcPr>
            <w:tcW w:w="1170" w:type="dxa"/>
            <w:tcBorders>
              <w:top w:val="single" w:sz="7" w:space="0" w:color="000000"/>
              <w:left w:val="single" w:sz="7" w:space="0" w:color="000000"/>
              <w:bottom w:val="single" w:sz="7" w:space="0" w:color="000000"/>
              <w:right w:val="single" w:sz="7" w:space="0" w:color="000000"/>
            </w:tcBorders>
          </w:tcPr>
          <w:p w14:paraId="12BFBB45" w14:textId="77777777" w:rsidR="003D36FA" w:rsidRPr="00BF2CC8" w:rsidRDefault="003D36FA" w:rsidP="00AF6399">
            <w:pPr>
              <w:spacing w:line="120" w:lineRule="exact"/>
              <w:rPr>
                <w:sz w:val="16"/>
              </w:rPr>
            </w:pPr>
          </w:p>
          <w:p w14:paraId="607FF784" w14:textId="77777777" w:rsidR="003D36FA" w:rsidRPr="00BF2CC8" w:rsidRDefault="003D36FA" w:rsidP="00AF6399">
            <w:pPr>
              <w:tabs>
                <w:tab w:val="left" w:pos="1566"/>
                <w:tab w:val="left" w:pos="2286"/>
                <w:tab w:val="left" w:pos="2736"/>
                <w:tab w:val="left" w:pos="3600"/>
                <w:tab w:val="left" w:pos="4356"/>
                <w:tab w:val="left" w:pos="5904"/>
              </w:tabs>
              <w:spacing w:after="58"/>
              <w:rPr>
                <w:sz w:val="16"/>
              </w:rPr>
            </w:pPr>
          </w:p>
        </w:tc>
      </w:tr>
    </w:tbl>
    <w:p w14:paraId="59D2EEF6" w14:textId="77777777" w:rsidR="003D36FA" w:rsidRPr="00BF2CC8" w:rsidRDefault="003D36FA" w:rsidP="00575855"/>
    <w:p w14:paraId="0C263DD8" w14:textId="77777777" w:rsidR="00016E38" w:rsidRPr="00BF2CC8" w:rsidRDefault="00016E38">
      <w:pPr>
        <w:tabs>
          <w:tab w:val="left" w:pos="1566"/>
          <w:tab w:val="left" w:pos="2286"/>
          <w:tab w:val="left" w:pos="2736"/>
          <w:tab w:val="left" w:pos="3600"/>
          <w:tab w:val="left" w:pos="4356"/>
          <w:tab w:val="left" w:pos="5904"/>
        </w:tabs>
      </w:pPr>
      <w:bookmarkStart w:id="1136" w:name="_DV_M837"/>
      <w:bookmarkStart w:id="1137" w:name="_DV_M840"/>
      <w:bookmarkEnd w:id="1136"/>
      <w:bookmarkEnd w:id="1137"/>
      <w:r w:rsidRPr="00BF2CC8">
        <w:rPr>
          <w:u w:val="single"/>
        </w:rPr>
        <w:t>NOTES:</w:t>
      </w:r>
    </w:p>
    <w:p w14:paraId="321F3F37" w14:textId="77777777" w:rsidR="00016E38" w:rsidRPr="00BF2CC8" w:rsidRDefault="00016E38" w:rsidP="00575855"/>
    <w:p w14:paraId="73C90036" w14:textId="77777777" w:rsidR="00016E38" w:rsidRPr="00BF2CC8" w:rsidRDefault="00016E38" w:rsidP="00575855"/>
    <w:p w14:paraId="011A12A7" w14:textId="77777777" w:rsidR="003D36FA" w:rsidRPr="00BF2CC8" w:rsidRDefault="003D36FA" w:rsidP="00575855"/>
    <w:p w14:paraId="604A4E08" w14:textId="77777777" w:rsidR="003D36FA" w:rsidRPr="00BF2CC8" w:rsidRDefault="003D36FA" w:rsidP="00575855"/>
    <w:p w14:paraId="1DA0800C" w14:textId="77777777" w:rsidR="003D36FA" w:rsidRPr="00BF2CC8" w:rsidRDefault="003D36FA" w:rsidP="00575855"/>
    <w:p w14:paraId="315D03F5" w14:textId="77777777" w:rsidR="003D36FA" w:rsidRPr="00BF2CC8" w:rsidRDefault="003D36FA" w:rsidP="00575855"/>
    <w:p w14:paraId="586D9F4D" w14:textId="77777777" w:rsidR="003D36FA" w:rsidRPr="00BF2CC8" w:rsidRDefault="003D36FA" w:rsidP="00575855"/>
    <w:p w14:paraId="008529E3" w14:textId="77777777" w:rsidR="003D36FA" w:rsidRPr="00BF2CC8" w:rsidRDefault="003D36FA" w:rsidP="00575855"/>
    <w:p w14:paraId="0FA4A5EF" w14:textId="77777777" w:rsidR="003D36FA" w:rsidRPr="00BF2CC8" w:rsidRDefault="003D36FA" w:rsidP="00575855"/>
    <w:p w14:paraId="3A7E8BB5" w14:textId="77777777" w:rsidR="003D36FA" w:rsidRPr="00BF2CC8" w:rsidRDefault="003D36FA" w:rsidP="00575855"/>
    <w:p w14:paraId="23C2617B" w14:textId="77777777" w:rsidR="003D36FA" w:rsidRPr="00BF2CC8" w:rsidRDefault="003D36FA" w:rsidP="00575855"/>
    <w:p w14:paraId="732268D3" w14:textId="77777777" w:rsidR="00932A52" w:rsidRPr="00BF2CC8" w:rsidRDefault="00932A52" w:rsidP="00575855"/>
    <w:p w14:paraId="0A1C48E3" w14:textId="77777777" w:rsidR="00932A52" w:rsidRPr="00BF2CC8" w:rsidRDefault="00932A52" w:rsidP="00575855"/>
    <w:p w14:paraId="7A24E508" w14:textId="77777777" w:rsidR="003D36FA" w:rsidRPr="00BF2CC8" w:rsidRDefault="003D36FA" w:rsidP="00575855"/>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BF2CC8" w14:paraId="0BC82FAF" w14:textId="77777777" w:rsidTr="009F6A10">
        <w:tc>
          <w:tcPr>
            <w:tcW w:w="874" w:type="dxa"/>
            <w:shd w:val="clear" w:color="auto" w:fill="auto"/>
            <w:vAlign w:val="bottom"/>
          </w:tcPr>
          <w:p w14:paraId="7473696D"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SIGNED:</w:t>
            </w:r>
          </w:p>
        </w:tc>
        <w:tc>
          <w:tcPr>
            <w:tcW w:w="1594" w:type="dxa"/>
            <w:tcBorders>
              <w:bottom w:val="single" w:sz="4" w:space="0" w:color="auto"/>
            </w:tcBorders>
            <w:shd w:val="clear" w:color="auto" w:fill="auto"/>
            <w:vAlign w:val="bottom"/>
          </w:tcPr>
          <w:p w14:paraId="0AA06ED1"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23" w:type="dxa"/>
            <w:shd w:val="clear" w:color="auto" w:fill="auto"/>
            <w:vAlign w:val="bottom"/>
          </w:tcPr>
          <w:p w14:paraId="47C7F0E9"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NAME:</w:t>
            </w:r>
          </w:p>
        </w:tc>
        <w:tc>
          <w:tcPr>
            <w:tcW w:w="1771" w:type="dxa"/>
            <w:tcBorders>
              <w:bottom w:val="single" w:sz="4" w:space="0" w:color="auto"/>
            </w:tcBorders>
            <w:shd w:val="clear" w:color="auto" w:fill="auto"/>
            <w:vAlign w:val="bottom"/>
          </w:tcPr>
          <w:p w14:paraId="5C720232"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1134" w:type="dxa"/>
            <w:shd w:val="clear" w:color="auto" w:fill="auto"/>
            <w:vAlign w:val="bottom"/>
          </w:tcPr>
          <w:p w14:paraId="1CCB130E"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COMPANY:</w:t>
            </w:r>
          </w:p>
        </w:tc>
        <w:tc>
          <w:tcPr>
            <w:tcW w:w="1417" w:type="dxa"/>
            <w:tcBorders>
              <w:bottom w:val="single" w:sz="4" w:space="0" w:color="auto"/>
            </w:tcBorders>
            <w:shd w:val="clear" w:color="auto" w:fill="auto"/>
            <w:vAlign w:val="bottom"/>
          </w:tcPr>
          <w:p w14:paraId="35A6C03A"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09" w:type="dxa"/>
            <w:shd w:val="clear" w:color="auto" w:fill="auto"/>
            <w:vAlign w:val="bottom"/>
          </w:tcPr>
          <w:p w14:paraId="59293721"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DATE:</w:t>
            </w:r>
          </w:p>
        </w:tc>
        <w:tc>
          <w:tcPr>
            <w:tcW w:w="1417" w:type="dxa"/>
            <w:tcBorders>
              <w:bottom w:val="single" w:sz="4" w:space="0" w:color="auto"/>
            </w:tcBorders>
            <w:shd w:val="clear" w:color="auto" w:fill="auto"/>
            <w:vAlign w:val="bottom"/>
          </w:tcPr>
          <w:p w14:paraId="1D34C076"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r>
    </w:tbl>
    <w:p w14:paraId="19DA04A0" w14:textId="77777777" w:rsidR="00016E38" w:rsidRPr="00BF2CC8" w:rsidRDefault="00016E38">
      <w:pPr>
        <w:tabs>
          <w:tab w:val="left" w:pos="1566"/>
          <w:tab w:val="left" w:pos="2286"/>
          <w:tab w:val="left" w:pos="2736"/>
          <w:tab w:val="left" w:pos="3600"/>
          <w:tab w:val="left" w:pos="4356"/>
          <w:tab w:val="left" w:pos="5904"/>
        </w:tabs>
      </w:pPr>
    </w:p>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BF2CC8" w14:paraId="14D39FCF" w14:textId="77777777" w:rsidTr="009F6A10">
        <w:tc>
          <w:tcPr>
            <w:tcW w:w="874" w:type="dxa"/>
            <w:shd w:val="clear" w:color="auto" w:fill="auto"/>
            <w:vAlign w:val="bottom"/>
          </w:tcPr>
          <w:p w14:paraId="5BF01C81"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SIGNED:</w:t>
            </w:r>
          </w:p>
        </w:tc>
        <w:tc>
          <w:tcPr>
            <w:tcW w:w="1594" w:type="dxa"/>
            <w:tcBorders>
              <w:bottom w:val="single" w:sz="4" w:space="0" w:color="auto"/>
            </w:tcBorders>
            <w:shd w:val="clear" w:color="auto" w:fill="auto"/>
            <w:vAlign w:val="bottom"/>
          </w:tcPr>
          <w:p w14:paraId="25826B6A"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23" w:type="dxa"/>
            <w:shd w:val="clear" w:color="auto" w:fill="auto"/>
            <w:vAlign w:val="bottom"/>
          </w:tcPr>
          <w:p w14:paraId="175F803A"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NAME:</w:t>
            </w:r>
          </w:p>
        </w:tc>
        <w:tc>
          <w:tcPr>
            <w:tcW w:w="1771" w:type="dxa"/>
            <w:tcBorders>
              <w:bottom w:val="single" w:sz="4" w:space="0" w:color="auto"/>
            </w:tcBorders>
            <w:shd w:val="clear" w:color="auto" w:fill="auto"/>
            <w:vAlign w:val="bottom"/>
          </w:tcPr>
          <w:p w14:paraId="45C6E5D2"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1134" w:type="dxa"/>
            <w:shd w:val="clear" w:color="auto" w:fill="auto"/>
            <w:vAlign w:val="bottom"/>
          </w:tcPr>
          <w:p w14:paraId="7A6B7E54"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COMPANY:</w:t>
            </w:r>
          </w:p>
        </w:tc>
        <w:tc>
          <w:tcPr>
            <w:tcW w:w="1417" w:type="dxa"/>
            <w:tcBorders>
              <w:bottom w:val="single" w:sz="4" w:space="0" w:color="auto"/>
            </w:tcBorders>
            <w:shd w:val="clear" w:color="auto" w:fill="auto"/>
            <w:vAlign w:val="bottom"/>
          </w:tcPr>
          <w:p w14:paraId="08DA62F1"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09" w:type="dxa"/>
            <w:shd w:val="clear" w:color="auto" w:fill="auto"/>
            <w:vAlign w:val="bottom"/>
          </w:tcPr>
          <w:p w14:paraId="3D1265EF"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DATE:</w:t>
            </w:r>
          </w:p>
        </w:tc>
        <w:tc>
          <w:tcPr>
            <w:tcW w:w="1417" w:type="dxa"/>
            <w:tcBorders>
              <w:bottom w:val="single" w:sz="4" w:space="0" w:color="auto"/>
            </w:tcBorders>
            <w:shd w:val="clear" w:color="auto" w:fill="auto"/>
            <w:vAlign w:val="bottom"/>
          </w:tcPr>
          <w:p w14:paraId="05DD4603"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r>
    </w:tbl>
    <w:p w14:paraId="15A67CF4" w14:textId="77777777" w:rsidR="00016E38" w:rsidRPr="00BF2CC8" w:rsidRDefault="00016E38">
      <w:pPr>
        <w:tabs>
          <w:tab w:val="left" w:pos="1566"/>
          <w:tab w:val="left" w:pos="2286"/>
          <w:tab w:val="left" w:pos="2736"/>
          <w:tab w:val="left" w:pos="3600"/>
          <w:tab w:val="left" w:pos="4356"/>
          <w:tab w:val="left" w:pos="5904"/>
        </w:tabs>
      </w:pPr>
    </w:p>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BF2CC8" w14:paraId="6F2BD802" w14:textId="77777777" w:rsidTr="009F6A10">
        <w:tc>
          <w:tcPr>
            <w:tcW w:w="874" w:type="dxa"/>
            <w:shd w:val="clear" w:color="auto" w:fill="auto"/>
            <w:vAlign w:val="bottom"/>
          </w:tcPr>
          <w:p w14:paraId="2F144B53"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SIGNED:</w:t>
            </w:r>
          </w:p>
        </w:tc>
        <w:tc>
          <w:tcPr>
            <w:tcW w:w="1594" w:type="dxa"/>
            <w:tcBorders>
              <w:bottom w:val="single" w:sz="4" w:space="0" w:color="auto"/>
            </w:tcBorders>
            <w:shd w:val="clear" w:color="auto" w:fill="auto"/>
            <w:vAlign w:val="bottom"/>
          </w:tcPr>
          <w:p w14:paraId="389A68D9"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23" w:type="dxa"/>
            <w:shd w:val="clear" w:color="auto" w:fill="auto"/>
            <w:vAlign w:val="bottom"/>
          </w:tcPr>
          <w:p w14:paraId="16B5216E"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NAME:</w:t>
            </w:r>
          </w:p>
        </w:tc>
        <w:tc>
          <w:tcPr>
            <w:tcW w:w="1771" w:type="dxa"/>
            <w:tcBorders>
              <w:bottom w:val="single" w:sz="4" w:space="0" w:color="auto"/>
            </w:tcBorders>
            <w:shd w:val="clear" w:color="auto" w:fill="auto"/>
            <w:vAlign w:val="bottom"/>
          </w:tcPr>
          <w:p w14:paraId="3DD02F36"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1134" w:type="dxa"/>
            <w:shd w:val="clear" w:color="auto" w:fill="auto"/>
            <w:vAlign w:val="bottom"/>
          </w:tcPr>
          <w:p w14:paraId="76AFF192"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COMPANY:</w:t>
            </w:r>
          </w:p>
        </w:tc>
        <w:tc>
          <w:tcPr>
            <w:tcW w:w="1417" w:type="dxa"/>
            <w:tcBorders>
              <w:bottom w:val="single" w:sz="4" w:space="0" w:color="auto"/>
            </w:tcBorders>
            <w:shd w:val="clear" w:color="auto" w:fill="auto"/>
            <w:vAlign w:val="bottom"/>
          </w:tcPr>
          <w:p w14:paraId="56D36EC4"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09" w:type="dxa"/>
            <w:shd w:val="clear" w:color="auto" w:fill="auto"/>
            <w:vAlign w:val="bottom"/>
          </w:tcPr>
          <w:p w14:paraId="084D3172"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DATE:</w:t>
            </w:r>
          </w:p>
        </w:tc>
        <w:tc>
          <w:tcPr>
            <w:tcW w:w="1417" w:type="dxa"/>
            <w:tcBorders>
              <w:bottom w:val="single" w:sz="4" w:space="0" w:color="auto"/>
            </w:tcBorders>
            <w:shd w:val="clear" w:color="auto" w:fill="auto"/>
            <w:vAlign w:val="bottom"/>
          </w:tcPr>
          <w:p w14:paraId="146E8688"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r>
    </w:tbl>
    <w:p w14:paraId="000AC54F" w14:textId="77777777" w:rsidR="00016E38" w:rsidRPr="00BF2CC8" w:rsidRDefault="00016E38">
      <w:pPr>
        <w:tabs>
          <w:tab w:val="left" w:pos="1566"/>
          <w:tab w:val="left" w:pos="2286"/>
          <w:tab w:val="left" w:pos="2736"/>
          <w:tab w:val="left" w:pos="3600"/>
          <w:tab w:val="left" w:pos="4356"/>
          <w:tab w:val="left" w:pos="5904"/>
        </w:tabs>
        <w:rPr>
          <w:sz w:val="16"/>
        </w:rPr>
      </w:pPr>
    </w:p>
    <w:tbl>
      <w:tblPr>
        <w:tblW w:w="0" w:type="auto"/>
        <w:tblInd w:w="108" w:type="dxa"/>
        <w:tblLayout w:type="fixed"/>
        <w:tblLook w:val="01E0" w:firstRow="1" w:lastRow="1" w:firstColumn="1" w:lastColumn="1" w:noHBand="0" w:noVBand="0"/>
      </w:tblPr>
      <w:tblGrid>
        <w:gridCol w:w="874"/>
        <w:gridCol w:w="1594"/>
        <w:gridCol w:w="723"/>
        <w:gridCol w:w="1771"/>
        <w:gridCol w:w="1134"/>
        <w:gridCol w:w="1417"/>
        <w:gridCol w:w="709"/>
        <w:gridCol w:w="1417"/>
      </w:tblGrid>
      <w:tr w:rsidR="003D36FA" w:rsidRPr="00BF2CC8" w14:paraId="73136786" w14:textId="77777777" w:rsidTr="009F6A10">
        <w:tc>
          <w:tcPr>
            <w:tcW w:w="874" w:type="dxa"/>
            <w:shd w:val="clear" w:color="auto" w:fill="auto"/>
            <w:vAlign w:val="bottom"/>
          </w:tcPr>
          <w:p w14:paraId="38400F7D"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SIGNED:</w:t>
            </w:r>
          </w:p>
        </w:tc>
        <w:tc>
          <w:tcPr>
            <w:tcW w:w="1594" w:type="dxa"/>
            <w:tcBorders>
              <w:bottom w:val="single" w:sz="4" w:space="0" w:color="auto"/>
            </w:tcBorders>
            <w:shd w:val="clear" w:color="auto" w:fill="auto"/>
            <w:vAlign w:val="bottom"/>
          </w:tcPr>
          <w:p w14:paraId="0C9EF333"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23" w:type="dxa"/>
            <w:shd w:val="clear" w:color="auto" w:fill="auto"/>
            <w:vAlign w:val="bottom"/>
          </w:tcPr>
          <w:p w14:paraId="48E4A2E6"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NAME:</w:t>
            </w:r>
          </w:p>
        </w:tc>
        <w:tc>
          <w:tcPr>
            <w:tcW w:w="1771" w:type="dxa"/>
            <w:tcBorders>
              <w:bottom w:val="single" w:sz="4" w:space="0" w:color="auto"/>
            </w:tcBorders>
            <w:shd w:val="clear" w:color="auto" w:fill="auto"/>
            <w:vAlign w:val="bottom"/>
          </w:tcPr>
          <w:p w14:paraId="064A3450"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1134" w:type="dxa"/>
            <w:shd w:val="clear" w:color="auto" w:fill="auto"/>
            <w:vAlign w:val="bottom"/>
          </w:tcPr>
          <w:p w14:paraId="67C5A3F9"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COMPANY:</w:t>
            </w:r>
          </w:p>
        </w:tc>
        <w:tc>
          <w:tcPr>
            <w:tcW w:w="1417" w:type="dxa"/>
            <w:tcBorders>
              <w:bottom w:val="single" w:sz="4" w:space="0" w:color="auto"/>
            </w:tcBorders>
            <w:shd w:val="clear" w:color="auto" w:fill="auto"/>
            <w:vAlign w:val="bottom"/>
          </w:tcPr>
          <w:p w14:paraId="2430692A"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c>
          <w:tcPr>
            <w:tcW w:w="709" w:type="dxa"/>
            <w:shd w:val="clear" w:color="auto" w:fill="auto"/>
            <w:vAlign w:val="bottom"/>
          </w:tcPr>
          <w:p w14:paraId="703F44B3"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r w:rsidRPr="00BF2CC8">
              <w:rPr>
                <w:sz w:val="16"/>
                <w:szCs w:val="16"/>
              </w:rPr>
              <w:t>DATE:</w:t>
            </w:r>
          </w:p>
        </w:tc>
        <w:tc>
          <w:tcPr>
            <w:tcW w:w="1417" w:type="dxa"/>
            <w:tcBorders>
              <w:bottom w:val="single" w:sz="4" w:space="0" w:color="auto"/>
            </w:tcBorders>
            <w:shd w:val="clear" w:color="auto" w:fill="auto"/>
            <w:vAlign w:val="bottom"/>
          </w:tcPr>
          <w:p w14:paraId="463B7C11" w14:textId="77777777" w:rsidR="003D36FA" w:rsidRPr="00BF2CC8" w:rsidRDefault="003D36FA" w:rsidP="009F6A10">
            <w:pPr>
              <w:tabs>
                <w:tab w:val="left" w:pos="1566"/>
                <w:tab w:val="left" w:pos="2286"/>
                <w:tab w:val="left" w:pos="2736"/>
                <w:tab w:val="left" w:pos="3600"/>
                <w:tab w:val="left" w:pos="4356"/>
                <w:tab w:val="left" w:pos="5904"/>
              </w:tabs>
              <w:rPr>
                <w:sz w:val="16"/>
                <w:szCs w:val="16"/>
              </w:rPr>
            </w:pPr>
          </w:p>
        </w:tc>
      </w:tr>
    </w:tbl>
    <w:p w14:paraId="4A77673B" w14:textId="77777777" w:rsidR="003D36FA" w:rsidRPr="00BF2CC8" w:rsidRDefault="003D36FA">
      <w:pPr>
        <w:tabs>
          <w:tab w:val="left" w:pos="1566"/>
          <w:tab w:val="left" w:pos="2286"/>
          <w:tab w:val="left" w:pos="2736"/>
          <w:tab w:val="left" w:pos="3600"/>
          <w:tab w:val="left" w:pos="4356"/>
          <w:tab w:val="left" w:pos="5904"/>
        </w:tabs>
        <w:rPr>
          <w:sz w:val="16"/>
        </w:rPr>
      </w:pPr>
    </w:p>
    <w:p w14:paraId="61C01D78" w14:textId="77777777" w:rsidR="00016E38" w:rsidRPr="00BF2CC8" w:rsidRDefault="00016E38">
      <w:pPr>
        <w:tabs>
          <w:tab w:val="left" w:pos="1566"/>
          <w:tab w:val="left" w:pos="2286"/>
          <w:tab w:val="left" w:pos="2736"/>
          <w:tab w:val="left" w:pos="3600"/>
          <w:tab w:val="left" w:pos="4356"/>
          <w:tab w:val="left" w:pos="5904"/>
        </w:tabs>
        <w:rPr>
          <w:sz w:val="16"/>
        </w:rPr>
      </w:pPr>
    </w:p>
    <w:tbl>
      <w:tblPr>
        <w:tblW w:w="0" w:type="auto"/>
        <w:tblInd w:w="108" w:type="dxa"/>
        <w:tblLook w:val="01E0" w:firstRow="1" w:lastRow="1" w:firstColumn="1" w:lastColumn="1" w:noHBand="0" w:noVBand="0"/>
      </w:tblPr>
      <w:tblGrid>
        <w:gridCol w:w="1123"/>
        <w:gridCol w:w="1429"/>
        <w:gridCol w:w="283"/>
        <w:gridCol w:w="1418"/>
        <w:gridCol w:w="1984"/>
        <w:gridCol w:w="240"/>
        <w:gridCol w:w="894"/>
        <w:gridCol w:w="2268"/>
      </w:tblGrid>
      <w:tr w:rsidR="003D36FA" w:rsidRPr="00BF2CC8" w14:paraId="273DC43A" w14:textId="77777777" w:rsidTr="009F6A10">
        <w:tc>
          <w:tcPr>
            <w:tcW w:w="1123" w:type="dxa"/>
            <w:shd w:val="clear" w:color="auto" w:fill="auto"/>
          </w:tcPr>
          <w:p w14:paraId="22377909" w14:textId="77777777" w:rsidR="003D36FA" w:rsidRPr="00BF2CC8" w:rsidRDefault="003D36FA" w:rsidP="009F6A10">
            <w:pPr>
              <w:tabs>
                <w:tab w:val="left" w:pos="1566"/>
                <w:tab w:val="left" w:pos="2286"/>
                <w:tab w:val="left" w:pos="2736"/>
                <w:tab w:val="left" w:pos="3600"/>
                <w:tab w:val="left" w:pos="4356"/>
                <w:tab w:val="left" w:pos="5904"/>
              </w:tabs>
            </w:pPr>
            <w:bookmarkStart w:id="1138" w:name="_DV_M845"/>
            <w:bookmarkEnd w:id="1138"/>
            <w:r w:rsidRPr="00BF2CC8">
              <w:t>PAGE:</w:t>
            </w:r>
          </w:p>
        </w:tc>
        <w:tc>
          <w:tcPr>
            <w:tcW w:w="1429" w:type="dxa"/>
            <w:tcBorders>
              <w:bottom w:val="single" w:sz="4" w:space="0" w:color="auto"/>
            </w:tcBorders>
            <w:shd w:val="clear" w:color="auto" w:fill="auto"/>
          </w:tcPr>
          <w:p w14:paraId="452B0C16" w14:textId="77777777" w:rsidR="003D36FA" w:rsidRPr="00BF2CC8" w:rsidRDefault="003D36FA" w:rsidP="009F6A10">
            <w:pPr>
              <w:tabs>
                <w:tab w:val="left" w:pos="1566"/>
                <w:tab w:val="left" w:pos="2286"/>
                <w:tab w:val="left" w:pos="2736"/>
                <w:tab w:val="left" w:pos="3600"/>
                <w:tab w:val="left" w:pos="4356"/>
                <w:tab w:val="left" w:pos="5904"/>
              </w:tabs>
            </w:pPr>
          </w:p>
        </w:tc>
        <w:tc>
          <w:tcPr>
            <w:tcW w:w="283" w:type="dxa"/>
            <w:shd w:val="clear" w:color="auto" w:fill="auto"/>
          </w:tcPr>
          <w:p w14:paraId="1F7B7C37" w14:textId="77777777" w:rsidR="003D36FA" w:rsidRPr="00BF2CC8" w:rsidRDefault="003D36FA" w:rsidP="009F6A10">
            <w:pPr>
              <w:tabs>
                <w:tab w:val="left" w:pos="1566"/>
                <w:tab w:val="left" w:pos="2286"/>
                <w:tab w:val="left" w:pos="2736"/>
                <w:tab w:val="left" w:pos="3600"/>
                <w:tab w:val="left" w:pos="4356"/>
                <w:tab w:val="left" w:pos="5904"/>
              </w:tabs>
            </w:pPr>
          </w:p>
        </w:tc>
        <w:tc>
          <w:tcPr>
            <w:tcW w:w="1418" w:type="dxa"/>
            <w:shd w:val="clear" w:color="auto" w:fill="auto"/>
          </w:tcPr>
          <w:p w14:paraId="5F5903C0" w14:textId="77777777" w:rsidR="003D36FA" w:rsidRPr="00BF2CC8" w:rsidRDefault="003D36FA" w:rsidP="009F6A10">
            <w:pPr>
              <w:tabs>
                <w:tab w:val="left" w:pos="1566"/>
                <w:tab w:val="left" w:pos="2286"/>
                <w:tab w:val="left" w:pos="2736"/>
                <w:tab w:val="left" w:pos="3600"/>
                <w:tab w:val="left" w:pos="4356"/>
                <w:tab w:val="left" w:pos="5904"/>
              </w:tabs>
            </w:pPr>
            <w:r w:rsidRPr="00BF2CC8">
              <w:t>ISSUE NO:</w:t>
            </w:r>
          </w:p>
        </w:tc>
        <w:tc>
          <w:tcPr>
            <w:tcW w:w="1984" w:type="dxa"/>
            <w:tcBorders>
              <w:bottom w:val="single" w:sz="4" w:space="0" w:color="auto"/>
            </w:tcBorders>
            <w:shd w:val="clear" w:color="auto" w:fill="auto"/>
          </w:tcPr>
          <w:p w14:paraId="74F1B84F" w14:textId="77777777" w:rsidR="003D36FA" w:rsidRPr="00BF2CC8" w:rsidRDefault="003D36FA" w:rsidP="009F6A10">
            <w:pPr>
              <w:tabs>
                <w:tab w:val="left" w:pos="1566"/>
                <w:tab w:val="left" w:pos="2286"/>
                <w:tab w:val="left" w:pos="2736"/>
                <w:tab w:val="left" w:pos="3600"/>
                <w:tab w:val="left" w:pos="4356"/>
                <w:tab w:val="left" w:pos="5904"/>
              </w:tabs>
            </w:pPr>
          </w:p>
        </w:tc>
        <w:tc>
          <w:tcPr>
            <w:tcW w:w="240" w:type="dxa"/>
            <w:shd w:val="clear" w:color="auto" w:fill="auto"/>
          </w:tcPr>
          <w:p w14:paraId="7838AD8D" w14:textId="77777777" w:rsidR="003D36FA" w:rsidRPr="00BF2CC8" w:rsidRDefault="003D36FA" w:rsidP="009F6A10">
            <w:pPr>
              <w:tabs>
                <w:tab w:val="left" w:pos="1566"/>
                <w:tab w:val="left" w:pos="2286"/>
                <w:tab w:val="left" w:pos="2736"/>
                <w:tab w:val="left" w:pos="3600"/>
                <w:tab w:val="left" w:pos="4356"/>
                <w:tab w:val="left" w:pos="5904"/>
              </w:tabs>
            </w:pPr>
          </w:p>
        </w:tc>
        <w:tc>
          <w:tcPr>
            <w:tcW w:w="894" w:type="dxa"/>
            <w:shd w:val="clear" w:color="auto" w:fill="auto"/>
          </w:tcPr>
          <w:p w14:paraId="3166E7FE" w14:textId="77777777" w:rsidR="003D36FA" w:rsidRPr="00BF2CC8" w:rsidRDefault="003D36FA" w:rsidP="009F6A10">
            <w:pPr>
              <w:tabs>
                <w:tab w:val="left" w:pos="1566"/>
                <w:tab w:val="left" w:pos="2286"/>
                <w:tab w:val="left" w:pos="2736"/>
                <w:tab w:val="left" w:pos="3600"/>
                <w:tab w:val="left" w:pos="4356"/>
                <w:tab w:val="left" w:pos="5904"/>
              </w:tabs>
            </w:pPr>
            <w:r w:rsidRPr="00BF2CC8">
              <w:t>DATE:</w:t>
            </w:r>
          </w:p>
        </w:tc>
        <w:tc>
          <w:tcPr>
            <w:tcW w:w="2268" w:type="dxa"/>
            <w:tcBorders>
              <w:bottom w:val="single" w:sz="4" w:space="0" w:color="auto"/>
            </w:tcBorders>
            <w:shd w:val="clear" w:color="auto" w:fill="auto"/>
          </w:tcPr>
          <w:p w14:paraId="53DED928" w14:textId="77777777" w:rsidR="003D36FA" w:rsidRPr="00BF2CC8" w:rsidRDefault="003D36FA" w:rsidP="009F6A10">
            <w:pPr>
              <w:tabs>
                <w:tab w:val="left" w:pos="1566"/>
                <w:tab w:val="left" w:pos="2286"/>
                <w:tab w:val="left" w:pos="2736"/>
                <w:tab w:val="left" w:pos="3600"/>
                <w:tab w:val="left" w:pos="4356"/>
                <w:tab w:val="left" w:pos="5904"/>
              </w:tabs>
            </w:pPr>
          </w:p>
        </w:tc>
      </w:tr>
    </w:tbl>
    <w:p w14:paraId="079D9FBE" w14:textId="77777777" w:rsidR="00016E38" w:rsidRPr="00BF2CC8" w:rsidRDefault="00016E38"/>
    <w:p w14:paraId="4505F81E" w14:textId="77777777" w:rsidR="00CC3176" w:rsidRPr="00BF2CC8" w:rsidRDefault="00821366" w:rsidP="00575855">
      <w:r w:rsidRPr="00BF2CC8">
        <w:br w:type="page"/>
      </w:r>
      <w:bookmarkStart w:id="1139" w:name="_DV_M846"/>
      <w:bookmarkEnd w:id="1139"/>
      <w:r w:rsidR="00554A16" w:rsidRPr="00BF2CC8">
        <w:rPr>
          <w:noProof/>
          <w:snapToGrid/>
          <w:lang w:eastAsia="en-GB"/>
        </w:rPr>
        <w:lastRenderedPageBreak/>
        <w:drawing>
          <wp:inline distT="0" distB="0" distL="0" distR="0" wp14:anchorId="73084C01" wp14:editId="2058C8DD">
            <wp:extent cx="6306185" cy="8496935"/>
            <wp:effectExtent l="0" t="0" r="0" b="0"/>
            <wp:docPr id="8" name="Picture 8" descr="SPMasterSRSDocument counter clockwise 90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MasterSRSDocument counter clockwise 90 degree"/>
                    <pic:cNvPicPr>
                      <a:picLocks noChangeAspect="1" noChangeArrowheads="1"/>
                    </pic:cNvPicPr>
                  </pic:nvPicPr>
                  <pic:blipFill>
                    <a:blip r:embed="rId27">
                      <a:extLst>
                        <a:ext uri="{28A0092B-C50C-407E-A947-70E740481C1C}">
                          <a14:useLocalDpi xmlns:a14="http://schemas.microsoft.com/office/drawing/2010/main" val="0"/>
                        </a:ext>
                      </a:extLst>
                    </a:blip>
                    <a:srcRect l="4185" t="11723" r="3293"/>
                    <a:stretch>
                      <a:fillRect/>
                    </a:stretch>
                  </pic:blipFill>
                  <pic:spPr bwMode="auto">
                    <a:xfrm>
                      <a:off x="0" y="0"/>
                      <a:ext cx="6306185" cy="8496935"/>
                    </a:xfrm>
                    <a:prstGeom prst="rect">
                      <a:avLst/>
                    </a:prstGeom>
                    <a:noFill/>
                    <a:ln>
                      <a:noFill/>
                    </a:ln>
                  </pic:spPr>
                </pic:pic>
              </a:graphicData>
            </a:graphic>
          </wp:inline>
        </w:drawing>
      </w:r>
    </w:p>
    <w:p w14:paraId="110C644D" w14:textId="77777777" w:rsidR="00CC3176" w:rsidRPr="00BF2CC8" w:rsidRDefault="00CC3176" w:rsidP="00CC3176">
      <w:pPr>
        <w:tabs>
          <w:tab w:val="left" w:pos="1566"/>
          <w:tab w:val="left" w:pos="2286"/>
          <w:tab w:val="left" w:pos="2736"/>
          <w:tab w:val="left" w:pos="3600"/>
          <w:tab w:val="left" w:pos="4356"/>
          <w:tab w:val="left" w:pos="5904"/>
        </w:tabs>
        <w:jc w:val="center"/>
      </w:pPr>
      <w:r w:rsidRPr="00BF2CC8">
        <w:br w:type="page"/>
      </w:r>
      <w:bookmarkStart w:id="1140" w:name="_MON_1167568251"/>
      <w:bookmarkStart w:id="1141" w:name="_MON_1406534290"/>
      <w:bookmarkEnd w:id="1140"/>
      <w:bookmarkEnd w:id="1141"/>
      <w:bookmarkStart w:id="1142" w:name="_MON_1167568169"/>
      <w:bookmarkEnd w:id="1142"/>
      <w:r w:rsidRPr="00BF2CC8">
        <w:rPr>
          <w:sz w:val="23"/>
        </w:rPr>
        <w:object w:dxaOrig="9721" w:dyaOrig="13756" w14:anchorId="091E7B90">
          <v:shape id="_x0000_i1030" type="#_x0000_t75" style="width:409.5pt;height:717.75pt" o:ole="" fillcolor="window">
            <v:imagedata r:id="rId28" o:title="" croptop="1944f" cropbottom="2116f" cropleft="2999f" cropright="12815f"/>
          </v:shape>
          <o:OLEObject Type="Embed" ProgID="Word.Picture.8" ShapeID="_x0000_i1030" DrawAspect="Content" ObjectID="_1616245667" r:id="rId29"/>
        </w:object>
      </w:r>
      <w:bookmarkStart w:id="1143" w:name="_DV_M847"/>
      <w:bookmarkEnd w:id="1143"/>
    </w:p>
    <w:p w14:paraId="2370A9CD" w14:textId="77777777" w:rsidR="00016E38" w:rsidRPr="00BF2CC8" w:rsidRDefault="00CC3176" w:rsidP="00CC3176">
      <w:pPr>
        <w:tabs>
          <w:tab w:val="left" w:pos="1566"/>
          <w:tab w:val="left" w:pos="2286"/>
          <w:tab w:val="left" w:pos="2736"/>
          <w:tab w:val="left" w:pos="3600"/>
          <w:tab w:val="left" w:pos="4356"/>
          <w:tab w:val="left" w:pos="5904"/>
        </w:tabs>
        <w:jc w:val="center"/>
      </w:pPr>
      <w:r w:rsidRPr="00BF2CC8">
        <w:br w:type="page"/>
      </w:r>
      <w:r w:rsidR="003B54BC" w:rsidRPr="00BF2CC8">
        <w:rPr>
          <w:b/>
          <w:bCs/>
          <w:sz w:val="28"/>
        </w:rPr>
        <w:lastRenderedPageBreak/>
        <w:t xml:space="preserve">APPENDIX 2 - </w:t>
      </w:r>
      <w:r w:rsidR="00F2033D" w:rsidRPr="00BF2CC8">
        <w:rPr>
          <w:b/>
          <w:bCs/>
          <w:sz w:val="28"/>
        </w:rPr>
        <w:t>OPERATION DIAGRAMS</w:t>
      </w:r>
      <w:r w:rsidR="003B54BC" w:rsidRPr="00BF2CC8">
        <w:rPr>
          <w:bCs/>
          <w:sz w:val="28"/>
        </w:rPr>
        <w:fldChar w:fldCharType="begin"/>
      </w:r>
      <w:r w:rsidR="003B54BC" w:rsidRPr="00BF2CC8">
        <w:rPr>
          <w:bCs/>
          <w:sz w:val="28"/>
        </w:rPr>
        <w:instrText xml:space="preserve"> TC "</w:instrText>
      </w:r>
      <w:bookmarkStart w:id="1144" w:name="_Toc503432029"/>
      <w:bookmarkStart w:id="1145" w:name="_Toc454913075"/>
      <w:r w:rsidR="003B54BC" w:rsidRPr="00BF2CC8">
        <w:rPr>
          <w:bCs/>
          <w:sz w:val="28"/>
        </w:rPr>
        <w:instrText xml:space="preserve">APPENDIX </w:instrText>
      </w:r>
      <w:r w:rsidR="00746EE6" w:rsidRPr="00BF2CC8">
        <w:rPr>
          <w:bCs/>
          <w:sz w:val="28"/>
        </w:rPr>
        <w:instrText>2</w:instrText>
      </w:r>
      <w:r w:rsidR="003B54BC" w:rsidRPr="00BF2CC8">
        <w:rPr>
          <w:bCs/>
          <w:sz w:val="28"/>
        </w:rPr>
        <w:instrText xml:space="preserve"> - </w:instrText>
      </w:r>
      <w:r w:rsidR="00F2033D" w:rsidRPr="00BF2CC8">
        <w:rPr>
          <w:bCs/>
          <w:sz w:val="28"/>
        </w:rPr>
        <w:instrText>OPERATION DIAGRAMS</w:instrText>
      </w:r>
      <w:bookmarkEnd w:id="1144"/>
      <w:bookmarkEnd w:id="1145"/>
      <w:r w:rsidR="003B54BC" w:rsidRPr="00BF2CC8">
        <w:rPr>
          <w:bCs/>
          <w:sz w:val="28"/>
        </w:rPr>
        <w:instrText xml:space="preserve">"\L 1 </w:instrText>
      </w:r>
      <w:r w:rsidR="003B54BC" w:rsidRPr="00BF2CC8">
        <w:rPr>
          <w:bCs/>
          <w:sz w:val="28"/>
        </w:rPr>
        <w:fldChar w:fldCharType="end"/>
      </w:r>
    </w:p>
    <w:p w14:paraId="342EF06B" w14:textId="77777777" w:rsidR="00016E38" w:rsidRPr="00BF2CC8" w:rsidRDefault="00016E38" w:rsidP="00575855"/>
    <w:p w14:paraId="07CA15A3" w14:textId="77777777" w:rsidR="003B54BC" w:rsidRPr="00BF2CC8" w:rsidRDefault="003B54BC" w:rsidP="00CC3176">
      <w:pPr>
        <w:tabs>
          <w:tab w:val="left" w:pos="1566"/>
          <w:tab w:val="left" w:pos="2286"/>
          <w:tab w:val="left" w:pos="2736"/>
          <w:tab w:val="left" w:pos="3600"/>
          <w:tab w:val="left" w:pos="4356"/>
          <w:tab w:val="left" w:pos="5904"/>
        </w:tabs>
        <w:jc w:val="center"/>
      </w:pPr>
      <w:bookmarkStart w:id="1146" w:name="_DV_M849"/>
      <w:bookmarkEnd w:id="1146"/>
      <w:r w:rsidRPr="00BF2CC8">
        <w:rPr>
          <w:b/>
          <w:bCs/>
          <w:sz w:val="24"/>
          <w:szCs w:val="24"/>
        </w:rPr>
        <w:t xml:space="preserve">PART 1A - PROCEDURES RELATING TO </w:t>
      </w:r>
      <w:r w:rsidR="00F2033D" w:rsidRPr="00BF2CC8">
        <w:rPr>
          <w:b/>
          <w:bCs/>
          <w:sz w:val="24"/>
          <w:szCs w:val="24"/>
        </w:rPr>
        <w:t>OPERATION DIAGRAMS</w:t>
      </w:r>
      <w:r w:rsidRPr="00BF2CC8">
        <w:rPr>
          <w:bCs/>
          <w:sz w:val="24"/>
          <w:szCs w:val="24"/>
        </w:rPr>
        <w:fldChar w:fldCharType="begin"/>
      </w:r>
      <w:r w:rsidRPr="00BF2CC8">
        <w:rPr>
          <w:bCs/>
          <w:sz w:val="24"/>
          <w:szCs w:val="24"/>
        </w:rPr>
        <w:instrText xml:space="preserve"> TC "</w:instrText>
      </w:r>
      <w:bookmarkStart w:id="1147" w:name="_Toc211581633"/>
      <w:bookmarkStart w:id="1148" w:name="_Toc332703359"/>
      <w:bookmarkStart w:id="1149" w:name="_Toc503432030"/>
      <w:bookmarkStart w:id="1150" w:name="_Toc454913076"/>
      <w:r w:rsidRPr="00BF2CC8">
        <w:rPr>
          <w:bCs/>
          <w:sz w:val="24"/>
          <w:szCs w:val="24"/>
        </w:rPr>
        <w:instrText xml:space="preserve">PART 1A - </w:instrText>
      </w:r>
      <w:bookmarkEnd w:id="1147"/>
      <w:bookmarkEnd w:id="1148"/>
      <w:r w:rsidR="00746EE6" w:rsidRPr="00BF2CC8">
        <w:rPr>
          <w:bCs/>
          <w:sz w:val="24"/>
          <w:szCs w:val="24"/>
        </w:rPr>
        <w:instrText xml:space="preserve">PROCEDURES RELATING TO </w:instrText>
      </w:r>
      <w:r w:rsidR="00F2033D" w:rsidRPr="00BF2CC8">
        <w:rPr>
          <w:bCs/>
          <w:sz w:val="24"/>
          <w:szCs w:val="24"/>
        </w:rPr>
        <w:instrText>OPERATION DIAGRAMS</w:instrText>
      </w:r>
      <w:bookmarkEnd w:id="1149"/>
      <w:bookmarkEnd w:id="1150"/>
      <w:r w:rsidR="00746EE6" w:rsidRPr="00BF2CC8">
        <w:rPr>
          <w:bCs/>
          <w:sz w:val="24"/>
          <w:szCs w:val="24"/>
        </w:rPr>
        <w:instrText xml:space="preserve"> </w:instrText>
      </w:r>
      <w:r w:rsidRPr="00BF2CC8">
        <w:rPr>
          <w:bCs/>
          <w:sz w:val="24"/>
          <w:szCs w:val="24"/>
        </w:rPr>
        <w:instrText xml:space="preserve">"\L 2 </w:instrText>
      </w:r>
      <w:r w:rsidRPr="00BF2CC8">
        <w:rPr>
          <w:bCs/>
          <w:sz w:val="24"/>
          <w:szCs w:val="24"/>
        </w:rPr>
        <w:fldChar w:fldCharType="end"/>
      </w:r>
    </w:p>
    <w:p w14:paraId="6EACBCBE" w14:textId="77777777" w:rsidR="00016E38" w:rsidRPr="00BF2CC8" w:rsidRDefault="00016E38" w:rsidP="00575855"/>
    <w:p w14:paraId="73D1BD81" w14:textId="77777777" w:rsidR="003103BD" w:rsidRPr="00BA05AE" w:rsidRDefault="00554A16" w:rsidP="003103BD">
      <w:pPr>
        <w:pStyle w:val="Level1Text"/>
        <w:jc w:val="center"/>
        <w:rPr>
          <w:color w:val="auto"/>
          <w:lang w:val="en-GB"/>
        </w:rPr>
      </w:pPr>
      <w:bookmarkStart w:id="1151" w:name="_DV_M851"/>
      <w:bookmarkEnd w:id="1151"/>
      <w:r w:rsidRPr="00BA05AE">
        <w:rPr>
          <w:noProof/>
          <w:color w:val="auto"/>
          <w:lang w:val="en-GB" w:eastAsia="en-GB"/>
        </w:rPr>
        <w:drawing>
          <wp:inline distT="0" distB="0" distL="0" distR="0" wp14:anchorId="7176FC68" wp14:editId="7CBE0B5A">
            <wp:extent cx="5736590" cy="74098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l="-58" t="-44" r="-58" b="-44"/>
                    <a:stretch>
                      <a:fillRect/>
                    </a:stretch>
                  </pic:blipFill>
                  <pic:spPr bwMode="auto">
                    <a:xfrm>
                      <a:off x="0" y="0"/>
                      <a:ext cx="5736590" cy="7409815"/>
                    </a:xfrm>
                    <a:prstGeom prst="rect">
                      <a:avLst/>
                    </a:prstGeom>
                    <a:noFill/>
                    <a:ln>
                      <a:noFill/>
                    </a:ln>
                  </pic:spPr>
                </pic:pic>
              </a:graphicData>
            </a:graphic>
          </wp:inline>
        </w:drawing>
      </w:r>
    </w:p>
    <w:p w14:paraId="50600110" w14:textId="77777777" w:rsidR="00016E38" w:rsidRPr="00BA05AE" w:rsidRDefault="003103BD" w:rsidP="003103BD">
      <w:pPr>
        <w:pStyle w:val="Level1Text"/>
        <w:jc w:val="center"/>
        <w:rPr>
          <w:color w:val="auto"/>
          <w:lang w:val="en-GB"/>
        </w:rPr>
      </w:pPr>
      <w:r w:rsidRPr="00BA05AE">
        <w:rPr>
          <w:color w:val="auto"/>
          <w:lang w:val="en-GB"/>
        </w:rPr>
        <w:br w:type="page"/>
      </w:r>
      <w:r w:rsidR="00554A16" w:rsidRPr="00BA05AE">
        <w:rPr>
          <w:noProof/>
          <w:color w:val="auto"/>
          <w:lang w:val="en-GB" w:eastAsia="en-GB"/>
        </w:rPr>
        <w:lastRenderedPageBreak/>
        <w:drawing>
          <wp:inline distT="0" distB="0" distL="0" distR="0" wp14:anchorId="21C6795A" wp14:editId="562A3CB3">
            <wp:extent cx="6064250" cy="7806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l="-253" t="-276" r="-253" b="-276"/>
                    <a:stretch>
                      <a:fillRect/>
                    </a:stretch>
                  </pic:blipFill>
                  <pic:spPr bwMode="auto">
                    <a:xfrm>
                      <a:off x="0" y="0"/>
                      <a:ext cx="6064250" cy="7806690"/>
                    </a:xfrm>
                    <a:prstGeom prst="rect">
                      <a:avLst/>
                    </a:prstGeom>
                    <a:noFill/>
                    <a:ln>
                      <a:noFill/>
                    </a:ln>
                  </pic:spPr>
                </pic:pic>
              </a:graphicData>
            </a:graphic>
          </wp:inline>
        </w:drawing>
      </w:r>
    </w:p>
    <w:p w14:paraId="0E159EC1" w14:textId="77777777" w:rsidR="00016E38" w:rsidRPr="00BA05AE" w:rsidRDefault="003103BD" w:rsidP="003103BD">
      <w:pPr>
        <w:pStyle w:val="Level1Text"/>
        <w:jc w:val="center"/>
        <w:rPr>
          <w:color w:val="auto"/>
          <w:lang w:val="en-GB"/>
        </w:rPr>
      </w:pPr>
      <w:r w:rsidRPr="00BA05AE">
        <w:rPr>
          <w:color w:val="auto"/>
          <w:lang w:val="en-GB"/>
        </w:rPr>
        <w:br w:type="page"/>
      </w:r>
      <w:r w:rsidR="00554A16" w:rsidRPr="00BA05AE">
        <w:rPr>
          <w:noProof/>
          <w:color w:val="auto"/>
          <w:lang w:val="en-GB" w:eastAsia="en-GB"/>
        </w:rPr>
        <w:lastRenderedPageBreak/>
        <w:drawing>
          <wp:inline distT="0" distB="0" distL="0" distR="0" wp14:anchorId="2D67720D" wp14:editId="748F1A16">
            <wp:extent cx="5917565" cy="6357620"/>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l="-203" t="-189" r="-203" b="-189"/>
                    <a:stretch>
                      <a:fillRect/>
                    </a:stretch>
                  </pic:blipFill>
                  <pic:spPr bwMode="auto">
                    <a:xfrm>
                      <a:off x="0" y="0"/>
                      <a:ext cx="5917565" cy="6357620"/>
                    </a:xfrm>
                    <a:prstGeom prst="rect">
                      <a:avLst/>
                    </a:prstGeom>
                    <a:noFill/>
                    <a:ln>
                      <a:noFill/>
                    </a:ln>
                  </pic:spPr>
                </pic:pic>
              </a:graphicData>
            </a:graphic>
          </wp:inline>
        </w:drawing>
      </w:r>
    </w:p>
    <w:p w14:paraId="6E7800B7" w14:textId="77777777" w:rsidR="003B54BC" w:rsidRPr="00BF2CC8" w:rsidRDefault="00CC3176" w:rsidP="003B54BC">
      <w:pPr>
        <w:tabs>
          <w:tab w:val="left" w:pos="1566"/>
          <w:tab w:val="left" w:pos="2286"/>
          <w:tab w:val="left" w:pos="2736"/>
          <w:tab w:val="left" w:pos="3600"/>
          <w:tab w:val="left" w:pos="4356"/>
          <w:tab w:val="left" w:pos="5904"/>
        </w:tabs>
        <w:jc w:val="center"/>
      </w:pPr>
      <w:bookmarkStart w:id="1152" w:name="_DV_M852"/>
      <w:bookmarkEnd w:id="1152"/>
      <w:r w:rsidRPr="00BF2CC8">
        <w:br w:type="page"/>
      </w:r>
      <w:r w:rsidR="003B54BC" w:rsidRPr="00BF2CC8">
        <w:rPr>
          <w:b/>
          <w:bCs/>
          <w:sz w:val="24"/>
          <w:szCs w:val="24"/>
        </w:rPr>
        <w:lastRenderedPageBreak/>
        <w:t>PART 1B - PROCEDURES RELATING TO GAS ZONE DIAGRAMS</w:t>
      </w:r>
      <w:r w:rsidR="003B54BC" w:rsidRPr="00BF2CC8">
        <w:rPr>
          <w:bCs/>
          <w:sz w:val="24"/>
          <w:szCs w:val="24"/>
        </w:rPr>
        <w:fldChar w:fldCharType="begin"/>
      </w:r>
      <w:r w:rsidR="003B54BC" w:rsidRPr="00BF2CC8">
        <w:rPr>
          <w:bCs/>
          <w:sz w:val="24"/>
          <w:szCs w:val="24"/>
        </w:rPr>
        <w:instrText xml:space="preserve"> TC "</w:instrText>
      </w:r>
      <w:bookmarkStart w:id="1153" w:name="_Toc503432031"/>
      <w:bookmarkStart w:id="1154" w:name="_Toc454913077"/>
      <w:r w:rsidR="003B54BC" w:rsidRPr="00BF2CC8">
        <w:rPr>
          <w:bCs/>
          <w:sz w:val="24"/>
          <w:szCs w:val="24"/>
        </w:rPr>
        <w:instrText>PART 1</w:instrText>
      </w:r>
      <w:r w:rsidR="00746EE6" w:rsidRPr="00BF2CC8">
        <w:rPr>
          <w:bCs/>
          <w:sz w:val="24"/>
          <w:szCs w:val="24"/>
        </w:rPr>
        <w:instrText>B</w:instrText>
      </w:r>
      <w:r w:rsidR="003B54BC" w:rsidRPr="00BF2CC8">
        <w:rPr>
          <w:bCs/>
          <w:sz w:val="24"/>
          <w:szCs w:val="24"/>
        </w:rPr>
        <w:instrText xml:space="preserve"> - </w:instrText>
      </w:r>
      <w:r w:rsidR="00746EE6" w:rsidRPr="00BF2CC8">
        <w:rPr>
          <w:bCs/>
          <w:sz w:val="24"/>
          <w:szCs w:val="24"/>
        </w:rPr>
        <w:instrText>PROCEDURES RELATING TO GAS ZONE DIAGRAMS</w:instrText>
      </w:r>
      <w:bookmarkEnd w:id="1153"/>
      <w:bookmarkEnd w:id="1154"/>
      <w:r w:rsidR="003B54BC" w:rsidRPr="00BF2CC8">
        <w:rPr>
          <w:bCs/>
          <w:sz w:val="24"/>
          <w:szCs w:val="24"/>
        </w:rPr>
        <w:instrText xml:space="preserve">"\L 2 </w:instrText>
      </w:r>
      <w:r w:rsidR="003B54BC" w:rsidRPr="00BF2CC8">
        <w:rPr>
          <w:bCs/>
          <w:sz w:val="24"/>
          <w:szCs w:val="24"/>
        </w:rPr>
        <w:fldChar w:fldCharType="end"/>
      </w:r>
    </w:p>
    <w:p w14:paraId="0CC06BF0" w14:textId="77777777" w:rsidR="00016E38" w:rsidRPr="00BF2CC8" w:rsidRDefault="00016E38" w:rsidP="00575855"/>
    <w:p w14:paraId="4CF9889D" w14:textId="77777777" w:rsidR="00016E38" w:rsidRPr="00BA05AE" w:rsidRDefault="00554A16" w:rsidP="003103BD">
      <w:pPr>
        <w:pStyle w:val="Level1Text"/>
        <w:jc w:val="center"/>
        <w:rPr>
          <w:color w:val="auto"/>
          <w:lang w:val="en-GB"/>
        </w:rPr>
      </w:pPr>
      <w:r w:rsidRPr="00BA05AE">
        <w:rPr>
          <w:noProof/>
          <w:color w:val="auto"/>
          <w:lang w:val="en-GB" w:eastAsia="en-GB"/>
        </w:rPr>
        <w:drawing>
          <wp:inline distT="0" distB="0" distL="0" distR="0" wp14:anchorId="30E8B521" wp14:editId="6A7985A2">
            <wp:extent cx="5857240" cy="6927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l="-356" t="-343" r="-356" b="-343"/>
                    <a:stretch>
                      <a:fillRect/>
                    </a:stretch>
                  </pic:blipFill>
                  <pic:spPr bwMode="auto">
                    <a:xfrm>
                      <a:off x="0" y="0"/>
                      <a:ext cx="5857240" cy="6927215"/>
                    </a:xfrm>
                    <a:prstGeom prst="rect">
                      <a:avLst/>
                    </a:prstGeom>
                    <a:noFill/>
                    <a:ln>
                      <a:noFill/>
                    </a:ln>
                  </pic:spPr>
                </pic:pic>
              </a:graphicData>
            </a:graphic>
          </wp:inline>
        </w:drawing>
      </w:r>
    </w:p>
    <w:p w14:paraId="1BFAD23E" w14:textId="77777777" w:rsidR="00746EE6" w:rsidRPr="00BF2CC8" w:rsidRDefault="00CC3176" w:rsidP="00746EE6">
      <w:pPr>
        <w:tabs>
          <w:tab w:val="left" w:pos="1566"/>
          <w:tab w:val="left" w:pos="2286"/>
          <w:tab w:val="left" w:pos="2736"/>
          <w:tab w:val="left" w:pos="3600"/>
          <w:tab w:val="left" w:pos="4356"/>
          <w:tab w:val="left" w:pos="5904"/>
        </w:tabs>
        <w:jc w:val="center"/>
        <w:rPr>
          <w:b/>
          <w:bCs/>
          <w:sz w:val="24"/>
          <w:szCs w:val="24"/>
        </w:rPr>
      </w:pPr>
      <w:bookmarkStart w:id="1155" w:name="_DV_M856"/>
      <w:bookmarkEnd w:id="1155"/>
      <w:r w:rsidRPr="00BF2CC8">
        <w:br w:type="page"/>
      </w:r>
      <w:r w:rsidR="00746EE6" w:rsidRPr="00BF2CC8">
        <w:rPr>
          <w:b/>
          <w:bCs/>
          <w:sz w:val="24"/>
          <w:szCs w:val="24"/>
        </w:rPr>
        <w:lastRenderedPageBreak/>
        <w:t xml:space="preserve">PART 2 - NON-EXHAUSTIVE LIST OF APPARATUS </w:t>
      </w:r>
    </w:p>
    <w:p w14:paraId="00605AE3" w14:textId="77777777" w:rsidR="00016E38" w:rsidRPr="00BF2CC8" w:rsidRDefault="00746EE6" w:rsidP="00746EE6">
      <w:pPr>
        <w:tabs>
          <w:tab w:val="left" w:pos="1566"/>
          <w:tab w:val="left" w:pos="2286"/>
          <w:tab w:val="left" w:pos="2736"/>
          <w:tab w:val="left" w:pos="3600"/>
          <w:tab w:val="left" w:pos="4356"/>
          <w:tab w:val="left" w:pos="5904"/>
        </w:tabs>
        <w:jc w:val="center"/>
      </w:pPr>
      <w:r w:rsidRPr="00BF2CC8">
        <w:rPr>
          <w:b/>
          <w:bCs/>
          <w:sz w:val="24"/>
          <w:szCs w:val="24"/>
        </w:rPr>
        <w:t xml:space="preserve">TO BE INCLUDED ON </w:t>
      </w:r>
      <w:r w:rsidR="00F2033D" w:rsidRPr="00BF2CC8">
        <w:rPr>
          <w:b/>
          <w:bCs/>
          <w:sz w:val="24"/>
          <w:szCs w:val="24"/>
        </w:rPr>
        <w:t>OPERATION DIAGRAMS</w:t>
      </w:r>
      <w:r w:rsidRPr="00BF2CC8">
        <w:rPr>
          <w:bCs/>
          <w:sz w:val="24"/>
          <w:szCs w:val="24"/>
        </w:rPr>
        <w:fldChar w:fldCharType="begin"/>
      </w:r>
      <w:r w:rsidRPr="00BF2CC8">
        <w:rPr>
          <w:bCs/>
          <w:sz w:val="24"/>
          <w:szCs w:val="24"/>
        </w:rPr>
        <w:instrText xml:space="preserve"> TC "</w:instrText>
      </w:r>
      <w:bookmarkStart w:id="1156" w:name="_Toc503432032"/>
      <w:bookmarkStart w:id="1157" w:name="_Toc454913078"/>
      <w:r w:rsidRPr="00BF2CC8">
        <w:rPr>
          <w:bCs/>
          <w:sz w:val="24"/>
          <w:szCs w:val="24"/>
        </w:rPr>
        <w:instrText xml:space="preserve">PART 2 - NON-EXHAUSTIVE LIST OF APPARATUS TO BE INCLUDED ON </w:instrText>
      </w:r>
      <w:r w:rsidR="00F2033D" w:rsidRPr="00BF2CC8">
        <w:rPr>
          <w:bCs/>
          <w:sz w:val="24"/>
          <w:szCs w:val="24"/>
        </w:rPr>
        <w:instrText>OPERATION DIAGRAMS</w:instrText>
      </w:r>
      <w:bookmarkEnd w:id="1156"/>
      <w:bookmarkEnd w:id="1157"/>
      <w:r w:rsidRPr="00BF2CC8">
        <w:rPr>
          <w:bCs/>
          <w:sz w:val="24"/>
          <w:szCs w:val="24"/>
        </w:rPr>
        <w:instrText xml:space="preserve">"\L 2 </w:instrText>
      </w:r>
      <w:r w:rsidRPr="00BF2CC8">
        <w:rPr>
          <w:bCs/>
          <w:sz w:val="24"/>
          <w:szCs w:val="24"/>
        </w:rPr>
        <w:fldChar w:fldCharType="end"/>
      </w:r>
    </w:p>
    <w:p w14:paraId="0B8B5916" w14:textId="77777777" w:rsidR="003103BD" w:rsidRPr="00BA05AE" w:rsidRDefault="003103BD" w:rsidP="003103BD">
      <w:pPr>
        <w:pStyle w:val="Level1Text"/>
        <w:rPr>
          <w:color w:val="auto"/>
          <w:lang w:val="en-GB"/>
        </w:rPr>
      </w:pPr>
      <w:bookmarkStart w:id="1158" w:name="_DV_M858"/>
      <w:bookmarkStart w:id="1159" w:name="_DV_M861"/>
      <w:bookmarkEnd w:id="1158"/>
      <w:bookmarkEnd w:id="1159"/>
    </w:p>
    <w:p w14:paraId="7BE55152" w14:textId="77777777" w:rsidR="00016E38" w:rsidRPr="00BA05AE" w:rsidRDefault="003103BD" w:rsidP="003103BD">
      <w:pPr>
        <w:pStyle w:val="Level1Text"/>
        <w:rPr>
          <w:color w:val="auto"/>
          <w:lang w:val="en-GB"/>
        </w:rPr>
      </w:pPr>
      <w:r w:rsidRPr="00BA05AE">
        <w:rPr>
          <w:color w:val="auto"/>
          <w:lang w:val="en-GB"/>
        </w:rPr>
        <w:tab/>
      </w:r>
      <w:r w:rsidR="00016E38" w:rsidRPr="00BA05AE">
        <w:rPr>
          <w:color w:val="auto"/>
          <w:u w:val="single"/>
          <w:lang w:val="en-GB"/>
        </w:rPr>
        <w:t>Basic Principles</w:t>
      </w:r>
    </w:p>
    <w:p w14:paraId="276DA513" w14:textId="77777777" w:rsidR="00016E38" w:rsidRPr="00BA05AE" w:rsidRDefault="003103BD" w:rsidP="003103BD">
      <w:pPr>
        <w:pStyle w:val="Level1Text"/>
        <w:rPr>
          <w:color w:val="auto"/>
          <w:lang w:val="en-GB"/>
        </w:rPr>
      </w:pPr>
      <w:bookmarkStart w:id="1160" w:name="_DV_M862"/>
      <w:bookmarkStart w:id="1161" w:name="OLE_LINK1"/>
      <w:bookmarkStart w:id="1162" w:name="OLE_LINK2"/>
      <w:bookmarkEnd w:id="1160"/>
      <w:r w:rsidRPr="00BA05AE">
        <w:rPr>
          <w:color w:val="auto"/>
          <w:lang w:val="en-GB"/>
        </w:rPr>
        <w:t>(</w:t>
      </w:r>
      <w:r w:rsidR="00016E38" w:rsidRPr="00BA05AE">
        <w:rPr>
          <w:color w:val="auto"/>
          <w:lang w:val="en-GB"/>
        </w:rPr>
        <w:t>1</w:t>
      </w:r>
      <w:r w:rsidRPr="00BA05AE">
        <w:rPr>
          <w:color w:val="auto"/>
          <w:lang w:val="en-GB"/>
        </w:rPr>
        <w:t>)</w:t>
      </w:r>
      <w:bookmarkEnd w:id="1161"/>
      <w:bookmarkEnd w:id="1162"/>
      <w:r w:rsidR="00016E38" w:rsidRPr="00BA05AE">
        <w:rPr>
          <w:color w:val="auto"/>
          <w:lang w:val="en-GB"/>
        </w:rPr>
        <w:tab/>
        <w:t xml:space="preserve">Where practicable, all the </w:t>
      </w:r>
      <w:r w:rsidR="00016E38" w:rsidRPr="00BA05AE">
        <w:rPr>
          <w:b/>
          <w:color w:val="auto"/>
          <w:lang w:val="en-GB"/>
        </w:rPr>
        <w:t>HV Apparatus</w:t>
      </w:r>
      <w:r w:rsidR="00016E38" w:rsidRPr="00BA05AE">
        <w:rPr>
          <w:color w:val="auto"/>
          <w:lang w:val="en-GB"/>
        </w:rPr>
        <w:t xml:space="preserve"> on any </w:t>
      </w:r>
      <w:r w:rsidR="00BD4C9E" w:rsidRPr="00BA05AE">
        <w:rPr>
          <w:b/>
          <w:color w:val="auto"/>
          <w:lang w:val="en-GB"/>
        </w:rPr>
        <w:t>Connection Site</w:t>
      </w:r>
      <w:r w:rsidR="00016E38" w:rsidRPr="00BA05AE">
        <w:rPr>
          <w:color w:val="auto"/>
          <w:lang w:val="en-GB"/>
        </w:rPr>
        <w:t xml:space="preserve"> shall be shown on one </w:t>
      </w:r>
      <w:r w:rsidR="00120F10" w:rsidRPr="00BA05AE">
        <w:rPr>
          <w:b/>
          <w:color w:val="auto"/>
          <w:lang w:val="en-GB"/>
        </w:rPr>
        <w:t>Operation Diagram</w:t>
      </w:r>
      <w:r w:rsidR="00016E38" w:rsidRPr="00BA05AE">
        <w:rPr>
          <w:color w:val="auto"/>
          <w:lang w:val="en-GB"/>
        </w:rPr>
        <w:t xml:space="preserve">.  Provided the clarity of the diagram is not impaired, the layout shall represent as closely as possible the geographical arrangement on the </w:t>
      </w:r>
      <w:r w:rsidR="00BD4C9E" w:rsidRPr="00BA05AE">
        <w:rPr>
          <w:b/>
          <w:color w:val="auto"/>
          <w:lang w:val="en-GB"/>
        </w:rPr>
        <w:t>Connection Site</w:t>
      </w:r>
      <w:r w:rsidR="00016E38" w:rsidRPr="00BA05AE">
        <w:rPr>
          <w:color w:val="auto"/>
          <w:lang w:val="en-GB"/>
        </w:rPr>
        <w:t>.</w:t>
      </w:r>
    </w:p>
    <w:p w14:paraId="3462A2FE" w14:textId="77777777" w:rsidR="00016E38" w:rsidRPr="00BA05AE" w:rsidRDefault="003103BD" w:rsidP="003103BD">
      <w:pPr>
        <w:pStyle w:val="Level1Text"/>
        <w:rPr>
          <w:color w:val="auto"/>
          <w:lang w:val="en-GB"/>
        </w:rPr>
      </w:pPr>
      <w:bookmarkStart w:id="1163" w:name="_DV_M863"/>
      <w:bookmarkEnd w:id="1163"/>
      <w:r w:rsidRPr="00BA05AE">
        <w:rPr>
          <w:color w:val="auto"/>
          <w:lang w:val="en-GB"/>
        </w:rPr>
        <w:t>(2)</w:t>
      </w:r>
      <w:r w:rsidR="00016E38" w:rsidRPr="00BA05AE">
        <w:rPr>
          <w:color w:val="auto"/>
          <w:lang w:val="en-GB"/>
        </w:rPr>
        <w:tab/>
        <w:t xml:space="preserve">Where more than one </w:t>
      </w:r>
      <w:r w:rsidR="00120F10" w:rsidRPr="00BA05AE">
        <w:rPr>
          <w:b/>
          <w:color w:val="auto"/>
          <w:lang w:val="en-GB"/>
        </w:rPr>
        <w:t>Operation Diagram</w:t>
      </w:r>
      <w:r w:rsidR="00016E38" w:rsidRPr="00BA05AE">
        <w:rPr>
          <w:color w:val="auto"/>
          <w:lang w:val="en-GB"/>
        </w:rPr>
        <w:t xml:space="preserve"> is unavoidable, duplication of identical information on more than one </w:t>
      </w:r>
      <w:r w:rsidR="00120F10" w:rsidRPr="00BA05AE">
        <w:rPr>
          <w:b/>
          <w:color w:val="auto"/>
          <w:lang w:val="en-GB"/>
        </w:rPr>
        <w:t>Operation Diagram</w:t>
      </w:r>
      <w:r w:rsidR="00016E38" w:rsidRPr="00BA05AE">
        <w:rPr>
          <w:color w:val="auto"/>
          <w:lang w:val="en-GB"/>
        </w:rPr>
        <w:t xml:space="preserve"> must be avoided.</w:t>
      </w:r>
    </w:p>
    <w:p w14:paraId="4713C2FD" w14:textId="77777777" w:rsidR="00016E38" w:rsidRPr="00BA05AE" w:rsidRDefault="003103BD" w:rsidP="003103BD">
      <w:pPr>
        <w:pStyle w:val="Level1Text"/>
        <w:rPr>
          <w:color w:val="auto"/>
          <w:lang w:val="en-GB"/>
        </w:rPr>
      </w:pPr>
      <w:bookmarkStart w:id="1164" w:name="_DV_M864"/>
      <w:bookmarkEnd w:id="1164"/>
      <w:r w:rsidRPr="00BA05AE">
        <w:rPr>
          <w:color w:val="auto"/>
          <w:lang w:val="en-GB"/>
        </w:rPr>
        <w:t>(</w:t>
      </w:r>
      <w:r w:rsidR="00016E38" w:rsidRPr="00BA05AE">
        <w:rPr>
          <w:color w:val="auto"/>
          <w:lang w:val="en-GB"/>
        </w:rPr>
        <w:t>3</w:t>
      </w:r>
      <w:r w:rsidRPr="00BA05AE">
        <w:rPr>
          <w:color w:val="auto"/>
          <w:lang w:val="en-GB"/>
        </w:rPr>
        <w:t>)</w:t>
      </w:r>
      <w:r w:rsidR="00016E38" w:rsidRPr="00BA05AE">
        <w:rPr>
          <w:color w:val="auto"/>
          <w:lang w:val="en-GB"/>
        </w:rPr>
        <w:tab/>
        <w:t xml:space="preserve">The </w:t>
      </w:r>
      <w:r w:rsidR="00120F10" w:rsidRPr="00BA05AE">
        <w:rPr>
          <w:b/>
          <w:color w:val="auto"/>
          <w:lang w:val="en-GB"/>
        </w:rPr>
        <w:t>Operation Diagram</w:t>
      </w:r>
      <w:r w:rsidR="00016E38" w:rsidRPr="00BA05AE">
        <w:rPr>
          <w:color w:val="auto"/>
          <w:lang w:val="en-GB"/>
        </w:rPr>
        <w:t xml:space="preserve"> must show accurately the current status of the </w:t>
      </w:r>
      <w:r w:rsidR="00016E38" w:rsidRPr="00BA05AE">
        <w:rPr>
          <w:b/>
          <w:color w:val="auto"/>
          <w:lang w:val="en-GB"/>
        </w:rPr>
        <w:t>Apparatus</w:t>
      </w:r>
      <w:r w:rsidR="00016E38" w:rsidRPr="00BA05AE">
        <w:rPr>
          <w:color w:val="auto"/>
          <w:lang w:val="en-GB"/>
        </w:rPr>
        <w:t xml:space="preserve"> e</w:t>
      </w:r>
      <w:r w:rsidR="000F6E17" w:rsidRPr="00BA05AE">
        <w:rPr>
          <w:color w:val="auto"/>
          <w:lang w:val="en-GB"/>
        </w:rPr>
        <w:t>.</w:t>
      </w:r>
      <w:r w:rsidR="00016E38" w:rsidRPr="00BA05AE">
        <w:rPr>
          <w:color w:val="auto"/>
          <w:lang w:val="en-GB"/>
        </w:rPr>
        <w:t>g. whether commissioned or decommissioned.  Where decommissioned, the associated switchbay will be labelled "spare bay".</w:t>
      </w:r>
    </w:p>
    <w:p w14:paraId="5C2C4025" w14:textId="77777777" w:rsidR="00016E38" w:rsidRPr="00BA05AE" w:rsidRDefault="003103BD" w:rsidP="003103BD">
      <w:pPr>
        <w:pStyle w:val="Level1Text"/>
        <w:rPr>
          <w:color w:val="auto"/>
          <w:lang w:val="en-GB"/>
        </w:rPr>
      </w:pPr>
      <w:bookmarkStart w:id="1165" w:name="_DV_M865"/>
      <w:bookmarkEnd w:id="1165"/>
      <w:r w:rsidRPr="00BA05AE">
        <w:rPr>
          <w:color w:val="auto"/>
          <w:lang w:val="en-GB"/>
        </w:rPr>
        <w:t>(4)</w:t>
      </w:r>
      <w:r w:rsidR="00016E38" w:rsidRPr="00BA05AE">
        <w:rPr>
          <w:color w:val="auto"/>
          <w:lang w:val="en-GB"/>
        </w:rPr>
        <w:tab/>
        <w:t xml:space="preserve">Provision will be made on the </w:t>
      </w:r>
      <w:r w:rsidR="00120F10" w:rsidRPr="00BA05AE">
        <w:rPr>
          <w:b/>
          <w:color w:val="auto"/>
          <w:lang w:val="en-GB"/>
        </w:rPr>
        <w:t>Operation Diagram</w:t>
      </w:r>
      <w:r w:rsidR="00016E38" w:rsidRPr="00BA05AE">
        <w:rPr>
          <w:color w:val="auto"/>
          <w:lang w:val="en-GB"/>
        </w:rPr>
        <w:t xml:space="preserve"> for signifying approvals, together with provision for details of revisions and dates.</w:t>
      </w:r>
    </w:p>
    <w:p w14:paraId="28A5BC49" w14:textId="33B680D8" w:rsidR="00016E38" w:rsidRPr="00BA05AE" w:rsidRDefault="003103BD" w:rsidP="003103BD">
      <w:pPr>
        <w:pStyle w:val="Level1Text"/>
        <w:rPr>
          <w:color w:val="auto"/>
          <w:lang w:val="en-GB"/>
        </w:rPr>
      </w:pPr>
      <w:bookmarkStart w:id="1166" w:name="_DV_M866"/>
      <w:bookmarkEnd w:id="1166"/>
      <w:r w:rsidRPr="00BA05AE">
        <w:rPr>
          <w:color w:val="auto"/>
          <w:lang w:val="en-GB"/>
        </w:rPr>
        <w:t>(5)</w:t>
      </w:r>
      <w:r w:rsidR="00016E38" w:rsidRPr="00BA05AE">
        <w:rPr>
          <w:b/>
          <w:color w:val="auto"/>
          <w:lang w:val="en-GB"/>
        </w:rPr>
        <w:tab/>
      </w:r>
      <w:r w:rsidR="00F2033D" w:rsidRPr="00BA05AE">
        <w:rPr>
          <w:b/>
          <w:color w:val="auto"/>
          <w:lang w:val="en-GB"/>
        </w:rPr>
        <w:t>Operation Diagrams</w:t>
      </w:r>
      <w:r w:rsidR="00016E38" w:rsidRPr="00BA05AE">
        <w:rPr>
          <w:color w:val="auto"/>
          <w:lang w:val="en-GB"/>
        </w:rPr>
        <w:t xml:space="preserve"> will be prepared in A4 format or such other format as may be agreed with </w:t>
      </w:r>
      <w:r w:rsidR="00FB556C">
        <w:rPr>
          <w:b/>
          <w:color w:val="auto"/>
          <w:lang w:val="en-GB"/>
        </w:rPr>
        <w:t>The Company</w:t>
      </w:r>
      <w:r w:rsidR="00016E38" w:rsidRPr="00BA05AE">
        <w:rPr>
          <w:color w:val="auto"/>
          <w:lang w:val="en-GB"/>
        </w:rPr>
        <w:t>.</w:t>
      </w:r>
    </w:p>
    <w:p w14:paraId="7935051F" w14:textId="77777777" w:rsidR="00016E38" w:rsidRPr="00BA05AE" w:rsidRDefault="003103BD" w:rsidP="003103BD">
      <w:pPr>
        <w:pStyle w:val="Level1Text"/>
        <w:rPr>
          <w:color w:val="auto"/>
          <w:lang w:val="en-GB"/>
        </w:rPr>
      </w:pPr>
      <w:bookmarkStart w:id="1167" w:name="_DV_M867"/>
      <w:bookmarkEnd w:id="1167"/>
      <w:r w:rsidRPr="00BA05AE">
        <w:rPr>
          <w:color w:val="auto"/>
          <w:lang w:val="en-GB"/>
        </w:rPr>
        <w:t>(</w:t>
      </w:r>
      <w:r w:rsidR="00016E38" w:rsidRPr="00BA05AE">
        <w:rPr>
          <w:color w:val="auto"/>
          <w:lang w:val="en-GB"/>
        </w:rPr>
        <w:t>6</w:t>
      </w:r>
      <w:r w:rsidRPr="00BA05AE">
        <w:rPr>
          <w:color w:val="auto"/>
          <w:lang w:val="en-GB"/>
        </w:rPr>
        <w:t>)</w:t>
      </w:r>
      <w:r w:rsidR="00016E38" w:rsidRPr="00BA05AE">
        <w:rPr>
          <w:color w:val="auto"/>
          <w:lang w:val="en-GB"/>
        </w:rPr>
        <w:tab/>
        <w:t xml:space="preserve">The </w:t>
      </w:r>
      <w:r w:rsidR="00120F10" w:rsidRPr="00BA05AE">
        <w:rPr>
          <w:b/>
          <w:color w:val="auto"/>
          <w:lang w:val="en-GB"/>
        </w:rPr>
        <w:t>Operation Diagram</w:t>
      </w:r>
      <w:r w:rsidR="00016E38" w:rsidRPr="00BA05AE">
        <w:rPr>
          <w:color w:val="auto"/>
          <w:lang w:val="en-GB"/>
        </w:rPr>
        <w:t xml:space="preserve"> should normally be drawn single line. However, where appropriate, detail which applies to individual phases shall be shown. For example, some </w:t>
      </w:r>
      <w:r w:rsidR="00016E38" w:rsidRPr="00BA05AE">
        <w:rPr>
          <w:b/>
          <w:color w:val="auto"/>
          <w:lang w:val="en-GB"/>
        </w:rPr>
        <w:t>HV Apparatus</w:t>
      </w:r>
      <w:r w:rsidR="00016E38" w:rsidRPr="00BA05AE">
        <w:rPr>
          <w:color w:val="auto"/>
          <w:lang w:val="en-GB"/>
        </w:rPr>
        <w:t xml:space="preserve"> is numbered individually per phase.</w:t>
      </w:r>
    </w:p>
    <w:p w14:paraId="021276D8" w14:textId="77777777" w:rsidR="003103BD" w:rsidRPr="00BA05AE" w:rsidRDefault="003103BD" w:rsidP="003103BD">
      <w:pPr>
        <w:pStyle w:val="Level1Text"/>
        <w:rPr>
          <w:color w:val="auto"/>
          <w:lang w:val="en-GB"/>
        </w:rPr>
      </w:pPr>
    </w:p>
    <w:p w14:paraId="1965E442" w14:textId="77777777" w:rsidR="00016E38" w:rsidRPr="00BA05AE" w:rsidRDefault="003103BD" w:rsidP="003103BD">
      <w:pPr>
        <w:pStyle w:val="Level1Text"/>
        <w:rPr>
          <w:color w:val="auto"/>
          <w:u w:val="single"/>
          <w:lang w:val="en-GB"/>
        </w:rPr>
      </w:pPr>
      <w:bookmarkStart w:id="1168" w:name="_DV_M868"/>
      <w:bookmarkEnd w:id="1168"/>
      <w:r w:rsidRPr="00BA05AE">
        <w:rPr>
          <w:color w:val="auto"/>
          <w:lang w:val="en-GB"/>
        </w:rPr>
        <w:tab/>
      </w:r>
      <w:r w:rsidRPr="00BA05AE">
        <w:rPr>
          <w:color w:val="auto"/>
          <w:u w:val="single"/>
          <w:lang w:val="en-GB"/>
        </w:rPr>
        <w:t xml:space="preserve">Apparatus To Be Shown On </w:t>
      </w:r>
      <w:r w:rsidR="00120F10" w:rsidRPr="00BA05AE">
        <w:rPr>
          <w:color w:val="auto"/>
          <w:u w:val="single"/>
          <w:lang w:val="en-GB"/>
        </w:rPr>
        <w:t>Operation Diagram</w:t>
      </w:r>
    </w:p>
    <w:p w14:paraId="74F27CC3" w14:textId="77777777" w:rsidR="00016E38" w:rsidRPr="00BA05AE" w:rsidRDefault="003103BD" w:rsidP="003103BD">
      <w:pPr>
        <w:pStyle w:val="Level1Text"/>
        <w:rPr>
          <w:color w:val="auto"/>
          <w:lang w:val="en-GB"/>
        </w:rPr>
      </w:pPr>
      <w:bookmarkStart w:id="1169" w:name="_DV_M869"/>
      <w:bookmarkEnd w:id="1169"/>
      <w:r w:rsidRPr="00BA05AE">
        <w:rPr>
          <w:color w:val="auto"/>
          <w:lang w:val="en-GB"/>
        </w:rPr>
        <w:t>(1)</w:t>
      </w:r>
      <w:r w:rsidR="00016E38" w:rsidRPr="00BA05AE">
        <w:rPr>
          <w:color w:val="auto"/>
          <w:lang w:val="en-GB"/>
        </w:rPr>
        <w:tab/>
        <w:t>Busbars</w:t>
      </w:r>
    </w:p>
    <w:p w14:paraId="15A92BF2" w14:textId="77777777" w:rsidR="00016E38" w:rsidRPr="00BA05AE" w:rsidRDefault="003103BD" w:rsidP="003103BD">
      <w:pPr>
        <w:pStyle w:val="Level1Text"/>
        <w:rPr>
          <w:color w:val="auto"/>
          <w:lang w:val="en-GB"/>
        </w:rPr>
      </w:pPr>
      <w:bookmarkStart w:id="1170" w:name="_DV_M870"/>
      <w:bookmarkEnd w:id="1170"/>
      <w:r w:rsidRPr="00BA05AE">
        <w:rPr>
          <w:color w:val="auto"/>
          <w:lang w:val="en-GB"/>
        </w:rPr>
        <w:t>(2)</w:t>
      </w:r>
      <w:r w:rsidR="00016E38" w:rsidRPr="00BA05AE">
        <w:rPr>
          <w:color w:val="auto"/>
          <w:lang w:val="en-GB"/>
        </w:rPr>
        <w:tab/>
        <w:t>Circuit Breakers</w:t>
      </w:r>
    </w:p>
    <w:p w14:paraId="160793FF" w14:textId="77777777" w:rsidR="00016E38" w:rsidRPr="00BA05AE" w:rsidRDefault="003103BD" w:rsidP="003103BD">
      <w:pPr>
        <w:pStyle w:val="Level1Text"/>
        <w:rPr>
          <w:color w:val="auto"/>
          <w:lang w:val="en-GB"/>
        </w:rPr>
      </w:pPr>
      <w:bookmarkStart w:id="1171" w:name="_DV_M871"/>
      <w:bookmarkEnd w:id="1171"/>
      <w:r w:rsidRPr="00BA05AE">
        <w:rPr>
          <w:color w:val="auto"/>
          <w:lang w:val="en-GB"/>
        </w:rPr>
        <w:t>(3)</w:t>
      </w:r>
      <w:r w:rsidR="00016E38" w:rsidRPr="00BA05AE">
        <w:rPr>
          <w:color w:val="auto"/>
          <w:lang w:val="en-GB"/>
        </w:rPr>
        <w:tab/>
        <w:t>Disconnector (Isolator) and Switch Disconnecters (Switching Isolators)</w:t>
      </w:r>
    </w:p>
    <w:p w14:paraId="3BC55024" w14:textId="77777777" w:rsidR="00016E38" w:rsidRPr="00BA05AE" w:rsidRDefault="003103BD" w:rsidP="003103BD">
      <w:pPr>
        <w:pStyle w:val="Level1Text"/>
        <w:rPr>
          <w:color w:val="auto"/>
          <w:lang w:val="en-GB"/>
        </w:rPr>
      </w:pPr>
      <w:bookmarkStart w:id="1172" w:name="_DV_M872"/>
      <w:bookmarkEnd w:id="1172"/>
      <w:r w:rsidRPr="00BA05AE">
        <w:rPr>
          <w:color w:val="auto"/>
          <w:lang w:val="en-GB"/>
        </w:rPr>
        <w:t>(4)</w:t>
      </w:r>
      <w:r w:rsidR="00016E38" w:rsidRPr="00BA05AE">
        <w:rPr>
          <w:color w:val="auto"/>
          <w:lang w:val="en-GB"/>
        </w:rPr>
        <w:tab/>
        <w:t>Disconnectors (Isolators) - Automatic Facilities</w:t>
      </w:r>
    </w:p>
    <w:p w14:paraId="1BA038E4" w14:textId="77777777" w:rsidR="00016E38" w:rsidRPr="00BA05AE" w:rsidRDefault="003103BD" w:rsidP="003103BD">
      <w:pPr>
        <w:pStyle w:val="Level1Text"/>
        <w:rPr>
          <w:color w:val="auto"/>
          <w:lang w:val="en-GB"/>
        </w:rPr>
      </w:pPr>
      <w:bookmarkStart w:id="1173" w:name="_DV_M873"/>
      <w:bookmarkEnd w:id="1173"/>
      <w:r w:rsidRPr="00BA05AE">
        <w:rPr>
          <w:color w:val="auto"/>
          <w:lang w:val="en-GB"/>
        </w:rPr>
        <w:t>(5)</w:t>
      </w:r>
      <w:r w:rsidR="00016E38" w:rsidRPr="00BA05AE">
        <w:rPr>
          <w:color w:val="auto"/>
          <w:lang w:val="en-GB"/>
        </w:rPr>
        <w:tab/>
        <w:t>Bypass Facilities</w:t>
      </w:r>
    </w:p>
    <w:p w14:paraId="6CB34510" w14:textId="77777777" w:rsidR="00016E38" w:rsidRPr="00BA05AE" w:rsidRDefault="003103BD" w:rsidP="003103BD">
      <w:pPr>
        <w:pStyle w:val="Level1Text"/>
        <w:rPr>
          <w:color w:val="auto"/>
          <w:lang w:val="en-GB"/>
        </w:rPr>
      </w:pPr>
      <w:bookmarkStart w:id="1174" w:name="_DV_M874"/>
      <w:bookmarkEnd w:id="1174"/>
      <w:r w:rsidRPr="00BA05AE">
        <w:rPr>
          <w:color w:val="auto"/>
          <w:lang w:val="en-GB"/>
        </w:rPr>
        <w:t>(6)</w:t>
      </w:r>
      <w:r w:rsidR="00016E38" w:rsidRPr="00BA05AE">
        <w:rPr>
          <w:color w:val="auto"/>
          <w:lang w:val="en-GB"/>
        </w:rPr>
        <w:tab/>
        <w:t>Earthing Switches</w:t>
      </w:r>
    </w:p>
    <w:p w14:paraId="346D6688" w14:textId="77777777" w:rsidR="00016E38" w:rsidRPr="00BA05AE" w:rsidRDefault="003103BD" w:rsidP="003103BD">
      <w:pPr>
        <w:pStyle w:val="Level1Text"/>
        <w:rPr>
          <w:color w:val="auto"/>
          <w:lang w:val="en-GB"/>
        </w:rPr>
      </w:pPr>
      <w:bookmarkStart w:id="1175" w:name="_DV_M875"/>
      <w:bookmarkEnd w:id="1175"/>
      <w:r w:rsidRPr="00BA05AE">
        <w:rPr>
          <w:color w:val="auto"/>
          <w:lang w:val="en-GB"/>
        </w:rPr>
        <w:t>(7)</w:t>
      </w:r>
      <w:r w:rsidR="00016E38" w:rsidRPr="00BA05AE">
        <w:rPr>
          <w:color w:val="auto"/>
          <w:lang w:val="en-GB"/>
        </w:rPr>
        <w:tab/>
        <w:t>Maintenance Earths</w:t>
      </w:r>
    </w:p>
    <w:p w14:paraId="640342A6" w14:textId="77777777" w:rsidR="00016E38" w:rsidRPr="00BA05AE" w:rsidRDefault="003103BD" w:rsidP="003103BD">
      <w:pPr>
        <w:pStyle w:val="Level1Text"/>
        <w:rPr>
          <w:color w:val="auto"/>
          <w:lang w:val="en-GB"/>
        </w:rPr>
      </w:pPr>
      <w:bookmarkStart w:id="1176" w:name="_DV_M876"/>
      <w:bookmarkEnd w:id="1176"/>
      <w:r w:rsidRPr="00BA05AE">
        <w:rPr>
          <w:color w:val="auto"/>
          <w:lang w:val="en-GB"/>
        </w:rPr>
        <w:t>(8)</w:t>
      </w:r>
      <w:r w:rsidR="00016E38" w:rsidRPr="00BA05AE">
        <w:rPr>
          <w:color w:val="auto"/>
          <w:lang w:val="en-GB"/>
        </w:rPr>
        <w:tab/>
        <w:t>Overhead Line Entries</w:t>
      </w:r>
    </w:p>
    <w:p w14:paraId="6C20D2F0" w14:textId="77777777" w:rsidR="00016E38" w:rsidRPr="00BA05AE" w:rsidRDefault="003103BD" w:rsidP="003103BD">
      <w:pPr>
        <w:pStyle w:val="Level1Text"/>
        <w:rPr>
          <w:color w:val="auto"/>
          <w:lang w:val="en-GB"/>
        </w:rPr>
      </w:pPr>
      <w:bookmarkStart w:id="1177" w:name="_DV_M877"/>
      <w:bookmarkEnd w:id="1177"/>
      <w:r w:rsidRPr="00BA05AE">
        <w:rPr>
          <w:color w:val="auto"/>
          <w:lang w:val="en-GB"/>
        </w:rPr>
        <w:t>(9)</w:t>
      </w:r>
      <w:r w:rsidR="00016E38" w:rsidRPr="00BA05AE">
        <w:rPr>
          <w:color w:val="auto"/>
          <w:lang w:val="en-GB"/>
        </w:rPr>
        <w:tab/>
        <w:t>Overhead Line Traps</w:t>
      </w:r>
    </w:p>
    <w:p w14:paraId="42492BF6" w14:textId="77777777" w:rsidR="00016E38" w:rsidRPr="00BA05AE" w:rsidRDefault="003103BD" w:rsidP="003103BD">
      <w:pPr>
        <w:pStyle w:val="Level1Text"/>
        <w:rPr>
          <w:color w:val="auto"/>
          <w:lang w:val="en-GB"/>
        </w:rPr>
      </w:pPr>
      <w:bookmarkStart w:id="1178" w:name="_DV_M878"/>
      <w:bookmarkEnd w:id="1178"/>
      <w:r w:rsidRPr="00BA05AE">
        <w:rPr>
          <w:color w:val="auto"/>
          <w:lang w:val="en-GB"/>
        </w:rPr>
        <w:t>(10)</w:t>
      </w:r>
      <w:r w:rsidR="00016E38" w:rsidRPr="00BA05AE">
        <w:rPr>
          <w:color w:val="auto"/>
          <w:lang w:val="en-GB"/>
        </w:rPr>
        <w:tab/>
        <w:t>Cable and Cable Sealing Ends</w:t>
      </w:r>
    </w:p>
    <w:p w14:paraId="0C285011" w14:textId="77777777" w:rsidR="00016E38" w:rsidRPr="00BA05AE" w:rsidRDefault="003103BD" w:rsidP="003103BD">
      <w:pPr>
        <w:pStyle w:val="Level1Text"/>
        <w:rPr>
          <w:color w:val="auto"/>
          <w:lang w:val="en-GB"/>
        </w:rPr>
      </w:pPr>
      <w:bookmarkStart w:id="1179" w:name="_DV_M879"/>
      <w:bookmarkEnd w:id="1179"/>
      <w:r w:rsidRPr="00BA05AE">
        <w:rPr>
          <w:color w:val="auto"/>
          <w:lang w:val="en-GB"/>
        </w:rPr>
        <w:t>(11)</w:t>
      </w:r>
      <w:r w:rsidR="00016E38" w:rsidRPr="00BA05AE">
        <w:rPr>
          <w:color w:val="auto"/>
          <w:lang w:val="en-GB"/>
        </w:rPr>
        <w:tab/>
        <w:t>Generating Unit</w:t>
      </w:r>
    </w:p>
    <w:p w14:paraId="01944B89" w14:textId="77777777" w:rsidR="00016E38" w:rsidRPr="00BA05AE" w:rsidRDefault="003103BD" w:rsidP="003103BD">
      <w:pPr>
        <w:pStyle w:val="Level1Text"/>
        <w:rPr>
          <w:color w:val="auto"/>
          <w:lang w:val="en-GB"/>
        </w:rPr>
      </w:pPr>
      <w:bookmarkStart w:id="1180" w:name="_DV_M880"/>
      <w:bookmarkEnd w:id="1180"/>
      <w:r w:rsidRPr="00BA05AE">
        <w:rPr>
          <w:color w:val="auto"/>
          <w:lang w:val="en-GB"/>
        </w:rPr>
        <w:t>(12)</w:t>
      </w:r>
      <w:r w:rsidR="00016E38" w:rsidRPr="00BA05AE">
        <w:rPr>
          <w:color w:val="auto"/>
          <w:lang w:val="en-GB"/>
        </w:rPr>
        <w:tab/>
        <w:t>Generator Transformers</w:t>
      </w:r>
    </w:p>
    <w:p w14:paraId="31227274" w14:textId="77777777" w:rsidR="00016E38" w:rsidRPr="00BA05AE" w:rsidRDefault="003103BD" w:rsidP="003103BD">
      <w:pPr>
        <w:pStyle w:val="Level1Text"/>
        <w:rPr>
          <w:color w:val="auto"/>
          <w:lang w:val="en-GB"/>
        </w:rPr>
      </w:pPr>
      <w:bookmarkStart w:id="1181" w:name="_DV_M881"/>
      <w:bookmarkEnd w:id="1181"/>
      <w:r w:rsidRPr="00BA05AE">
        <w:rPr>
          <w:color w:val="auto"/>
          <w:lang w:val="en-GB"/>
        </w:rPr>
        <w:t>(13)</w:t>
      </w:r>
      <w:r w:rsidR="00016E38" w:rsidRPr="00BA05AE">
        <w:rPr>
          <w:color w:val="auto"/>
          <w:lang w:val="en-GB"/>
        </w:rPr>
        <w:tab/>
        <w:t>Generating Unit Transformers, Station Transformers, including the lower voltage circuit-breakers.</w:t>
      </w:r>
    </w:p>
    <w:p w14:paraId="118DA203" w14:textId="77777777" w:rsidR="00016E38" w:rsidRPr="00BA05AE" w:rsidRDefault="003103BD" w:rsidP="003103BD">
      <w:pPr>
        <w:pStyle w:val="Level1Text"/>
        <w:rPr>
          <w:color w:val="auto"/>
          <w:lang w:val="en-GB"/>
        </w:rPr>
      </w:pPr>
      <w:bookmarkStart w:id="1182" w:name="_DV_M882"/>
      <w:bookmarkEnd w:id="1182"/>
      <w:r w:rsidRPr="00BA05AE">
        <w:rPr>
          <w:color w:val="auto"/>
          <w:lang w:val="en-GB"/>
        </w:rPr>
        <w:t>(14)</w:t>
      </w:r>
      <w:r w:rsidR="00016E38" w:rsidRPr="00BA05AE">
        <w:rPr>
          <w:color w:val="auto"/>
          <w:lang w:val="en-GB"/>
        </w:rPr>
        <w:tab/>
        <w:t>Synchronous Compensators</w:t>
      </w:r>
    </w:p>
    <w:p w14:paraId="018D1237" w14:textId="77777777" w:rsidR="00016E38" w:rsidRPr="00BA05AE" w:rsidRDefault="003103BD" w:rsidP="003103BD">
      <w:pPr>
        <w:pStyle w:val="Level1Text"/>
        <w:rPr>
          <w:color w:val="auto"/>
          <w:lang w:val="en-GB"/>
        </w:rPr>
      </w:pPr>
      <w:bookmarkStart w:id="1183" w:name="_DV_M883"/>
      <w:bookmarkEnd w:id="1183"/>
      <w:r w:rsidRPr="00BA05AE">
        <w:rPr>
          <w:color w:val="auto"/>
          <w:lang w:val="en-GB"/>
        </w:rPr>
        <w:t>(15)</w:t>
      </w:r>
      <w:r w:rsidR="00016E38" w:rsidRPr="00BA05AE">
        <w:rPr>
          <w:color w:val="auto"/>
          <w:lang w:val="en-GB"/>
        </w:rPr>
        <w:tab/>
        <w:t>Static Variable Compensators</w:t>
      </w:r>
    </w:p>
    <w:p w14:paraId="1C007DE5" w14:textId="77777777" w:rsidR="00016E38" w:rsidRPr="00BA05AE" w:rsidRDefault="003103BD" w:rsidP="003103BD">
      <w:pPr>
        <w:pStyle w:val="Level1Text"/>
        <w:rPr>
          <w:color w:val="auto"/>
          <w:lang w:val="en-GB"/>
        </w:rPr>
      </w:pPr>
      <w:bookmarkStart w:id="1184" w:name="_DV_M884"/>
      <w:bookmarkEnd w:id="1184"/>
      <w:r w:rsidRPr="00BA05AE">
        <w:rPr>
          <w:color w:val="auto"/>
          <w:lang w:val="en-GB"/>
        </w:rPr>
        <w:t>(16)</w:t>
      </w:r>
      <w:r w:rsidR="00016E38" w:rsidRPr="00BA05AE">
        <w:rPr>
          <w:color w:val="auto"/>
          <w:lang w:val="en-GB"/>
        </w:rPr>
        <w:tab/>
        <w:t>Capacitors (including Harmonic Filters)</w:t>
      </w:r>
    </w:p>
    <w:p w14:paraId="59EA74F9" w14:textId="77777777" w:rsidR="00016E38" w:rsidRPr="00BA05AE" w:rsidRDefault="003103BD" w:rsidP="003103BD">
      <w:pPr>
        <w:pStyle w:val="Level1Text"/>
        <w:rPr>
          <w:color w:val="auto"/>
          <w:lang w:val="en-GB"/>
        </w:rPr>
      </w:pPr>
      <w:bookmarkStart w:id="1185" w:name="_DV_M885"/>
      <w:bookmarkEnd w:id="1185"/>
      <w:r w:rsidRPr="00BA05AE">
        <w:rPr>
          <w:color w:val="auto"/>
          <w:lang w:val="en-GB"/>
        </w:rPr>
        <w:t>(17)</w:t>
      </w:r>
      <w:r w:rsidR="00016E38" w:rsidRPr="00BA05AE">
        <w:rPr>
          <w:color w:val="auto"/>
          <w:lang w:val="en-GB"/>
        </w:rPr>
        <w:tab/>
        <w:t>Series or Shunt Reactors (Referred to as "Inductors" at nuclear power station sites)</w:t>
      </w:r>
    </w:p>
    <w:p w14:paraId="129659B0" w14:textId="77777777" w:rsidR="00016E38" w:rsidRPr="00BA05AE" w:rsidRDefault="003103BD" w:rsidP="003103BD">
      <w:pPr>
        <w:pStyle w:val="Level1Text"/>
        <w:rPr>
          <w:color w:val="auto"/>
          <w:lang w:val="en-GB"/>
        </w:rPr>
      </w:pPr>
      <w:bookmarkStart w:id="1186" w:name="_DV_M886"/>
      <w:bookmarkEnd w:id="1186"/>
      <w:r w:rsidRPr="00BA05AE">
        <w:rPr>
          <w:color w:val="auto"/>
          <w:lang w:val="en-GB"/>
        </w:rPr>
        <w:t>(18)</w:t>
      </w:r>
      <w:r w:rsidR="00016E38" w:rsidRPr="00BA05AE">
        <w:rPr>
          <w:color w:val="auto"/>
          <w:lang w:val="en-GB"/>
        </w:rPr>
        <w:tab/>
        <w:t>Supergrid and Grid Transformers</w:t>
      </w:r>
    </w:p>
    <w:p w14:paraId="2CFB77A0" w14:textId="77777777" w:rsidR="00016E38" w:rsidRPr="00BA05AE" w:rsidRDefault="003103BD" w:rsidP="003103BD">
      <w:pPr>
        <w:pStyle w:val="Level1Text"/>
        <w:rPr>
          <w:color w:val="auto"/>
          <w:lang w:val="en-GB"/>
        </w:rPr>
      </w:pPr>
      <w:bookmarkStart w:id="1187" w:name="_DV_M887"/>
      <w:bookmarkEnd w:id="1187"/>
      <w:r w:rsidRPr="00BA05AE">
        <w:rPr>
          <w:color w:val="auto"/>
          <w:lang w:val="en-GB"/>
        </w:rPr>
        <w:t>(19)</w:t>
      </w:r>
      <w:r w:rsidR="00016E38" w:rsidRPr="00BA05AE">
        <w:rPr>
          <w:color w:val="auto"/>
          <w:lang w:val="en-GB"/>
        </w:rPr>
        <w:tab/>
        <w:t>Tertiary Windings</w:t>
      </w:r>
    </w:p>
    <w:p w14:paraId="462901ED" w14:textId="77777777" w:rsidR="00016E38" w:rsidRPr="00BA05AE" w:rsidRDefault="003103BD" w:rsidP="003103BD">
      <w:pPr>
        <w:pStyle w:val="Level1Text"/>
        <w:rPr>
          <w:color w:val="auto"/>
          <w:lang w:val="en-GB"/>
        </w:rPr>
      </w:pPr>
      <w:bookmarkStart w:id="1188" w:name="_DV_M888"/>
      <w:bookmarkEnd w:id="1188"/>
      <w:r w:rsidRPr="00BA05AE">
        <w:rPr>
          <w:color w:val="auto"/>
          <w:lang w:val="en-GB"/>
        </w:rPr>
        <w:t>(20)</w:t>
      </w:r>
      <w:r w:rsidR="00016E38" w:rsidRPr="00BA05AE">
        <w:rPr>
          <w:color w:val="auto"/>
          <w:lang w:val="en-GB"/>
        </w:rPr>
        <w:tab/>
        <w:t>Earthing and Auxiliary Transformers</w:t>
      </w:r>
    </w:p>
    <w:p w14:paraId="2E3BC1E8" w14:textId="77777777" w:rsidR="00016E38" w:rsidRPr="00BA05AE" w:rsidRDefault="003103BD" w:rsidP="003103BD">
      <w:pPr>
        <w:pStyle w:val="Level1Text"/>
        <w:rPr>
          <w:color w:val="auto"/>
          <w:lang w:val="en-GB"/>
        </w:rPr>
      </w:pPr>
      <w:bookmarkStart w:id="1189" w:name="_DV_M889"/>
      <w:bookmarkEnd w:id="1189"/>
      <w:r w:rsidRPr="00BA05AE">
        <w:rPr>
          <w:color w:val="auto"/>
          <w:lang w:val="en-GB"/>
        </w:rPr>
        <w:t>(21)</w:t>
      </w:r>
      <w:r w:rsidR="00016E38" w:rsidRPr="00BA05AE">
        <w:rPr>
          <w:color w:val="auto"/>
          <w:lang w:val="en-GB"/>
        </w:rPr>
        <w:tab/>
        <w:t>Three Phase VT's</w:t>
      </w:r>
    </w:p>
    <w:p w14:paraId="458AAED5" w14:textId="77777777" w:rsidR="00016E38" w:rsidRPr="00BA05AE" w:rsidRDefault="003103BD" w:rsidP="003103BD">
      <w:pPr>
        <w:pStyle w:val="Level1Text"/>
        <w:rPr>
          <w:color w:val="auto"/>
          <w:lang w:val="en-GB"/>
        </w:rPr>
      </w:pPr>
      <w:bookmarkStart w:id="1190" w:name="_DV_M890"/>
      <w:bookmarkEnd w:id="1190"/>
      <w:r w:rsidRPr="00BA05AE">
        <w:rPr>
          <w:color w:val="auto"/>
          <w:lang w:val="en-GB"/>
        </w:rPr>
        <w:lastRenderedPageBreak/>
        <w:t>(22)</w:t>
      </w:r>
      <w:r w:rsidR="00016E38" w:rsidRPr="00BA05AE">
        <w:rPr>
          <w:color w:val="auto"/>
          <w:lang w:val="en-GB"/>
        </w:rPr>
        <w:tab/>
        <w:t>Single Phase VT &amp; Phase Identity</w:t>
      </w:r>
    </w:p>
    <w:p w14:paraId="7461FB24" w14:textId="77777777" w:rsidR="00016E38" w:rsidRPr="00BA05AE" w:rsidRDefault="003103BD" w:rsidP="003103BD">
      <w:pPr>
        <w:pStyle w:val="Level1Text"/>
        <w:rPr>
          <w:color w:val="auto"/>
          <w:lang w:val="en-GB"/>
        </w:rPr>
      </w:pPr>
      <w:bookmarkStart w:id="1191" w:name="_DV_M891"/>
      <w:bookmarkEnd w:id="1191"/>
      <w:r w:rsidRPr="00BA05AE">
        <w:rPr>
          <w:color w:val="auto"/>
          <w:lang w:val="en-GB"/>
        </w:rPr>
        <w:t>(23)</w:t>
      </w:r>
      <w:r w:rsidR="00016E38" w:rsidRPr="00BA05AE">
        <w:rPr>
          <w:color w:val="auto"/>
          <w:lang w:val="en-GB"/>
        </w:rPr>
        <w:tab/>
        <w:t>High Accuracy VT and Phase Identity</w:t>
      </w:r>
    </w:p>
    <w:p w14:paraId="6DEC8524" w14:textId="77777777" w:rsidR="00016E38" w:rsidRPr="00BA05AE" w:rsidRDefault="003103BD" w:rsidP="003103BD">
      <w:pPr>
        <w:pStyle w:val="Level1Text"/>
        <w:rPr>
          <w:color w:val="auto"/>
          <w:lang w:val="en-GB"/>
        </w:rPr>
      </w:pPr>
      <w:bookmarkStart w:id="1192" w:name="_DV_M892"/>
      <w:bookmarkEnd w:id="1192"/>
      <w:r w:rsidRPr="00BA05AE">
        <w:rPr>
          <w:color w:val="auto"/>
          <w:lang w:val="en-GB"/>
        </w:rPr>
        <w:t>(24)</w:t>
      </w:r>
      <w:r w:rsidR="00016E38" w:rsidRPr="00BA05AE">
        <w:rPr>
          <w:color w:val="auto"/>
          <w:lang w:val="en-GB"/>
        </w:rPr>
        <w:tab/>
        <w:t>Surge Arrestors/Diverters</w:t>
      </w:r>
    </w:p>
    <w:p w14:paraId="25BCBA07" w14:textId="77777777" w:rsidR="00016E38" w:rsidRPr="00BA05AE" w:rsidRDefault="003103BD" w:rsidP="003103BD">
      <w:pPr>
        <w:pStyle w:val="Level1Text"/>
        <w:rPr>
          <w:color w:val="auto"/>
          <w:lang w:val="en-GB"/>
        </w:rPr>
      </w:pPr>
      <w:bookmarkStart w:id="1193" w:name="_DV_M893"/>
      <w:bookmarkEnd w:id="1193"/>
      <w:r w:rsidRPr="00BA05AE">
        <w:rPr>
          <w:color w:val="auto"/>
          <w:lang w:val="en-GB"/>
        </w:rPr>
        <w:t>(25)</w:t>
      </w:r>
      <w:r w:rsidR="00016E38" w:rsidRPr="00BA05AE">
        <w:rPr>
          <w:color w:val="auto"/>
          <w:lang w:val="en-GB"/>
        </w:rPr>
        <w:tab/>
        <w:t>Neutral Earthing Arrangements on HV Plant</w:t>
      </w:r>
    </w:p>
    <w:p w14:paraId="54397370" w14:textId="77777777" w:rsidR="00016E38" w:rsidRPr="00BA05AE" w:rsidRDefault="003103BD" w:rsidP="003103BD">
      <w:pPr>
        <w:pStyle w:val="Level1Text"/>
        <w:rPr>
          <w:color w:val="auto"/>
          <w:lang w:val="en-GB"/>
        </w:rPr>
      </w:pPr>
      <w:bookmarkStart w:id="1194" w:name="_DV_M894"/>
      <w:bookmarkEnd w:id="1194"/>
      <w:r w:rsidRPr="00BA05AE">
        <w:rPr>
          <w:color w:val="auto"/>
          <w:lang w:val="en-GB"/>
        </w:rPr>
        <w:t>(26)</w:t>
      </w:r>
      <w:r w:rsidR="00016E38" w:rsidRPr="00BA05AE">
        <w:rPr>
          <w:color w:val="auto"/>
          <w:lang w:val="en-GB"/>
        </w:rPr>
        <w:tab/>
        <w:t>Fault Throwing Devices</w:t>
      </w:r>
    </w:p>
    <w:p w14:paraId="3B0E61CF" w14:textId="77777777" w:rsidR="00016E38" w:rsidRPr="00BA05AE" w:rsidRDefault="003103BD" w:rsidP="003103BD">
      <w:pPr>
        <w:pStyle w:val="Level1Text"/>
        <w:rPr>
          <w:color w:val="auto"/>
          <w:lang w:val="en-GB"/>
        </w:rPr>
      </w:pPr>
      <w:bookmarkStart w:id="1195" w:name="_DV_M895"/>
      <w:bookmarkEnd w:id="1195"/>
      <w:r w:rsidRPr="00BA05AE">
        <w:rPr>
          <w:color w:val="auto"/>
          <w:lang w:val="en-GB"/>
        </w:rPr>
        <w:t>(27)</w:t>
      </w:r>
      <w:r w:rsidR="00016E38" w:rsidRPr="00BA05AE">
        <w:rPr>
          <w:color w:val="auto"/>
          <w:lang w:val="en-GB"/>
        </w:rPr>
        <w:tab/>
        <w:t>Quadrature Boosters</w:t>
      </w:r>
    </w:p>
    <w:p w14:paraId="31CB1F09" w14:textId="77777777" w:rsidR="00016E38" w:rsidRPr="00BA05AE" w:rsidRDefault="003103BD" w:rsidP="003103BD">
      <w:pPr>
        <w:pStyle w:val="Level1Text"/>
        <w:rPr>
          <w:color w:val="auto"/>
          <w:lang w:val="en-GB"/>
        </w:rPr>
      </w:pPr>
      <w:bookmarkStart w:id="1196" w:name="_DV_M896"/>
      <w:bookmarkEnd w:id="1196"/>
      <w:r w:rsidRPr="00BA05AE">
        <w:rPr>
          <w:color w:val="auto"/>
          <w:lang w:val="en-GB"/>
        </w:rPr>
        <w:t>(28)</w:t>
      </w:r>
      <w:r w:rsidR="00016E38" w:rsidRPr="00BA05AE">
        <w:rPr>
          <w:color w:val="auto"/>
          <w:lang w:val="en-GB"/>
        </w:rPr>
        <w:tab/>
        <w:t>Arc Suppression Coils</w:t>
      </w:r>
    </w:p>
    <w:p w14:paraId="58727821" w14:textId="77777777" w:rsidR="00016E38" w:rsidRPr="00BA05AE" w:rsidRDefault="003103BD" w:rsidP="003103BD">
      <w:pPr>
        <w:pStyle w:val="Level1Text"/>
        <w:rPr>
          <w:color w:val="auto"/>
          <w:lang w:val="en-GB"/>
        </w:rPr>
      </w:pPr>
      <w:bookmarkStart w:id="1197" w:name="_DV_M897"/>
      <w:bookmarkEnd w:id="1197"/>
      <w:r w:rsidRPr="00BA05AE">
        <w:rPr>
          <w:color w:val="auto"/>
          <w:lang w:val="en-GB"/>
        </w:rPr>
        <w:t>(29)</w:t>
      </w:r>
      <w:r w:rsidR="00016E38" w:rsidRPr="00BA05AE">
        <w:rPr>
          <w:color w:val="auto"/>
          <w:lang w:val="en-GB"/>
        </w:rPr>
        <w:tab/>
        <w:t>Single Phase Transformers (BR) Neutral and Phase Connections</w:t>
      </w:r>
    </w:p>
    <w:p w14:paraId="3A777E5A" w14:textId="77777777" w:rsidR="00016E38" w:rsidRPr="00BA05AE" w:rsidRDefault="003103BD" w:rsidP="003103BD">
      <w:pPr>
        <w:pStyle w:val="Level1Text"/>
        <w:rPr>
          <w:color w:val="auto"/>
          <w:lang w:val="en-GB"/>
        </w:rPr>
      </w:pPr>
      <w:bookmarkStart w:id="1198" w:name="_DV_M898"/>
      <w:bookmarkEnd w:id="1198"/>
      <w:r w:rsidRPr="00BA05AE">
        <w:rPr>
          <w:color w:val="auto"/>
          <w:lang w:val="en-GB"/>
        </w:rPr>
        <w:t>(30)</w:t>
      </w:r>
      <w:r w:rsidR="00016E38" w:rsidRPr="00BA05AE">
        <w:rPr>
          <w:color w:val="auto"/>
          <w:lang w:val="en-GB"/>
        </w:rPr>
        <w:tab/>
        <w:t>Current Transformers (where separate plant items)</w:t>
      </w:r>
    </w:p>
    <w:p w14:paraId="15371FE9" w14:textId="77777777" w:rsidR="00016E38" w:rsidRPr="00BA05AE" w:rsidRDefault="003103BD" w:rsidP="003103BD">
      <w:pPr>
        <w:pStyle w:val="Level1Text"/>
        <w:rPr>
          <w:color w:val="auto"/>
          <w:lang w:val="en-GB"/>
        </w:rPr>
      </w:pPr>
      <w:bookmarkStart w:id="1199" w:name="_DV_M899"/>
      <w:bookmarkEnd w:id="1199"/>
      <w:r w:rsidRPr="00BA05AE">
        <w:rPr>
          <w:color w:val="auto"/>
          <w:lang w:val="en-GB"/>
        </w:rPr>
        <w:t>(31)</w:t>
      </w:r>
      <w:r w:rsidR="00016E38" w:rsidRPr="00BA05AE">
        <w:rPr>
          <w:color w:val="auto"/>
          <w:lang w:val="en-GB"/>
        </w:rPr>
        <w:tab/>
        <w:t>Wall Bushings</w:t>
      </w:r>
    </w:p>
    <w:p w14:paraId="7ECFDF9E" w14:textId="77777777" w:rsidR="00016E38" w:rsidRPr="00BA05AE" w:rsidRDefault="003103BD" w:rsidP="003103BD">
      <w:pPr>
        <w:pStyle w:val="Level1Text"/>
        <w:rPr>
          <w:color w:val="auto"/>
          <w:lang w:val="en-GB"/>
        </w:rPr>
      </w:pPr>
      <w:bookmarkStart w:id="1200" w:name="_DV_M900"/>
      <w:bookmarkEnd w:id="1200"/>
      <w:r w:rsidRPr="00BA05AE">
        <w:rPr>
          <w:color w:val="auto"/>
          <w:lang w:val="en-GB"/>
        </w:rPr>
        <w:t>(32)</w:t>
      </w:r>
      <w:r w:rsidR="00016E38" w:rsidRPr="00BA05AE">
        <w:rPr>
          <w:color w:val="auto"/>
          <w:lang w:val="en-GB"/>
        </w:rPr>
        <w:tab/>
        <w:t>Combined VT/CT Units</w:t>
      </w:r>
    </w:p>
    <w:p w14:paraId="07C2B686" w14:textId="77777777" w:rsidR="00016E38" w:rsidRPr="00BA05AE" w:rsidRDefault="003103BD" w:rsidP="003103BD">
      <w:pPr>
        <w:pStyle w:val="Level1Text"/>
        <w:rPr>
          <w:color w:val="auto"/>
          <w:lang w:val="en-GB"/>
        </w:rPr>
      </w:pPr>
      <w:bookmarkStart w:id="1201" w:name="_DV_M901"/>
      <w:bookmarkEnd w:id="1201"/>
      <w:r w:rsidRPr="00BA05AE">
        <w:rPr>
          <w:color w:val="auto"/>
          <w:lang w:val="en-GB"/>
        </w:rPr>
        <w:t>(33)</w:t>
      </w:r>
      <w:r w:rsidR="00016E38" w:rsidRPr="00BA05AE">
        <w:rPr>
          <w:color w:val="auto"/>
          <w:lang w:val="en-GB"/>
        </w:rPr>
        <w:tab/>
        <w:t>Shorting and Discharge Switches</w:t>
      </w:r>
    </w:p>
    <w:p w14:paraId="53E0EB8D" w14:textId="77777777" w:rsidR="00016E38" w:rsidRPr="00BA05AE" w:rsidRDefault="003103BD" w:rsidP="003103BD">
      <w:pPr>
        <w:pStyle w:val="Level1Text"/>
        <w:rPr>
          <w:color w:val="auto"/>
          <w:lang w:val="en-GB"/>
        </w:rPr>
      </w:pPr>
      <w:bookmarkStart w:id="1202" w:name="_DV_M902"/>
      <w:bookmarkEnd w:id="1202"/>
      <w:r w:rsidRPr="00BA05AE">
        <w:rPr>
          <w:color w:val="auto"/>
          <w:lang w:val="en-GB"/>
        </w:rPr>
        <w:t>(34)</w:t>
      </w:r>
      <w:r w:rsidR="00016E38" w:rsidRPr="00BA05AE">
        <w:rPr>
          <w:color w:val="auto"/>
          <w:lang w:val="en-GB"/>
        </w:rPr>
        <w:tab/>
        <w:t>Thyristor</w:t>
      </w:r>
    </w:p>
    <w:p w14:paraId="76B954E3" w14:textId="77777777" w:rsidR="00016E38" w:rsidRPr="00BA05AE" w:rsidRDefault="003103BD" w:rsidP="003103BD">
      <w:pPr>
        <w:pStyle w:val="Level1Text"/>
        <w:rPr>
          <w:color w:val="auto"/>
          <w:lang w:val="en-GB"/>
        </w:rPr>
      </w:pPr>
      <w:bookmarkStart w:id="1203" w:name="_DV_M903"/>
      <w:bookmarkEnd w:id="1203"/>
      <w:r w:rsidRPr="00BA05AE">
        <w:rPr>
          <w:color w:val="auto"/>
          <w:lang w:val="en-GB"/>
        </w:rPr>
        <w:t>(35)</w:t>
      </w:r>
      <w:r w:rsidR="00016E38" w:rsidRPr="00BA05AE">
        <w:rPr>
          <w:color w:val="auto"/>
          <w:lang w:val="en-GB"/>
        </w:rPr>
        <w:tab/>
        <w:t>Resistor with Inherent Non-Linear Variability, Voltage Dependent</w:t>
      </w:r>
    </w:p>
    <w:p w14:paraId="3EFA9269" w14:textId="77777777" w:rsidR="00016E38" w:rsidRPr="00BA05AE" w:rsidRDefault="003103BD" w:rsidP="003103BD">
      <w:pPr>
        <w:pStyle w:val="Level1Text"/>
        <w:rPr>
          <w:color w:val="auto"/>
          <w:lang w:val="en-GB"/>
        </w:rPr>
      </w:pPr>
      <w:bookmarkStart w:id="1204" w:name="_DV_M904"/>
      <w:bookmarkEnd w:id="1204"/>
      <w:r w:rsidRPr="00BA05AE">
        <w:rPr>
          <w:color w:val="auto"/>
          <w:lang w:val="en-GB"/>
        </w:rPr>
        <w:t>(36)</w:t>
      </w:r>
      <w:r w:rsidR="00016E38" w:rsidRPr="00BA05AE">
        <w:rPr>
          <w:color w:val="auto"/>
          <w:lang w:val="en-GB"/>
        </w:rPr>
        <w:tab/>
        <w:t>Gas Zone</w:t>
      </w:r>
    </w:p>
    <w:p w14:paraId="2DCF890F" w14:textId="77777777" w:rsidR="00016E38" w:rsidRPr="00BF2CC8" w:rsidRDefault="00CC3176" w:rsidP="00BA6758">
      <w:pPr>
        <w:tabs>
          <w:tab w:val="center" w:pos="5089"/>
          <w:tab w:val="left" w:pos="5904"/>
        </w:tabs>
        <w:jc w:val="center"/>
      </w:pPr>
      <w:bookmarkStart w:id="1205" w:name="_DV_M905"/>
      <w:bookmarkEnd w:id="1205"/>
      <w:r w:rsidRPr="00BF2CC8">
        <w:br w:type="page"/>
      </w:r>
      <w:r w:rsidR="00746EE6" w:rsidRPr="00BF2CC8">
        <w:rPr>
          <w:b/>
          <w:bCs/>
          <w:sz w:val="28"/>
        </w:rPr>
        <w:lastRenderedPageBreak/>
        <w:t>APPENDIX 3 - MINIMUM FREQUENCY RESPONSE REQUIREMENT PROFILE AND OPERATING RANGE FOR NEW POWER STATIONS AND DC CONVERTER STATIONS</w:t>
      </w:r>
      <w:r w:rsidR="00746EE6" w:rsidRPr="00BF2CC8">
        <w:rPr>
          <w:bCs/>
          <w:sz w:val="28"/>
        </w:rPr>
        <w:fldChar w:fldCharType="begin"/>
      </w:r>
      <w:r w:rsidR="00746EE6" w:rsidRPr="00BF2CC8">
        <w:rPr>
          <w:bCs/>
          <w:sz w:val="28"/>
        </w:rPr>
        <w:instrText xml:space="preserve"> TC "</w:instrText>
      </w:r>
      <w:bookmarkStart w:id="1206" w:name="_Toc503432033"/>
      <w:bookmarkStart w:id="1207" w:name="_Toc454913079"/>
      <w:r w:rsidR="00746EE6" w:rsidRPr="00BF2CC8">
        <w:rPr>
          <w:bCs/>
          <w:sz w:val="28"/>
        </w:rPr>
        <w:instrText>APPENDIX 3 - MINIMUM FREQUENCY RESPONSE REQUIREMENT PROFILE AND OPERATING RANGE FOR NEW POWER STATIONS AND DC CONVERTER STATIONS</w:instrText>
      </w:r>
      <w:bookmarkEnd w:id="1206"/>
      <w:bookmarkEnd w:id="1207"/>
      <w:r w:rsidR="00746EE6" w:rsidRPr="00BF2CC8">
        <w:rPr>
          <w:bCs/>
          <w:sz w:val="28"/>
        </w:rPr>
        <w:instrText xml:space="preserve">"\L 1 </w:instrText>
      </w:r>
      <w:r w:rsidR="00746EE6" w:rsidRPr="00BF2CC8">
        <w:rPr>
          <w:bCs/>
          <w:sz w:val="28"/>
        </w:rPr>
        <w:fldChar w:fldCharType="end"/>
      </w:r>
    </w:p>
    <w:p w14:paraId="0DC9BFCC" w14:textId="77777777" w:rsidR="00016E38" w:rsidRPr="00BF2CC8" w:rsidRDefault="00016E38" w:rsidP="00575855"/>
    <w:p w14:paraId="0FCFA332" w14:textId="77777777" w:rsidR="00016E38" w:rsidRPr="00BA05AE" w:rsidRDefault="00016E38" w:rsidP="00AF6399">
      <w:pPr>
        <w:pStyle w:val="Level1Text"/>
        <w:rPr>
          <w:color w:val="auto"/>
          <w:lang w:val="en-GB"/>
        </w:rPr>
      </w:pPr>
      <w:bookmarkStart w:id="1208" w:name="_DV_M909"/>
      <w:bookmarkEnd w:id="1208"/>
      <w:r w:rsidRPr="00BA05AE">
        <w:rPr>
          <w:color w:val="auto"/>
          <w:lang w:val="en-GB"/>
        </w:rPr>
        <w:t>CC.A.3.1</w:t>
      </w:r>
      <w:r w:rsidRPr="00BA05AE">
        <w:rPr>
          <w:color w:val="auto"/>
          <w:lang w:val="en-GB"/>
        </w:rPr>
        <w:tab/>
      </w:r>
      <w:r w:rsidR="00AF6399" w:rsidRPr="00BA05AE">
        <w:rPr>
          <w:color w:val="auto"/>
          <w:u w:val="single"/>
          <w:lang w:val="en-GB"/>
        </w:rPr>
        <w:t>Scope</w:t>
      </w:r>
    </w:p>
    <w:p w14:paraId="2BB45D7A" w14:textId="77777777" w:rsidR="00016E38" w:rsidRPr="00BA05AE" w:rsidRDefault="00AF6399" w:rsidP="00AF6399">
      <w:pPr>
        <w:pStyle w:val="Level1Text"/>
        <w:rPr>
          <w:color w:val="auto"/>
          <w:lang w:val="en-GB"/>
        </w:rPr>
      </w:pPr>
      <w:bookmarkStart w:id="1209" w:name="_DV_M910"/>
      <w:bookmarkEnd w:id="1209"/>
      <w:r w:rsidRPr="00BA05AE">
        <w:rPr>
          <w:color w:val="auto"/>
          <w:lang w:val="en-GB"/>
        </w:rPr>
        <w:tab/>
      </w:r>
      <w:r w:rsidR="00016E38" w:rsidRPr="00BA05AE">
        <w:rPr>
          <w:color w:val="auto"/>
          <w:lang w:val="en-GB"/>
        </w:rPr>
        <w:t xml:space="preserve">The frequency response capability is defined in terms of </w:t>
      </w:r>
      <w:r w:rsidR="00016E38" w:rsidRPr="00BA05AE">
        <w:rPr>
          <w:b/>
          <w:color w:val="auto"/>
          <w:lang w:val="en-GB"/>
        </w:rPr>
        <w:t>Primary Response</w:t>
      </w:r>
      <w:r w:rsidR="00016E38" w:rsidRPr="00BA05AE">
        <w:rPr>
          <w:color w:val="auto"/>
          <w:lang w:val="en-GB"/>
        </w:rPr>
        <w:t xml:space="preserve">, </w:t>
      </w:r>
      <w:r w:rsidR="00016E38" w:rsidRPr="00BA05AE">
        <w:rPr>
          <w:b/>
          <w:color w:val="auto"/>
          <w:lang w:val="en-GB"/>
        </w:rPr>
        <w:t>Secondary Response</w:t>
      </w:r>
      <w:r w:rsidR="00016E38" w:rsidRPr="00BA05AE">
        <w:rPr>
          <w:color w:val="auto"/>
          <w:lang w:val="en-GB"/>
        </w:rPr>
        <w:t xml:space="preserve"> and </w:t>
      </w:r>
      <w:r w:rsidR="00016E38" w:rsidRPr="00BA05AE">
        <w:rPr>
          <w:b/>
          <w:color w:val="auto"/>
          <w:lang w:val="en-GB"/>
        </w:rPr>
        <w:t>High Frequency Response</w:t>
      </w:r>
      <w:r w:rsidR="00016E38" w:rsidRPr="00BA05AE">
        <w:rPr>
          <w:color w:val="auto"/>
          <w:lang w:val="en-GB"/>
        </w:rPr>
        <w:t>.  This appendix defines the minimum frequency response requirement profile for:</w:t>
      </w:r>
    </w:p>
    <w:p w14:paraId="4172E085" w14:textId="77777777" w:rsidR="00016E38" w:rsidRPr="00BF2CC8" w:rsidRDefault="00016E38" w:rsidP="00AF6399">
      <w:pPr>
        <w:pStyle w:val="Level2Text"/>
        <w:rPr>
          <w:lang w:val="en-GB"/>
        </w:rPr>
      </w:pPr>
      <w:bookmarkStart w:id="1210" w:name="_DV_M911"/>
      <w:bookmarkEnd w:id="1210"/>
      <w:r w:rsidRPr="00BF2CC8">
        <w:rPr>
          <w:lang w:val="en-GB"/>
        </w:rPr>
        <w:t>(a)</w:t>
      </w:r>
      <w:r w:rsidRPr="00BF2CC8">
        <w:rPr>
          <w:lang w:val="en-GB"/>
        </w:rPr>
        <w:tab/>
        <w:t xml:space="preserve">each </w:t>
      </w:r>
      <w:r w:rsidR="000911ED" w:rsidRPr="00BF2CC8">
        <w:rPr>
          <w:b/>
          <w:lang w:val="en-GB"/>
        </w:rPr>
        <w:t>Onshore</w:t>
      </w:r>
      <w:r w:rsidR="000911ED" w:rsidRPr="00BF2CC8">
        <w:rPr>
          <w:lang w:val="en-GB"/>
        </w:rPr>
        <w:t xml:space="preserve"> </w:t>
      </w:r>
      <w:r w:rsidRPr="00BF2CC8">
        <w:rPr>
          <w:b/>
          <w:lang w:val="en-GB"/>
        </w:rPr>
        <w:t>Generating Unit</w:t>
      </w:r>
      <w:r w:rsidRPr="00BF2CC8">
        <w:rPr>
          <w:lang w:val="en-GB"/>
        </w:rPr>
        <w:t xml:space="preserve"> and/or </w:t>
      </w:r>
      <w:r w:rsidRPr="00BF2CC8">
        <w:rPr>
          <w:b/>
          <w:lang w:val="en-GB"/>
        </w:rPr>
        <w:t>CCGT Module</w:t>
      </w:r>
      <w:r w:rsidRPr="00BF2CC8">
        <w:rPr>
          <w:lang w:val="en-GB"/>
        </w:rPr>
        <w:t xml:space="preserve"> which has a </w:t>
      </w:r>
      <w:r w:rsidR="00120F10" w:rsidRPr="00BF2CC8">
        <w:rPr>
          <w:b/>
          <w:lang w:val="en-GB"/>
        </w:rPr>
        <w:t>Completion Date</w:t>
      </w:r>
      <w:r w:rsidRPr="00BF2CC8">
        <w:rPr>
          <w:lang w:val="en-GB"/>
        </w:rPr>
        <w:t xml:space="preserve"> after 1 January 2001 in England and Wales and 1 April 2005 in Scotland</w:t>
      </w:r>
      <w:r w:rsidR="001463F7" w:rsidRPr="00BF2CC8">
        <w:rPr>
          <w:lang w:val="en-GB"/>
        </w:rPr>
        <w:t xml:space="preserve"> </w:t>
      </w:r>
      <w:r w:rsidR="00827ADA" w:rsidRPr="00BF2CC8">
        <w:rPr>
          <w:lang w:val="en-GB"/>
        </w:rPr>
        <w:t>and</w:t>
      </w:r>
      <w:r w:rsidR="00D0231E" w:rsidRPr="00BF2CC8">
        <w:rPr>
          <w:lang w:val="en-GB"/>
        </w:rPr>
        <w:t xml:space="preserve"> </w:t>
      </w:r>
      <w:r w:rsidR="00BD4C9E" w:rsidRPr="00BF2CC8">
        <w:rPr>
          <w:b/>
          <w:lang w:val="en-GB"/>
        </w:rPr>
        <w:t>Offshore Generating Unit</w:t>
      </w:r>
      <w:r w:rsidR="000911ED" w:rsidRPr="00BF2CC8">
        <w:rPr>
          <w:b/>
          <w:lang w:val="en-GB"/>
        </w:rPr>
        <w:t xml:space="preserve"> </w:t>
      </w:r>
      <w:r w:rsidR="00351588" w:rsidRPr="00BF2CC8">
        <w:rPr>
          <w:lang w:val="en-GB"/>
        </w:rPr>
        <w:t>in</w:t>
      </w:r>
      <w:r w:rsidR="000911ED" w:rsidRPr="00BF2CC8">
        <w:rPr>
          <w:lang w:val="en-GB"/>
        </w:rPr>
        <w:t xml:space="preserve"> a</w:t>
      </w:r>
      <w:r w:rsidR="000911ED" w:rsidRPr="00BF2CC8">
        <w:rPr>
          <w:b/>
          <w:lang w:val="en-GB"/>
        </w:rPr>
        <w:t xml:space="preserve"> Large Power Station</w:t>
      </w:r>
      <w:r w:rsidRPr="00BF2CC8">
        <w:rPr>
          <w:lang w:val="en-GB"/>
        </w:rPr>
        <w:t>,</w:t>
      </w:r>
    </w:p>
    <w:p w14:paraId="6F1C27EE" w14:textId="77777777" w:rsidR="00016E38" w:rsidRPr="00BF2CC8" w:rsidRDefault="00016E38" w:rsidP="00AF6399">
      <w:pPr>
        <w:pStyle w:val="Level2Text"/>
        <w:rPr>
          <w:lang w:val="en-GB"/>
        </w:rPr>
      </w:pPr>
      <w:bookmarkStart w:id="1211" w:name="_DV_M912"/>
      <w:bookmarkEnd w:id="1211"/>
      <w:r w:rsidRPr="00BF2CC8">
        <w:rPr>
          <w:lang w:val="en-GB"/>
        </w:rPr>
        <w:t>(b)</w:t>
      </w:r>
      <w:r w:rsidRPr="00BF2CC8">
        <w:rPr>
          <w:lang w:val="en-GB"/>
        </w:rPr>
        <w:tab/>
        <w:t>each</w:t>
      </w:r>
      <w:r w:rsidRPr="00BF2CC8">
        <w:rPr>
          <w:b/>
          <w:lang w:val="en-GB"/>
        </w:rPr>
        <w:t xml:space="preserve"> DC Converter </w:t>
      </w:r>
      <w:r w:rsidRPr="00BF2CC8">
        <w:rPr>
          <w:lang w:val="en-GB"/>
        </w:rPr>
        <w:t>at a</w:t>
      </w:r>
      <w:r w:rsidRPr="00BF2CC8">
        <w:rPr>
          <w:b/>
          <w:lang w:val="en-GB"/>
        </w:rPr>
        <w:t xml:space="preserve"> DC Converter Station</w:t>
      </w:r>
      <w:r w:rsidRPr="00BF2CC8">
        <w:rPr>
          <w:lang w:val="en-GB"/>
        </w:rPr>
        <w:t xml:space="preserve"> which has a </w:t>
      </w:r>
      <w:r w:rsidR="00120F10" w:rsidRPr="00BF2CC8">
        <w:rPr>
          <w:b/>
          <w:lang w:val="en-GB"/>
        </w:rPr>
        <w:t>Completion Date</w:t>
      </w:r>
      <w:r w:rsidRPr="00BF2CC8">
        <w:rPr>
          <w:lang w:val="en-GB"/>
        </w:rPr>
        <w:t xml:space="preserve"> on or after 1 April 2005</w:t>
      </w:r>
      <w:r w:rsidR="000A0D03" w:rsidRPr="00BF2CC8">
        <w:rPr>
          <w:lang w:val="en-GB"/>
        </w:rPr>
        <w:t xml:space="preserve"> or each </w:t>
      </w:r>
      <w:r w:rsidR="000A0D03" w:rsidRPr="00BF2CC8">
        <w:rPr>
          <w:b/>
          <w:lang w:val="en-GB"/>
        </w:rPr>
        <w:t>Offshore DC Converter</w:t>
      </w:r>
      <w:r w:rsidR="00374AAD" w:rsidRPr="00BF2CC8">
        <w:rPr>
          <w:b/>
          <w:lang w:val="en-GB"/>
        </w:rPr>
        <w:t xml:space="preserve"> </w:t>
      </w:r>
      <w:r w:rsidR="00A64609" w:rsidRPr="00BF2CC8">
        <w:rPr>
          <w:lang w:val="en-GB"/>
        </w:rPr>
        <w:t>which is part of</w:t>
      </w:r>
      <w:r w:rsidR="00374AAD" w:rsidRPr="00BF2CC8">
        <w:rPr>
          <w:lang w:val="en-GB"/>
        </w:rPr>
        <w:t xml:space="preserve"> a</w:t>
      </w:r>
      <w:r w:rsidR="00374AAD" w:rsidRPr="00BF2CC8">
        <w:rPr>
          <w:b/>
          <w:lang w:val="en-GB"/>
        </w:rPr>
        <w:t xml:space="preserve"> Large Power Station</w:t>
      </w:r>
      <w:r w:rsidRPr="00BF2CC8">
        <w:rPr>
          <w:lang w:val="en-GB"/>
        </w:rPr>
        <w:t>.</w:t>
      </w:r>
    </w:p>
    <w:p w14:paraId="2634B898" w14:textId="77777777" w:rsidR="00016E38" w:rsidRPr="00BF2CC8" w:rsidRDefault="00016E38" w:rsidP="00AF6399">
      <w:pPr>
        <w:pStyle w:val="Level2Text"/>
        <w:rPr>
          <w:lang w:val="en-GB"/>
        </w:rPr>
      </w:pPr>
      <w:bookmarkStart w:id="1212" w:name="_DV_M913"/>
      <w:bookmarkEnd w:id="1212"/>
      <w:r w:rsidRPr="00BF2CC8">
        <w:rPr>
          <w:lang w:val="en-GB"/>
        </w:rPr>
        <w:t>(c)</w:t>
      </w:r>
      <w:r w:rsidRPr="00BF2CC8">
        <w:rPr>
          <w:lang w:val="en-GB"/>
        </w:rPr>
        <w:tab/>
        <w:t>each</w:t>
      </w:r>
      <w:r w:rsidRPr="00BF2CC8">
        <w:rPr>
          <w:b/>
          <w:lang w:val="en-GB"/>
        </w:rPr>
        <w:t xml:space="preserve"> </w:t>
      </w:r>
      <w:r w:rsidR="00513B2C" w:rsidRPr="00BF2CC8">
        <w:rPr>
          <w:b/>
          <w:lang w:val="en-GB"/>
        </w:rPr>
        <w:t xml:space="preserve">Onshore </w:t>
      </w:r>
      <w:r w:rsidRPr="00BF2CC8">
        <w:rPr>
          <w:b/>
          <w:lang w:val="en-GB"/>
        </w:rPr>
        <w:t>Power Park Module</w:t>
      </w:r>
      <w:r w:rsidRPr="00BF2CC8">
        <w:rPr>
          <w:lang w:val="en-GB"/>
        </w:rPr>
        <w:t xml:space="preserve"> in England and Wales with a </w:t>
      </w:r>
      <w:r w:rsidR="00120F10" w:rsidRPr="00BF2CC8">
        <w:rPr>
          <w:b/>
          <w:lang w:val="en-GB"/>
        </w:rPr>
        <w:t>Completion Date</w:t>
      </w:r>
      <w:r w:rsidRPr="00BF2CC8">
        <w:rPr>
          <w:lang w:val="en-GB"/>
        </w:rPr>
        <w:t xml:space="preserve"> on or after 1 January 2006. </w:t>
      </w:r>
    </w:p>
    <w:p w14:paraId="4F9A5EAF" w14:textId="77777777" w:rsidR="00016E38" w:rsidRPr="00BF2CC8" w:rsidRDefault="00016E38" w:rsidP="00AF6399">
      <w:pPr>
        <w:pStyle w:val="Level2Text"/>
        <w:rPr>
          <w:lang w:val="en-GB"/>
        </w:rPr>
      </w:pPr>
      <w:bookmarkStart w:id="1213" w:name="_DV_M914"/>
      <w:bookmarkEnd w:id="1213"/>
      <w:r w:rsidRPr="00BF2CC8">
        <w:rPr>
          <w:lang w:val="en-GB"/>
        </w:rPr>
        <w:t>(d)</w:t>
      </w:r>
      <w:r w:rsidRPr="00BF2CC8">
        <w:rPr>
          <w:lang w:val="en-GB"/>
        </w:rPr>
        <w:tab/>
        <w:t>each</w:t>
      </w:r>
      <w:r w:rsidRPr="00BF2CC8">
        <w:rPr>
          <w:b/>
          <w:lang w:val="en-GB"/>
        </w:rPr>
        <w:t xml:space="preserve"> </w:t>
      </w:r>
      <w:r w:rsidR="00513B2C" w:rsidRPr="00BF2CC8">
        <w:rPr>
          <w:b/>
          <w:lang w:val="en-GB"/>
        </w:rPr>
        <w:t xml:space="preserve">Onshore </w:t>
      </w:r>
      <w:r w:rsidRPr="00BF2CC8">
        <w:rPr>
          <w:b/>
          <w:lang w:val="en-GB"/>
        </w:rPr>
        <w:t>Power Park Module</w:t>
      </w:r>
      <w:r w:rsidRPr="00BF2CC8">
        <w:rPr>
          <w:lang w:val="en-GB"/>
        </w:rPr>
        <w:t xml:space="preserve"> in operation in Scotland after 1 January 2006 with a </w:t>
      </w:r>
      <w:r w:rsidR="00120F10" w:rsidRPr="00BF2CC8">
        <w:rPr>
          <w:b/>
          <w:lang w:val="en-GB"/>
        </w:rPr>
        <w:t>Completion Date</w:t>
      </w:r>
      <w:r w:rsidRPr="00BF2CC8">
        <w:rPr>
          <w:lang w:val="en-GB"/>
        </w:rPr>
        <w:t xml:space="preserve"> after 1 April 2005 and in </w:t>
      </w:r>
      <w:r w:rsidRPr="00BF2CC8">
        <w:rPr>
          <w:b/>
          <w:lang w:val="en-GB"/>
        </w:rPr>
        <w:t>Power Stations</w:t>
      </w:r>
      <w:r w:rsidRPr="00BF2CC8">
        <w:rPr>
          <w:lang w:val="en-GB"/>
        </w:rPr>
        <w:t xml:space="preserve"> with a </w:t>
      </w:r>
      <w:r w:rsidRPr="00BF2CC8">
        <w:rPr>
          <w:b/>
          <w:lang w:val="en-GB"/>
        </w:rPr>
        <w:t>Registered Capacity</w:t>
      </w:r>
      <w:r w:rsidRPr="00BF2CC8">
        <w:rPr>
          <w:lang w:val="en-GB"/>
        </w:rPr>
        <w:t xml:space="preserve"> of </w:t>
      </w:r>
      <w:r w:rsidR="00022892" w:rsidRPr="00BF2CC8">
        <w:rPr>
          <w:lang w:val="en-GB"/>
        </w:rPr>
        <w:t>5</w:t>
      </w:r>
      <w:r w:rsidRPr="00BF2CC8">
        <w:rPr>
          <w:lang w:val="en-GB"/>
        </w:rPr>
        <w:t xml:space="preserve">0MW or </w:t>
      </w:r>
      <w:r w:rsidR="00022892" w:rsidRPr="00BF2CC8">
        <w:rPr>
          <w:lang w:val="en-GB"/>
        </w:rPr>
        <w:t>more</w:t>
      </w:r>
      <w:r w:rsidRPr="00BF2CC8">
        <w:rPr>
          <w:lang w:val="en-GB"/>
        </w:rPr>
        <w:t>.</w:t>
      </w:r>
    </w:p>
    <w:p w14:paraId="702F33A4" w14:textId="77777777" w:rsidR="00513B2C" w:rsidRPr="00BF2CC8" w:rsidRDefault="00513B2C" w:rsidP="00AF6399">
      <w:pPr>
        <w:pStyle w:val="Level2Text"/>
        <w:rPr>
          <w:lang w:val="en-GB"/>
        </w:rPr>
      </w:pPr>
      <w:bookmarkStart w:id="1214" w:name="_DV_M915"/>
      <w:bookmarkEnd w:id="1214"/>
      <w:r w:rsidRPr="00BF2CC8">
        <w:rPr>
          <w:lang w:val="en-GB"/>
        </w:rPr>
        <w:t>(e)</w:t>
      </w:r>
      <w:r w:rsidRPr="00BF2CC8">
        <w:rPr>
          <w:lang w:val="en-GB"/>
        </w:rPr>
        <w:tab/>
        <w:t xml:space="preserve">each </w:t>
      </w:r>
      <w:r w:rsidR="00BD4C9E" w:rsidRPr="00BF2CC8">
        <w:rPr>
          <w:b/>
          <w:lang w:val="en-GB"/>
        </w:rPr>
        <w:t>Offshore Power Park Module</w:t>
      </w:r>
      <w:r w:rsidRPr="00BF2CC8">
        <w:rPr>
          <w:lang w:val="en-GB"/>
        </w:rPr>
        <w:t xml:space="preserve"> </w:t>
      </w:r>
      <w:r w:rsidR="00351588" w:rsidRPr="00BF2CC8">
        <w:rPr>
          <w:lang w:val="en-GB"/>
        </w:rPr>
        <w:t>in</w:t>
      </w:r>
      <w:r w:rsidR="00EF5429" w:rsidRPr="00BF2CC8">
        <w:rPr>
          <w:lang w:val="en-GB"/>
        </w:rPr>
        <w:t xml:space="preserve"> a </w:t>
      </w:r>
      <w:r w:rsidR="00374AAD" w:rsidRPr="00BF2CC8">
        <w:rPr>
          <w:b/>
          <w:lang w:val="en-GB"/>
        </w:rPr>
        <w:t>Large</w:t>
      </w:r>
      <w:r w:rsidR="00374AAD" w:rsidRPr="00BF2CC8">
        <w:rPr>
          <w:lang w:val="en-GB"/>
        </w:rPr>
        <w:t xml:space="preserve"> </w:t>
      </w:r>
      <w:r w:rsidR="00EF5429" w:rsidRPr="00BF2CC8">
        <w:rPr>
          <w:b/>
          <w:lang w:val="en-GB"/>
        </w:rPr>
        <w:t>Power Station</w:t>
      </w:r>
      <w:r w:rsidR="00EF5429" w:rsidRPr="00BF2CC8">
        <w:rPr>
          <w:lang w:val="en-GB"/>
        </w:rPr>
        <w:t xml:space="preserve"> with a </w:t>
      </w:r>
      <w:r w:rsidR="00EF5429" w:rsidRPr="00BF2CC8">
        <w:rPr>
          <w:b/>
          <w:lang w:val="en-GB"/>
        </w:rPr>
        <w:t>Registered Capacity</w:t>
      </w:r>
      <w:r w:rsidR="00EF5429" w:rsidRPr="00BF2CC8">
        <w:rPr>
          <w:lang w:val="en-GB"/>
        </w:rPr>
        <w:t xml:space="preserve"> of 50MW or more.</w:t>
      </w:r>
    </w:p>
    <w:p w14:paraId="5DDD1323" w14:textId="77777777" w:rsidR="00016E38" w:rsidRPr="00BA05AE" w:rsidRDefault="00016E38" w:rsidP="00AF6399">
      <w:pPr>
        <w:pStyle w:val="Level1Text"/>
        <w:rPr>
          <w:color w:val="auto"/>
          <w:lang w:val="en-GB"/>
        </w:rPr>
      </w:pPr>
      <w:bookmarkStart w:id="1215" w:name="_DV_M916"/>
      <w:bookmarkEnd w:id="1215"/>
      <w:r w:rsidRPr="00BA05AE">
        <w:rPr>
          <w:color w:val="auto"/>
          <w:lang w:val="en-GB"/>
        </w:rPr>
        <w:tab/>
        <w:t>For the avoidance of doubt, this appendix does not apply to</w:t>
      </w:r>
      <w:r w:rsidR="00E56016" w:rsidRPr="00BA05AE">
        <w:rPr>
          <w:color w:val="auto"/>
          <w:lang w:val="en-GB"/>
        </w:rPr>
        <w:t>:</w:t>
      </w:r>
    </w:p>
    <w:p w14:paraId="05340999" w14:textId="77777777" w:rsidR="00016E38" w:rsidRPr="00BF2CC8" w:rsidRDefault="00AF6399" w:rsidP="00AF6399">
      <w:pPr>
        <w:pStyle w:val="Level2Text"/>
        <w:rPr>
          <w:lang w:val="en-GB"/>
        </w:rPr>
      </w:pPr>
      <w:bookmarkStart w:id="1216" w:name="_DV_M917"/>
      <w:bookmarkEnd w:id="1216"/>
      <w:r w:rsidRPr="00BF2CC8">
        <w:rPr>
          <w:lang w:val="en-GB"/>
        </w:rPr>
        <w:t>(i)</w:t>
      </w:r>
      <w:r w:rsidRPr="00BF2CC8">
        <w:rPr>
          <w:b/>
          <w:lang w:val="en-GB"/>
        </w:rPr>
        <w:tab/>
      </w:r>
      <w:r w:rsidR="00016E38" w:rsidRPr="00BF2CC8">
        <w:rPr>
          <w:b/>
          <w:lang w:val="en-GB"/>
        </w:rPr>
        <w:t>Generating Units</w:t>
      </w:r>
      <w:r w:rsidR="00016E38" w:rsidRPr="00BF2CC8">
        <w:rPr>
          <w:lang w:val="en-GB"/>
        </w:rPr>
        <w:t xml:space="preserve"> and/or </w:t>
      </w:r>
      <w:r w:rsidR="00016E38" w:rsidRPr="00BF2CC8">
        <w:rPr>
          <w:b/>
          <w:lang w:val="en-GB"/>
        </w:rPr>
        <w:t>CCGT Modules</w:t>
      </w:r>
      <w:r w:rsidR="00016E38" w:rsidRPr="00BF2CC8">
        <w:rPr>
          <w:lang w:val="en-GB"/>
        </w:rPr>
        <w:t xml:space="preserve"> which have a </w:t>
      </w:r>
      <w:r w:rsidR="00120F10" w:rsidRPr="00BF2CC8">
        <w:rPr>
          <w:b/>
          <w:lang w:val="en-GB"/>
        </w:rPr>
        <w:t>Completion Date</w:t>
      </w:r>
      <w:r w:rsidR="00016E38" w:rsidRPr="00BF2CC8">
        <w:rPr>
          <w:lang w:val="en-GB"/>
        </w:rPr>
        <w:t xml:space="preserve"> before 1 January 2001 in England and Wales and before 1 April 2005 in Scotland, </w:t>
      </w:r>
    </w:p>
    <w:p w14:paraId="3860EAEE" w14:textId="77777777" w:rsidR="00016E38" w:rsidRPr="00BF2CC8" w:rsidRDefault="00AF6399" w:rsidP="00AF6399">
      <w:pPr>
        <w:pStyle w:val="Level2Text"/>
        <w:rPr>
          <w:lang w:val="en-GB"/>
        </w:rPr>
      </w:pPr>
      <w:bookmarkStart w:id="1217" w:name="_DV_M918"/>
      <w:bookmarkEnd w:id="1217"/>
      <w:r w:rsidRPr="00BF2CC8">
        <w:rPr>
          <w:lang w:val="en-GB"/>
        </w:rPr>
        <w:t>(ii)</w:t>
      </w:r>
      <w:r w:rsidRPr="00BF2CC8">
        <w:rPr>
          <w:b/>
          <w:lang w:val="en-GB"/>
        </w:rPr>
        <w:tab/>
      </w:r>
      <w:r w:rsidR="00016E38" w:rsidRPr="00BF2CC8">
        <w:rPr>
          <w:b/>
          <w:lang w:val="en-GB"/>
        </w:rPr>
        <w:t xml:space="preserve">DC Converters </w:t>
      </w:r>
      <w:r w:rsidR="00016E38" w:rsidRPr="00BF2CC8">
        <w:rPr>
          <w:lang w:val="en-GB"/>
        </w:rPr>
        <w:t>at a</w:t>
      </w:r>
      <w:r w:rsidR="00016E38" w:rsidRPr="00BF2CC8">
        <w:rPr>
          <w:b/>
          <w:lang w:val="en-GB"/>
        </w:rPr>
        <w:t xml:space="preserve"> DC Converter Station</w:t>
      </w:r>
      <w:r w:rsidR="00016E38" w:rsidRPr="00BF2CC8">
        <w:rPr>
          <w:lang w:val="en-GB"/>
        </w:rPr>
        <w:t xml:space="preserve"> which have a </w:t>
      </w:r>
      <w:r w:rsidR="00120F10" w:rsidRPr="00BF2CC8">
        <w:rPr>
          <w:b/>
          <w:lang w:val="en-GB"/>
        </w:rPr>
        <w:t>Completion Date</w:t>
      </w:r>
      <w:r w:rsidR="00016E38" w:rsidRPr="00BF2CC8">
        <w:rPr>
          <w:lang w:val="en-GB"/>
        </w:rPr>
        <w:t xml:space="preserve">  before 1 April 2005. </w:t>
      </w:r>
    </w:p>
    <w:p w14:paraId="792176B6" w14:textId="77777777" w:rsidR="00016E38" w:rsidRPr="00BF2CC8" w:rsidRDefault="00AF6399" w:rsidP="00AF6399">
      <w:pPr>
        <w:pStyle w:val="Level2Text"/>
        <w:rPr>
          <w:lang w:val="en-GB"/>
        </w:rPr>
      </w:pPr>
      <w:bookmarkStart w:id="1218" w:name="_DV_M919"/>
      <w:bookmarkEnd w:id="1218"/>
      <w:r w:rsidRPr="00BF2CC8">
        <w:rPr>
          <w:lang w:val="en-GB"/>
        </w:rPr>
        <w:t>(iii)</w:t>
      </w:r>
      <w:r w:rsidRPr="00BF2CC8">
        <w:rPr>
          <w:b/>
          <w:lang w:val="en-GB"/>
        </w:rPr>
        <w:tab/>
      </w:r>
      <w:r w:rsidR="00016E38" w:rsidRPr="00BF2CC8">
        <w:rPr>
          <w:b/>
          <w:lang w:val="en-GB"/>
        </w:rPr>
        <w:t>Power Park Modules</w:t>
      </w:r>
      <w:r w:rsidR="00016E38" w:rsidRPr="00BF2CC8">
        <w:rPr>
          <w:lang w:val="en-GB"/>
        </w:rPr>
        <w:t xml:space="preserve"> in England and Wales with a </w:t>
      </w:r>
      <w:r w:rsidR="00120F10" w:rsidRPr="00BF2CC8">
        <w:rPr>
          <w:b/>
          <w:lang w:val="en-GB"/>
        </w:rPr>
        <w:t>Completion Date</w:t>
      </w:r>
      <w:r w:rsidR="00016E38" w:rsidRPr="00BF2CC8">
        <w:rPr>
          <w:lang w:val="en-GB"/>
        </w:rPr>
        <w:t xml:space="preserve"> before 1 January 2006. </w:t>
      </w:r>
    </w:p>
    <w:p w14:paraId="13D4248C" w14:textId="77777777" w:rsidR="00016E38" w:rsidRPr="00BF2CC8" w:rsidRDefault="00AF6399" w:rsidP="00AF6399">
      <w:pPr>
        <w:pStyle w:val="Level2Text"/>
        <w:rPr>
          <w:lang w:val="en-GB"/>
        </w:rPr>
      </w:pPr>
      <w:bookmarkStart w:id="1219" w:name="_DV_M920"/>
      <w:bookmarkEnd w:id="1219"/>
      <w:r w:rsidRPr="00BF2CC8">
        <w:rPr>
          <w:lang w:val="en-GB"/>
        </w:rPr>
        <w:t>(iv)</w:t>
      </w:r>
      <w:r w:rsidRPr="00BF2CC8">
        <w:rPr>
          <w:b/>
          <w:lang w:val="en-GB"/>
        </w:rPr>
        <w:tab/>
      </w:r>
      <w:r w:rsidR="00016E38" w:rsidRPr="00BF2CC8">
        <w:rPr>
          <w:b/>
          <w:lang w:val="en-GB"/>
        </w:rPr>
        <w:t xml:space="preserve">Power Park Modules </w:t>
      </w:r>
      <w:r w:rsidR="00016E38" w:rsidRPr="00BF2CC8">
        <w:rPr>
          <w:lang w:val="en-GB"/>
        </w:rPr>
        <w:t xml:space="preserve">in operation in Scotland before 1 January 2006. </w:t>
      </w:r>
    </w:p>
    <w:p w14:paraId="4C8ACF39" w14:textId="77777777" w:rsidR="00016E38" w:rsidRPr="00BF2CC8" w:rsidRDefault="00AF6399" w:rsidP="00AF6399">
      <w:pPr>
        <w:pStyle w:val="Level2Text"/>
        <w:rPr>
          <w:lang w:val="en-GB"/>
        </w:rPr>
      </w:pPr>
      <w:bookmarkStart w:id="1220" w:name="_DV_M921"/>
      <w:bookmarkEnd w:id="1220"/>
      <w:r w:rsidRPr="00BF2CC8">
        <w:rPr>
          <w:lang w:val="en-GB"/>
        </w:rPr>
        <w:t>(v)</w:t>
      </w:r>
      <w:r w:rsidRPr="00BF2CC8">
        <w:rPr>
          <w:b/>
          <w:lang w:val="en-GB"/>
        </w:rPr>
        <w:tab/>
      </w:r>
      <w:r w:rsidR="00016E38" w:rsidRPr="00BF2CC8">
        <w:rPr>
          <w:b/>
          <w:lang w:val="en-GB"/>
        </w:rPr>
        <w:t>Power Park Modules</w:t>
      </w:r>
      <w:r w:rsidR="00016E38" w:rsidRPr="00BF2CC8">
        <w:rPr>
          <w:lang w:val="en-GB"/>
        </w:rPr>
        <w:t xml:space="preserve"> in Scotland with a </w:t>
      </w:r>
      <w:r w:rsidR="00120F10" w:rsidRPr="00BF2CC8">
        <w:rPr>
          <w:b/>
          <w:lang w:val="en-GB"/>
        </w:rPr>
        <w:t>Completion Date</w:t>
      </w:r>
      <w:r w:rsidR="00016E38" w:rsidRPr="00BF2CC8">
        <w:rPr>
          <w:lang w:val="en-GB"/>
        </w:rPr>
        <w:t xml:space="preserve"> before 1 April 2005. </w:t>
      </w:r>
    </w:p>
    <w:p w14:paraId="043C98AD" w14:textId="77777777" w:rsidR="00016E38" w:rsidRPr="00BF2CC8" w:rsidRDefault="00AF6399" w:rsidP="00AF6399">
      <w:pPr>
        <w:pStyle w:val="Level2Text"/>
        <w:rPr>
          <w:lang w:val="en-GB"/>
        </w:rPr>
      </w:pPr>
      <w:bookmarkStart w:id="1221" w:name="_DV_M922"/>
      <w:bookmarkEnd w:id="1221"/>
      <w:r w:rsidRPr="00BF2CC8">
        <w:rPr>
          <w:lang w:val="en-GB"/>
        </w:rPr>
        <w:t>(vi)</w:t>
      </w:r>
      <w:r w:rsidRPr="00BF2CC8">
        <w:rPr>
          <w:b/>
          <w:lang w:val="en-GB"/>
        </w:rPr>
        <w:tab/>
      </w:r>
      <w:r w:rsidR="00016E38" w:rsidRPr="00BF2CC8">
        <w:rPr>
          <w:b/>
          <w:lang w:val="en-GB"/>
        </w:rPr>
        <w:t>Power Park Modules</w:t>
      </w:r>
      <w:r w:rsidR="00016E38" w:rsidRPr="00BF2CC8">
        <w:rPr>
          <w:lang w:val="en-GB"/>
        </w:rPr>
        <w:t xml:space="preserve"> in </w:t>
      </w:r>
      <w:r w:rsidR="00016E38" w:rsidRPr="00BF2CC8">
        <w:rPr>
          <w:b/>
          <w:lang w:val="en-GB"/>
        </w:rPr>
        <w:t>Power Stations</w:t>
      </w:r>
      <w:r w:rsidR="00016E38" w:rsidRPr="00BF2CC8">
        <w:rPr>
          <w:lang w:val="en-GB"/>
        </w:rPr>
        <w:t xml:space="preserve"> with a </w:t>
      </w:r>
      <w:r w:rsidR="00016E38" w:rsidRPr="00BF2CC8">
        <w:rPr>
          <w:b/>
          <w:lang w:val="en-GB"/>
        </w:rPr>
        <w:t>Registered Capacity</w:t>
      </w:r>
      <w:r w:rsidR="00016E38" w:rsidRPr="00BF2CC8">
        <w:rPr>
          <w:lang w:val="en-GB"/>
        </w:rPr>
        <w:t xml:space="preserve"> less than </w:t>
      </w:r>
      <w:r w:rsidR="00022892" w:rsidRPr="00BF2CC8">
        <w:rPr>
          <w:lang w:val="en-GB"/>
        </w:rPr>
        <w:t>5</w:t>
      </w:r>
      <w:r w:rsidR="00016E38" w:rsidRPr="00BF2CC8">
        <w:rPr>
          <w:lang w:val="en-GB"/>
        </w:rPr>
        <w:t>0MW.</w:t>
      </w:r>
    </w:p>
    <w:p w14:paraId="23B9C598" w14:textId="77777777" w:rsidR="00016E38" w:rsidRPr="00BF2CC8" w:rsidRDefault="00AF6399" w:rsidP="00AF6399">
      <w:pPr>
        <w:pStyle w:val="Level2Text"/>
        <w:rPr>
          <w:lang w:val="en-GB"/>
        </w:rPr>
      </w:pPr>
      <w:bookmarkStart w:id="1222" w:name="_DV_M923"/>
      <w:bookmarkEnd w:id="1222"/>
      <w:r w:rsidRPr="00BF2CC8">
        <w:rPr>
          <w:lang w:val="en-GB"/>
        </w:rPr>
        <w:t>(vii)</w:t>
      </w:r>
      <w:r w:rsidRPr="00BF2CC8">
        <w:rPr>
          <w:b/>
          <w:lang w:val="en-GB"/>
        </w:rPr>
        <w:tab/>
      </w:r>
      <w:r w:rsidR="00016E38" w:rsidRPr="00BF2CC8">
        <w:rPr>
          <w:b/>
          <w:lang w:val="en-GB"/>
        </w:rPr>
        <w:t xml:space="preserve">Small Power Stations </w:t>
      </w:r>
      <w:r w:rsidR="00016E38" w:rsidRPr="00BF2CC8">
        <w:rPr>
          <w:lang w:val="en-GB"/>
        </w:rPr>
        <w:t>or individually to</w:t>
      </w:r>
      <w:r w:rsidR="00016E38" w:rsidRPr="00BF2CC8">
        <w:rPr>
          <w:b/>
          <w:lang w:val="en-GB"/>
        </w:rPr>
        <w:t xml:space="preserve"> Power Park Units</w:t>
      </w:r>
      <w:r w:rsidR="00220D27" w:rsidRPr="00BF2CC8">
        <w:rPr>
          <w:lang w:val="en-GB"/>
        </w:rPr>
        <w:t>; or</w:t>
      </w:r>
      <w:r w:rsidR="00016E38" w:rsidRPr="00BF2CC8">
        <w:rPr>
          <w:lang w:val="en-GB"/>
        </w:rPr>
        <w:t>.</w:t>
      </w:r>
    </w:p>
    <w:p w14:paraId="28DE1A28" w14:textId="77777777" w:rsidR="002E0635" w:rsidRPr="00BF2CC8" w:rsidRDefault="00AF6399" w:rsidP="00AF6399">
      <w:pPr>
        <w:pStyle w:val="Level2Text"/>
        <w:rPr>
          <w:lang w:val="en-GB"/>
        </w:rPr>
      </w:pPr>
      <w:r w:rsidRPr="00BF2CC8">
        <w:rPr>
          <w:lang w:val="en-GB"/>
        </w:rPr>
        <w:t>(viii)</w:t>
      </w:r>
      <w:r w:rsidRPr="00BF2CC8">
        <w:rPr>
          <w:lang w:val="en-GB"/>
        </w:rPr>
        <w:tab/>
      </w:r>
      <w:r w:rsidR="002E0635" w:rsidRPr="00BF2CC8">
        <w:rPr>
          <w:lang w:val="en-GB"/>
        </w:rPr>
        <w:t xml:space="preserve">an </w:t>
      </w:r>
      <w:r w:rsidR="00BD4C9E" w:rsidRPr="00BF2CC8">
        <w:rPr>
          <w:b/>
          <w:bCs/>
          <w:lang w:val="en-GB"/>
        </w:rPr>
        <w:t>OTSDUW DC Converter</w:t>
      </w:r>
      <w:r w:rsidR="002E0635" w:rsidRPr="00BF2CC8">
        <w:rPr>
          <w:lang w:val="en-GB"/>
        </w:rPr>
        <w:t xml:space="preserve"> where the </w:t>
      </w:r>
      <w:r w:rsidR="00120F10" w:rsidRPr="00BF2CC8">
        <w:rPr>
          <w:b/>
          <w:bCs/>
          <w:lang w:val="en-GB"/>
        </w:rPr>
        <w:t>Interface Point Capacity</w:t>
      </w:r>
      <w:r w:rsidR="002E0635" w:rsidRPr="00BF2CC8">
        <w:rPr>
          <w:lang w:val="en-GB"/>
        </w:rPr>
        <w:t xml:space="preserve"> is less than 50MW.</w:t>
      </w:r>
    </w:p>
    <w:p w14:paraId="6B9E4460" w14:textId="77777777" w:rsidR="002E0635" w:rsidRPr="00BA05AE" w:rsidRDefault="00AF6399" w:rsidP="00AF6399">
      <w:pPr>
        <w:pStyle w:val="Level1Text"/>
        <w:rPr>
          <w:color w:val="auto"/>
          <w:lang w:val="en-GB"/>
        </w:rPr>
      </w:pPr>
      <w:bookmarkStart w:id="1223" w:name="_DV_C267"/>
      <w:r w:rsidRPr="00BF2CC8">
        <w:rPr>
          <w:b/>
          <w:bCs/>
          <w:color w:val="auto"/>
          <w:lang w:val="en-GB"/>
        </w:rPr>
        <w:tab/>
      </w:r>
      <w:r w:rsidR="00BD4C9E" w:rsidRPr="00BF2CC8">
        <w:rPr>
          <w:b/>
          <w:bCs/>
          <w:color w:val="auto"/>
          <w:lang w:val="en-GB"/>
        </w:rPr>
        <w:t>OTSDUW Plant and Apparatus</w:t>
      </w:r>
      <w:r w:rsidR="002E0635" w:rsidRPr="00BF2CC8">
        <w:rPr>
          <w:color w:val="auto"/>
          <w:lang w:val="en-GB"/>
        </w:rPr>
        <w:t xml:space="preserve"> should facilitate the delivery of frequency response services provided by </w:t>
      </w:r>
      <w:r w:rsidR="00BD4C9E" w:rsidRPr="00BF2CC8">
        <w:rPr>
          <w:b/>
          <w:bCs/>
          <w:color w:val="auto"/>
          <w:lang w:val="en-GB"/>
        </w:rPr>
        <w:t>Offshore Generating Units</w:t>
      </w:r>
      <w:r w:rsidR="002E0635" w:rsidRPr="00BF2CC8">
        <w:rPr>
          <w:b/>
          <w:bCs/>
          <w:color w:val="auto"/>
          <w:lang w:val="en-GB"/>
        </w:rPr>
        <w:t xml:space="preserve"> </w:t>
      </w:r>
      <w:r w:rsidR="002E0635" w:rsidRPr="00BF2CC8">
        <w:rPr>
          <w:color w:val="auto"/>
          <w:lang w:val="en-GB"/>
        </w:rPr>
        <w:t xml:space="preserve">and </w:t>
      </w:r>
      <w:r w:rsidR="00BD4C9E" w:rsidRPr="00BF2CC8">
        <w:rPr>
          <w:b/>
          <w:bCs/>
          <w:color w:val="auto"/>
          <w:lang w:val="en-GB"/>
        </w:rPr>
        <w:t>Offshore Power Park Modules</w:t>
      </w:r>
      <w:r w:rsidR="002E0635" w:rsidRPr="00BF2CC8">
        <w:rPr>
          <w:color w:val="auto"/>
          <w:lang w:val="en-GB"/>
        </w:rPr>
        <w:t xml:space="preserve"> at the </w:t>
      </w:r>
      <w:r w:rsidR="00BD4C9E" w:rsidRPr="00BF2CC8">
        <w:rPr>
          <w:b/>
          <w:bCs/>
          <w:color w:val="auto"/>
          <w:lang w:val="en-GB"/>
        </w:rPr>
        <w:t>Interface Point</w:t>
      </w:r>
      <w:r w:rsidR="002E0635" w:rsidRPr="00BF2CC8">
        <w:rPr>
          <w:color w:val="auto"/>
          <w:lang w:val="en-GB"/>
        </w:rPr>
        <w:t xml:space="preserve">. </w:t>
      </w:r>
      <w:bookmarkEnd w:id="1223"/>
    </w:p>
    <w:p w14:paraId="31B1FA88" w14:textId="77777777" w:rsidR="00016E38" w:rsidRPr="00BA05AE" w:rsidRDefault="00AF6399" w:rsidP="00AF6399">
      <w:pPr>
        <w:pStyle w:val="Level1Text"/>
        <w:rPr>
          <w:color w:val="auto"/>
          <w:lang w:val="en-GB"/>
        </w:rPr>
      </w:pPr>
      <w:bookmarkStart w:id="1224" w:name="_DV_M924"/>
      <w:bookmarkEnd w:id="1224"/>
      <w:r w:rsidRPr="00BA05AE">
        <w:rPr>
          <w:color w:val="auto"/>
          <w:lang w:val="en-GB"/>
        </w:rPr>
        <w:tab/>
      </w:r>
      <w:r w:rsidR="00016E38" w:rsidRPr="00BA05AE">
        <w:rPr>
          <w:color w:val="auto"/>
          <w:lang w:val="en-GB"/>
        </w:rPr>
        <w:t>The functional definition provides appropriate performance criteria relating to the provision of Frequency control by means of Frequency sensitive generation in addition to the other requirements identified in CC.6.3.7.</w:t>
      </w:r>
      <w:r w:rsidR="007B5CB5" w:rsidRPr="00BA05AE">
        <w:rPr>
          <w:color w:val="auto"/>
          <w:lang w:val="en-GB"/>
        </w:rPr>
        <w:t xml:space="preserve"> </w:t>
      </w:r>
    </w:p>
    <w:p w14:paraId="13E4FD5D" w14:textId="77777777" w:rsidR="00016E38" w:rsidRPr="00BA05AE" w:rsidRDefault="00AF6399" w:rsidP="00AF6399">
      <w:pPr>
        <w:pStyle w:val="Level1Text"/>
        <w:rPr>
          <w:color w:val="auto"/>
          <w:lang w:val="en-GB"/>
        </w:rPr>
      </w:pPr>
      <w:bookmarkStart w:id="1225" w:name="_DV_M925"/>
      <w:bookmarkEnd w:id="1225"/>
      <w:r w:rsidRPr="00BA05AE">
        <w:rPr>
          <w:color w:val="auto"/>
          <w:lang w:val="en-GB"/>
        </w:rPr>
        <w:tab/>
      </w:r>
      <w:r w:rsidR="00016E38" w:rsidRPr="00BA05AE">
        <w:rPr>
          <w:color w:val="auto"/>
          <w:lang w:val="en-GB"/>
        </w:rPr>
        <w:t xml:space="preserve">In this Appendix 3 to the </w:t>
      </w:r>
      <w:r w:rsidR="00016E38" w:rsidRPr="00BA05AE">
        <w:rPr>
          <w:b/>
          <w:color w:val="auto"/>
          <w:lang w:val="en-GB"/>
        </w:rPr>
        <w:t>CC</w:t>
      </w:r>
      <w:r w:rsidR="00016E38" w:rsidRPr="00BA05AE">
        <w:rPr>
          <w:color w:val="auto"/>
          <w:lang w:val="en-GB"/>
        </w:rPr>
        <w:t xml:space="preserve">, for a </w:t>
      </w:r>
      <w:r w:rsidR="00016E38" w:rsidRPr="00BA05AE">
        <w:rPr>
          <w:b/>
          <w:color w:val="auto"/>
          <w:lang w:val="en-GB"/>
        </w:rPr>
        <w:t>CCGT Module</w:t>
      </w:r>
      <w:r w:rsidR="00016E38" w:rsidRPr="00BA05AE">
        <w:rPr>
          <w:color w:val="auto"/>
          <w:lang w:val="en-GB"/>
        </w:rPr>
        <w:t xml:space="preserve"> or a </w:t>
      </w:r>
      <w:r w:rsidR="00016E38" w:rsidRPr="00BA05AE">
        <w:rPr>
          <w:b/>
          <w:color w:val="auto"/>
          <w:lang w:val="en-GB"/>
        </w:rPr>
        <w:t>Power Park Module</w:t>
      </w:r>
      <w:r w:rsidR="00016E38" w:rsidRPr="00BA05AE">
        <w:rPr>
          <w:color w:val="auto"/>
          <w:lang w:val="en-GB"/>
        </w:rPr>
        <w:t xml:space="preserve"> with more than one </w:t>
      </w:r>
      <w:r w:rsidR="00016E38" w:rsidRPr="00BA05AE">
        <w:rPr>
          <w:b/>
          <w:color w:val="auto"/>
          <w:lang w:val="en-GB"/>
        </w:rPr>
        <w:t>Generating Unit</w:t>
      </w:r>
      <w:r w:rsidR="00016E38" w:rsidRPr="00BA05AE">
        <w:rPr>
          <w:color w:val="auto"/>
          <w:lang w:val="en-GB"/>
        </w:rPr>
        <w:t xml:space="preserve">, the phrase </w:t>
      </w:r>
      <w:r w:rsidR="00016E38" w:rsidRPr="00BA05AE">
        <w:rPr>
          <w:b/>
          <w:color w:val="auto"/>
          <w:lang w:val="en-GB"/>
        </w:rPr>
        <w:t>Minimum Generation</w:t>
      </w:r>
      <w:r w:rsidR="00016E38" w:rsidRPr="00BA05AE">
        <w:rPr>
          <w:color w:val="auto"/>
          <w:lang w:val="en-GB"/>
        </w:rPr>
        <w:t xml:space="preserve"> applies to the entire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operating with all </w:t>
      </w:r>
      <w:r w:rsidR="00016E38" w:rsidRPr="00BA05AE">
        <w:rPr>
          <w:b/>
          <w:color w:val="auto"/>
          <w:lang w:val="en-GB"/>
        </w:rPr>
        <w:t>Generating Units Synchronised</w:t>
      </w:r>
      <w:r w:rsidR="00016E38" w:rsidRPr="00BA05AE">
        <w:rPr>
          <w:color w:val="auto"/>
          <w:lang w:val="en-GB"/>
        </w:rPr>
        <w:t xml:space="preserve"> to the </w:t>
      </w:r>
      <w:r w:rsidR="00016E38" w:rsidRPr="00BA05AE">
        <w:rPr>
          <w:b/>
          <w:color w:val="auto"/>
          <w:lang w:val="en-GB"/>
        </w:rPr>
        <w:t>System</w:t>
      </w:r>
      <w:r w:rsidR="00016E38" w:rsidRPr="00BA05AE">
        <w:rPr>
          <w:color w:val="auto"/>
          <w:lang w:val="en-GB"/>
        </w:rPr>
        <w:t>.</w:t>
      </w:r>
    </w:p>
    <w:p w14:paraId="52D896FA" w14:textId="77777777" w:rsidR="00016E38" w:rsidRPr="00BA05AE" w:rsidRDefault="00AF6399" w:rsidP="00AF6399">
      <w:pPr>
        <w:pStyle w:val="Level1Text"/>
        <w:rPr>
          <w:color w:val="auto"/>
          <w:lang w:val="en-GB"/>
        </w:rPr>
      </w:pPr>
      <w:bookmarkStart w:id="1226" w:name="_DV_M926"/>
      <w:bookmarkEnd w:id="1226"/>
      <w:r w:rsidRPr="00BA05AE">
        <w:rPr>
          <w:color w:val="auto"/>
          <w:lang w:val="en-GB"/>
        </w:rPr>
        <w:tab/>
      </w:r>
      <w:r w:rsidR="00016E38" w:rsidRPr="00BA05AE">
        <w:rPr>
          <w:color w:val="auto"/>
          <w:lang w:val="en-GB"/>
        </w:rPr>
        <w:t xml:space="preserve">The minimum </w:t>
      </w:r>
      <w:r w:rsidR="00016E38" w:rsidRPr="00BA05AE">
        <w:rPr>
          <w:b/>
          <w:color w:val="auto"/>
          <w:lang w:val="en-GB"/>
        </w:rPr>
        <w:t xml:space="preserve">Frequency </w:t>
      </w:r>
      <w:r w:rsidR="00016E38" w:rsidRPr="00BA05AE">
        <w:rPr>
          <w:color w:val="auto"/>
          <w:lang w:val="en-GB"/>
        </w:rPr>
        <w:t xml:space="preserve">response requirement profile is shown diagrammatically in Figure CC.A.3.1.  The capability profile specifies the minimum required levels of </w:t>
      </w:r>
      <w:r w:rsidR="00016E38" w:rsidRPr="00BA05AE">
        <w:rPr>
          <w:b/>
          <w:color w:val="auto"/>
          <w:lang w:val="en-GB"/>
        </w:rPr>
        <w:t>Primary Response</w:t>
      </w:r>
      <w:r w:rsidR="00016E38" w:rsidRPr="00BA05AE">
        <w:rPr>
          <w:color w:val="auto"/>
          <w:lang w:val="en-GB"/>
        </w:rPr>
        <w:t xml:space="preserve">, </w:t>
      </w:r>
      <w:r w:rsidR="00016E38" w:rsidRPr="00BA05AE">
        <w:rPr>
          <w:b/>
          <w:color w:val="auto"/>
          <w:lang w:val="en-GB"/>
        </w:rPr>
        <w:t>Secondary Response</w:t>
      </w:r>
      <w:r w:rsidR="00016E38" w:rsidRPr="00BA05AE">
        <w:rPr>
          <w:color w:val="auto"/>
          <w:lang w:val="en-GB"/>
        </w:rPr>
        <w:t xml:space="preserve"> and </w:t>
      </w:r>
      <w:r w:rsidR="00016E38" w:rsidRPr="00BA05AE">
        <w:rPr>
          <w:b/>
          <w:color w:val="auto"/>
          <w:lang w:val="en-GB"/>
        </w:rPr>
        <w:t>High Frequency Response</w:t>
      </w:r>
      <w:r w:rsidR="00016E38" w:rsidRPr="00BA05AE">
        <w:rPr>
          <w:color w:val="auto"/>
          <w:lang w:val="en-GB"/>
        </w:rPr>
        <w:t xml:space="preserve"> throughout the normal plant operating range. The definitions of these </w:t>
      </w:r>
      <w:r w:rsidR="00016E38" w:rsidRPr="00BA05AE">
        <w:rPr>
          <w:b/>
          <w:color w:val="auto"/>
          <w:lang w:val="en-GB"/>
        </w:rPr>
        <w:t>Frequency</w:t>
      </w:r>
      <w:r w:rsidR="00016E38" w:rsidRPr="00BA05AE">
        <w:rPr>
          <w:color w:val="auto"/>
          <w:lang w:val="en-GB"/>
        </w:rPr>
        <w:t xml:space="preserve"> response capabilities are illustrated diagrammatically in Figures CC.A.3.2 &amp; CC.A.3.3.</w:t>
      </w:r>
    </w:p>
    <w:p w14:paraId="5A24C584" w14:textId="77777777" w:rsidR="00016E38" w:rsidRPr="00BA05AE" w:rsidRDefault="00016E38" w:rsidP="00AF6399">
      <w:pPr>
        <w:pStyle w:val="Level1Text"/>
        <w:rPr>
          <w:color w:val="auto"/>
          <w:lang w:val="en-GB"/>
        </w:rPr>
      </w:pPr>
      <w:bookmarkStart w:id="1227" w:name="_DV_M927"/>
      <w:bookmarkEnd w:id="1227"/>
      <w:r w:rsidRPr="00BA05AE">
        <w:rPr>
          <w:color w:val="auto"/>
          <w:lang w:val="en-GB"/>
        </w:rPr>
        <w:t>CC.A.3.2</w:t>
      </w:r>
      <w:r w:rsidRPr="00BA05AE">
        <w:rPr>
          <w:color w:val="auto"/>
          <w:lang w:val="en-GB"/>
        </w:rPr>
        <w:tab/>
      </w:r>
      <w:r w:rsidR="00AF6399" w:rsidRPr="00BA05AE">
        <w:rPr>
          <w:color w:val="auto"/>
          <w:u w:val="single"/>
          <w:lang w:val="en-GB"/>
        </w:rPr>
        <w:t>Plant Operating Range</w:t>
      </w:r>
    </w:p>
    <w:p w14:paraId="4FBA4AD8" w14:textId="77777777" w:rsidR="00016E38" w:rsidRPr="00BA05AE" w:rsidRDefault="00AF6399" w:rsidP="00AF6399">
      <w:pPr>
        <w:pStyle w:val="Level1Text"/>
        <w:rPr>
          <w:color w:val="auto"/>
          <w:lang w:val="en-GB"/>
        </w:rPr>
      </w:pPr>
      <w:bookmarkStart w:id="1228" w:name="_DV_M928"/>
      <w:bookmarkEnd w:id="1228"/>
      <w:r w:rsidRPr="00BA05AE">
        <w:rPr>
          <w:color w:val="auto"/>
          <w:lang w:val="en-GB"/>
        </w:rPr>
        <w:tab/>
      </w:r>
      <w:r w:rsidR="00016E38" w:rsidRPr="00BA05AE">
        <w:rPr>
          <w:color w:val="auto"/>
          <w:lang w:val="en-GB"/>
        </w:rPr>
        <w:t xml:space="preserve">The upper limit of the operating range is the </w:t>
      </w:r>
      <w:r w:rsidR="00016E38" w:rsidRPr="00BA05AE">
        <w:rPr>
          <w:b/>
          <w:color w:val="auto"/>
          <w:lang w:val="en-GB"/>
        </w:rPr>
        <w:t>Registered Capacity</w:t>
      </w:r>
      <w:r w:rsidR="00016E38" w:rsidRPr="00BA05AE">
        <w:rPr>
          <w:color w:val="auto"/>
          <w:lang w:val="en-GB"/>
        </w:rPr>
        <w:t xml:space="preserve"> of the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w:t>
      </w:r>
    </w:p>
    <w:p w14:paraId="38D61DE8" w14:textId="77777777" w:rsidR="00016E38" w:rsidRPr="00BA05AE" w:rsidRDefault="00AF6399" w:rsidP="00AF6399">
      <w:pPr>
        <w:pStyle w:val="Level1Text"/>
        <w:rPr>
          <w:color w:val="auto"/>
          <w:lang w:val="en-GB"/>
        </w:rPr>
      </w:pPr>
      <w:bookmarkStart w:id="1229" w:name="_DV_M929"/>
      <w:bookmarkEnd w:id="1229"/>
      <w:r w:rsidRPr="00BA05AE">
        <w:rPr>
          <w:color w:val="auto"/>
          <w:lang w:val="en-GB"/>
        </w:rPr>
        <w:tab/>
      </w:r>
      <w:r w:rsidR="00016E38" w:rsidRPr="00BA05AE">
        <w:rPr>
          <w:color w:val="auto"/>
          <w:lang w:val="en-GB"/>
        </w:rPr>
        <w:t xml:space="preserve">The </w:t>
      </w:r>
      <w:r w:rsidR="00016E38" w:rsidRPr="00BA05AE">
        <w:rPr>
          <w:b/>
          <w:color w:val="auto"/>
          <w:lang w:val="en-GB"/>
        </w:rPr>
        <w:t>Minimum Generation</w:t>
      </w:r>
      <w:r w:rsidR="00016E38" w:rsidRPr="00BA05AE">
        <w:rPr>
          <w:color w:val="auto"/>
          <w:lang w:val="en-GB"/>
        </w:rPr>
        <w:t xml:space="preserve"> level may be less than, but must not be more than, 65% of the </w:t>
      </w:r>
      <w:r w:rsidR="00016E38" w:rsidRPr="00BA05AE">
        <w:rPr>
          <w:b/>
          <w:color w:val="auto"/>
          <w:lang w:val="en-GB"/>
        </w:rPr>
        <w:t>Registered Capacity</w:t>
      </w:r>
      <w:r w:rsidR="00016E38" w:rsidRPr="00BA05AE">
        <w:rPr>
          <w:color w:val="auto"/>
          <w:lang w:val="en-GB"/>
        </w:rPr>
        <w:t xml:space="preserve">.  Each </w:t>
      </w:r>
      <w:r w:rsidR="00016E38" w:rsidRPr="00BA05AE">
        <w:rPr>
          <w:b/>
          <w:color w:val="auto"/>
          <w:lang w:val="en-GB"/>
        </w:rPr>
        <w:t>Generating Unit</w:t>
      </w:r>
      <w:r w:rsidR="00016E38" w:rsidRPr="00BA05AE">
        <w:rPr>
          <w:color w:val="auto"/>
          <w:lang w:val="en-GB"/>
        </w:rPr>
        <w:t xml:space="preserve"> and/or </w:t>
      </w:r>
      <w:r w:rsidR="00016E38" w:rsidRPr="00BA05AE">
        <w:rPr>
          <w:b/>
          <w:color w:val="auto"/>
          <w:lang w:val="en-GB"/>
        </w:rPr>
        <w:t xml:space="preserve">CCGT Module </w:t>
      </w:r>
      <w:r w:rsidR="00016E38" w:rsidRPr="00BA05AE">
        <w:rPr>
          <w:color w:val="auto"/>
          <w:lang w:val="en-GB"/>
        </w:rPr>
        <w:t>and/or</w:t>
      </w:r>
      <w:r w:rsidR="00016E38" w:rsidRPr="00BA05AE">
        <w:rPr>
          <w:b/>
          <w:color w:val="auto"/>
          <w:lang w:val="en-GB"/>
        </w:rPr>
        <w:t xml:space="preserve"> Power Park Module </w:t>
      </w:r>
      <w:r w:rsidR="00016E38" w:rsidRPr="00BA05AE">
        <w:rPr>
          <w:color w:val="auto"/>
          <w:lang w:val="en-GB"/>
        </w:rPr>
        <w:t>and/or</w:t>
      </w:r>
      <w:r w:rsidR="00016E38" w:rsidRPr="00BA05AE">
        <w:rPr>
          <w:b/>
          <w:color w:val="auto"/>
          <w:lang w:val="en-GB"/>
        </w:rPr>
        <w:t xml:space="preserve"> DC Converter</w:t>
      </w:r>
      <w:r w:rsidR="00016E38" w:rsidRPr="00BA05AE">
        <w:rPr>
          <w:color w:val="auto"/>
          <w:lang w:val="en-GB"/>
        </w:rPr>
        <w:t xml:space="preserve"> must be capable of operating satisfactorily down to the </w:t>
      </w:r>
      <w:r w:rsidR="00016E38" w:rsidRPr="00BA05AE">
        <w:rPr>
          <w:b/>
          <w:color w:val="auto"/>
          <w:lang w:val="en-GB"/>
        </w:rPr>
        <w:t>Designed Minimum Operating Level</w:t>
      </w:r>
      <w:r w:rsidR="00016E38" w:rsidRPr="00BA05AE">
        <w:rPr>
          <w:color w:val="auto"/>
          <w:lang w:val="en-GB"/>
        </w:rPr>
        <w:t xml:space="preserve"> as dictated by </w:t>
      </w:r>
      <w:r w:rsidR="00016E38" w:rsidRPr="00BA05AE">
        <w:rPr>
          <w:b/>
          <w:color w:val="auto"/>
          <w:lang w:val="en-GB"/>
        </w:rPr>
        <w:t>System</w:t>
      </w:r>
      <w:r w:rsidR="00016E38" w:rsidRPr="00BA05AE">
        <w:rPr>
          <w:color w:val="auto"/>
          <w:lang w:val="en-GB"/>
        </w:rPr>
        <w:t xml:space="preserve"> operating conditions, although it will not be instructed to below its </w:t>
      </w:r>
      <w:r w:rsidR="00016E38" w:rsidRPr="00BA05AE">
        <w:rPr>
          <w:b/>
          <w:color w:val="auto"/>
          <w:lang w:val="en-GB"/>
        </w:rPr>
        <w:t>Minimum Generation</w:t>
      </w:r>
      <w:r w:rsidR="00016E38" w:rsidRPr="00BA05AE">
        <w:rPr>
          <w:color w:val="auto"/>
          <w:lang w:val="en-GB"/>
        </w:rPr>
        <w:t xml:space="preserve"> level.  If a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is operating below </w:t>
      </w:r>
      <w:r w:rsidR="00016E38" w:rsidRPr="00BA05AE">
        <w:rPr>
          <w:b/>
          <w:color w:val="auto"/>
          <w:lang w:val="en-GB"/>
        </w:rPr>
        <w:t>Minimum Generation</w:t>
      </w:r>
      <w:r w:rsidR="00016E38" w:rsidRPr="00BA05AE">
        <w:rPr>
          <w:color w:val="auto"/>
          <w:lang w:val="en-GB"/>
        </w:rPr>
        <w:t xml:space="preserve"> because of high </w:t>
      </w:r>
      <w:r w:rsidR="00016E38" w:rsidRPr="00BA05AE">
        <w:rPr>
          <w:b/>
          <w:color w:val="auto"/>
          <w:lang w:val="en-GB"/>
        </w:rPr>
        <w:t>System Frequency</w:t>
      </w:r>
      <w:r w:rsidR="00016E38" w:rsidRPr="00BA05AE">
        <w:rPr>
          <w:color w:val="auto"/>
          <w:lang w:val="en-GB"/>
        </w:rPr>
        <w:t>, it should recover adequately to its</w:t>
      </w:r>
      <w:r w:rsidR="00016E38" w:rsidRPr="00BA05AE">
        <w:rPr>
          <w:b/>
          <w:color w:val="auto"/>
          <w:lang w:val="en-GB"/>
        </w:rPr>
        <w:t xml:space="preserve"> Minimum Generation</w:t>
      </w:r>
      <w:r w:rsidR="00016E38" w:rsidRPr="00BA05AE">
        <w:rPr>
          <w:color w:val="auto"/>
          <w:lang w:val="en-GB"/>
        </w:rPr>
        <w:t xml:space="preserve"> level as the </w:t>
      </w:r>
      <w:r w:rsidR="00016E38" w:rsidRPr="00BA05AE">
        <w:rPr>
          <w:b/>
          <w:color w:val="auto"/>
          <w:lang w:val="en-GB"/>
        </w:rPr>
        <w:t>System Frequency</w:t>
      </w:r>
      <w:r w:rsidR="00016E38" w:rsidRPr="00BA05AE">
        <w:rPr>
          <w:color w:val="auto"/>
          <w:lang w:val="en-GB"/>
        </w:rPr>
        <w:t xml:space="preserve"> returns to </w:t>
      </w:r>
      <w:r w:rsidR="00016E38" w:rsidRPr="00BA05AE">
        <w:rPr>
          <w:b/>
          <w:color w:val="auto"/>
          <w:lang w:val="en-GB"/>
        </w:rPr>
        <w:t>Target Frequency</w:t>
      </w:r>
      <w:r w:rsidR="00016E38" w:rsidRPr="00BA05AE">
        <w:rPr>
          <w:color w:val="auto"/>
          <w:lang w:val="en-GB"/>
        </w:rPr>
        <w:t xml:space="preserve"> so that it can provide </w:t>
      </w:r>
      <w:r w:rsidR="00016E38" w:rsidRPr="00BA05AE">
        <w:rPr>
          <w:b/>
          <w:color w:val="auto"/>
          <w:lang w:val="en-GB"/>
        </w:rPr>
        <w:t>Primary</w:t>
      </w:r>
      <w:r w:rsidR="00016E38" w:rsidRPr="00BA05AE">
        <w:rPr>
          <w:color w:val="auto"/>
          <w:lang w:val="en-GB"/>
        </w:rPr>
        <w:t xml:space="preserve"> and </w:t>
      </w:r>
      <w:r w:rsidR="00016E38" w:rsidRPr="00BA05AE">
        <w:rPr>
          <w:b/>
          <w:color w:val="auto"/>
          <w:lang w:val="en-GB"/>
        </w:rPr>
        <w:t>Secondary Response</w:t>
      </w:r>
      <w:r w:rsidR="00016E38" w:rsidRPr="00BA05AE">
        <w:rPr>
          <w:color w:val="auto"/>
          <w:lang w:val="en-GB"/>
        </w:rPr>
        <w:t xml:space="preserve"> from </w:t>
      </w:r>
      <w:r w:rsidR="00016E38" w:rsidRPr="00BA05AE">
        <w:rPr>
          <w:b/>
          <w:color w:val="auto"/>
          <w:lang w:val="en-GB"/>
        </w:rPr>
        <w:t>Minimum Generation</w:t>
      </w:r>
      <w:r w:rsidR="00016E38" w:rsidRPr="00BA05AE">
        <w:rPr>
          <w:color w:val="auto"/>
          <w:lang w:val="en-GB"/>
        </w:rPr>
        <w:t xml:space="preserve"> if the </w:t>
      </w:r>
      <w:r w:rsidR="00016E38" w:rsidRPr="00BA05AE">
        <w:rPr>
          <w:b/>
          <w:color w:val="auto"/>
          <w:lang w:val="en-GB"/>
        </w:rPr>
        <w:t>System Frequency</w:t>
      </w:r>
      <w:r w:rsidR="00016E38" w:rsidRPr="00BA05AE">
        <w:rPr>
          <w:color w:val="auto"/>
          <w:lang w:val="en-GB"/>
        </w:rPr>
        <w:t xml:space="preserve"> continues to fall.  For the avoidance of doubt, under normal operating conditions steady state operation below </w:t>
      </w:r>
      <w:r w:rsidR="00016E38" w:rsidRPr="00BA05AE">
        <w:rPr>
          <w:b/>
          <w:color w:val="auto"/>
          <w:lang w:val="en-GB"/>
        </w:rPr>
        <w:t>Minimum Generation</w:t>
      </w:r>
      <w:r w:rsidR="00016E38" w:rsidRPr="00BA05AE">
        <w:rPr>
          <w:color w:val="auto"/>
          <w:lang w:val="en-GB"/>
        </w:rPr>
        <w:t xml:space="preserve"> is not expected. The </w:t>
      </w:r>
      <w:r w:rsidR="00016E38" w:rsidRPr="00BA05AE">
        <w:rPr>
          <w:b/>
          <w:color w:val="auto"/>
          <w:lang w:val="en-GB"/>
        </w:rPr>
        <w:t>Designed Minimum Operating Level</w:t>
      </w:r>
      <w:r w:rsidR="00016E38" w:rsidRPr="00BA05AE">
        <w:rPr>
          <w:color w:val="auto"/>
          <w:lang w:val="en-GB"/>
        </w:rPr>
        <w:t xml:space="preserve"> must not be more than 55% of </w:t>
      </w:r>
      <w:r w:rsidR="00016E38" w:rsidRPr="00BA05AE">
        <w:rPr>
          <w:b/>
          <w:color w:val="auto"/>
          <w:lang w:val="en-GB"/>
        </w:rPr>
        <w:t>Registered Capacity</w:t>
      </w:r>
      <w:r w:rsidR="00016E38" w:rsidRPr="00BA05AE">
        <w:rPr>
          <w:color w:val="auto"/>
          <w:lang w:val="en-GB"/>
        </w:rPr>
        <w:t>.</w:t>
      </w:r>
    </w:p>
    <w:p w14:paraId="0946142B" w14:textId="77777777" w:rsidR="00016E38" w:rsidRPr="00BA05AE" w:rsidRDefault="00AF6399" w:rsidP="00AF6399">
      <w:pPr>
        <w:pStyle w:val="Level1Text"/>
        <w:rPr>
          <w:color w:val="auto"/>
          <w:lang w:val="en-GB"/>
        </w:rPr>
      </w:pPr>
      <w:bookmarkStart w:id="1230" w:name="_DV_M930"/>
      <w:bookmarkEnd w:id="1230"/>
      <w:r w:rsidRPr="00BA05AE">
        <w:rPr>
          <w:color w:val="auto"/>
          <w:lang w:val="en-GB"/>
        </w:rPr>
        <w:tab/>
      </w:r>
      <w:r w:rsidR="00016E38" w:rsidRPr="00BA05AE">
        <w:rPr>
          <w:color w:val="auto"/>
          <w:lang w:val="en-GB"/>
        </w:rPr>
        <w:t xml:space="preserve">In the event of a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load rejecting down to no less than its</w:t>
      </w:r>
      <w:r w:rsidR="00016E38" w:rsidRPr="00BA05AE">
        <w:rPr>
          <w:b/>
          <w:color w:val="auto"/>
          <w:lang w:val="en-GB"/>
        </w:rPr>
        <w:t xml:space="preserve"> Designed Minimum Operating Level</w:t>
      </w:r>
      <w:r w:rsidR="00016E38" w:rsidRPr="00BA05AE">
        <w:rPr>
          <w:color w:val="auto"/>
          <w:lang w:val="en-GB"/>
        </w:rPr>
        <w:t xml:space="preserve"> it should not trip as a result of automatic action as detailed in BC3.7.  If the load rejection is to a level less than the </w:t>
      </w:r>
      <w:r w:rsidR="00016E38" w:rsidRPr="00BA05AE">
        <w:rPr>
          <w:b/>
          <w:color w:val="auto"/>
          <w:lang w:val="en-GB"/>
        </w:rPr>
        <w:t>Designed Minimum Operating Level</w:t>
      </w:r>
      <w:r w:rsidR="00016E38" w:rsidRPr="00BA05AE">
        <w:rPr>
          <w:color w:val="auto"/>
          <w:lang w:val="en-GB"/>
        </w:rPr>
        <w:t xml:space="preserve"> then it is accepted that the condition might be so severe as to cause it to be disconnected from the </w:t>
      </w:r>
      <w:r w:rsidR="00016E38" w:rsidRPr="00BA05AE">
        <w:rPr>
          <w:b/>
          <w:color w:val="auto"/>
          <w:lang w:val="en-GB"/>
        </w:rPr>
        <w:t>System</w:t>
      </w:r>
      <w:r w:rsidR="00016E38" w:rsidRPr="00BA05AE">
        <w:rPr>
          <w:color w:val="auto"/>
          <w:lang w:val="en-GB"/>
        </w:rPr>
        <w:t>.</w:t>
      </w:r>
    </w:p>
    <w:p w14:paraId="608062A7" w14:textId="77777777" w:rsidR="00016E38" w:rsidRPr="00BA05AE" w:rsidRDefault="00016E38" w:rsidP="00AF6399">
      <w:pPr>
        <w:pStyle w:val="Level1Text"/>
        <w:rPr>
          <w:color w:val="auto"/>
          <w:lang w:val="en-GB"/>
        </w:rPr>
      </w:pPr>
      <w:bookmarkStart w:id="1231" w:name="_DV_M931"/>
      <w:bookmarkEnd w:id="1231"/>
      <w:r w:rsidRPr="00BA05AE">
        <w:rPr>
          <w:color w:val="auto"/>
          <w:lang w:val="en-GB"/>
        </w:rPr>
        <w:t>CC.A.3.3</w:t>
      </w:r>
      <w:r w:rsidRPr="00BA05AE">
        <w:rPr>
          <w:color w:val="auto"/>
          <w:lang w:val="en-GB"/>
        </w:rPr>
        <w:tab/>
      </w:r>
      <w:r w:rsidR="00AF6399" w:rsidRPr="00BA05AE">
        <w:rPr>
          <w:color w:val="auto"/>
          <w:u w:val="single"/>
          <w:lang w:val="en-GB"/>
        </w:rPr>
        <w:t>Minimum Frequency Response Requirement Profile</w:t>
      </w:r>
    </w:p>
    <w:p w14:paraId="385580E0" w14:textId="77777777" w:rsidR="00EB7E39" w:rsidRPr="00BA05AE" w:rsidRDefault="00AF6399" w:rsidP="00AF6399">
      <w:pPr>
        <w:pStyle w:val="Level1Text"/>
        <w:rPr>
          <w:color w:val="auto"/>
          <w:lang w:val="en-GB"/>
        </w:rPr>
      </w:pPr>
      <w:bookmarkStart w:id="1232" w:name="_DV_M932"/>
      <w:bookmarkEnd w:id="1232"/>
      <w:r w:rsidRPr="00BA05AE">
        <w:rPr>
          <w:color w:val="auto"/>
          <w:lang w:val="en-GB"/>
        </w:rPr>
        <w:tab/>
      </w:r>
      <w:r w:rsidR="00016E38" w:rsidRPr="00BA05AE">
        <w:rPr>
          <w:color w:val="auto"/>
          <w:lang w:val="en-GB"/>
        </w:rPr>
        <w:t xml:space="preserve">Figure CC.A.3.1 shows the minimum </w:t>
      </w:r>
      <w:r w:rsidR="00016E38" w:rsidRPr="00BA05AE">
        <w:rPr>
          <w:b/>
          <w:color w:val="auto"/>
          <w:lang w:val="en-GB"/>
        </w:rPr>
        <w:t>Frequency</w:t>
      </w:r>
      <w:r w:rsidR="00016E38" w:rsidRPr="00BA05AE">
        <w:rPr>
          <w:color w:val="auto"/>
          <w:lang w:val="en-GB"/>
        </w:rPr>
        <w:t xml:space="preserve"> response requirement profile diagrammatically for a 0.5 Hz change in </w:t>
      </w:r>
      <w:r w:rsidR="00016E38" w:rsidRPr="00BA05AE">
        <w:rPr>
          <w:b/>
          <w:color w:val="auto"/>
          <w:lang w:val="en-GB"/>
        </w:rPr>
        <w:t>Frequency</w:t>
      </w:r>
      <w:r w:rsidR="00016E38" w:rsidRPr="00BA05AE">
        <w:rPr>
          <w:color w:val="auto"/>
          <w:lang w:val="en-GB"/>
        </w:rPr>
        <w:t xml:space="preserve">.  The percentage response capabilities and loading levels are defined on the basis of the </w:t>
      </w:r>
      <w:r w:rsidR="00016E38" w:rsidRPr="00BA05AE">
        <w:rPr>
          <w:b/>
          <w:color w:val="auto"/>
          <w:lang w:val="en-GB"/>
        </w:rPr>
        <w:t>Registered Capacity</w:t>
      </w:r>
      <w:r w:rsidR="00016E38" w:rsidRPr="00BA05AE">
        <w:rPr>
          <w:color w:val="auto"/>
          <w:lang w:val="en-GB"/>
        </w:rPr>
        <w:t xml:space="preserve"> of the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Each </w:t>
      </w:r>
      <w:r w:rsidR="00016E38" w:rsidRPr="00BA05AE">
        <w:rPr>
          <w:b/>
          <w:color w:val="auto"/>
          <w:lang w:val="en-GB"/>
        </w:rPr>
        <w:t>Generating Unit</w:t>
      </w:r>
      <w:r w:rsidR="00016E38" w:rsidRPr="00BA05AE">
        <w:rPr>
          <w:color w:val="auto"/>
          <w:lang w:val="en-GB"/>
        </w:rPr>
        <w:t xml:space="preserve"> and/or </w:t>
      </w:r>
      <w:r w:rsidR="00016E38" w:rsidRPr="00BA05AE">
        <w:rPr>
          <w:b/>
          <w:color w:val="auto"/>
          <w:lang w:val="en-GB"/>
        </w:rPr>
        <w:t>CCGT Module</w:t>
      </w:r>
      <w:r w:rsidR="00016E38" w:rsidRPr="00BA05AE">
        <w:rPr>
          <w:color w:val="auto"/>
          <w:lang w:val="en-GB"/>
        </w:rPr>
        <w:t xml:space="preserve"> and/or </w:t>
      </w:r>
      <w:r w:rsidR="00016E38" w:rsidRPr="00BA05AE">
        <w:rPr>
          <w:b/>
          <w:color w:val="auto"/>
          <w:lang w:val="en-GB"/>
        </w:rPr>
        <w:t>Power Park Module</w:t>
      </w:r>
      <w:r w:rsidR="00016E38" w:rsidRPr="00BA05AE">
        <w:rPr>
          <w:color w:val="auto"/>
          <w:lang w:val="en-GB"/>
        </w:rPr>
        <w:t xml:space="preserve"> and/or </w:t>
      </w:r>
      <w:r w:rsidR="00016E38" w:rsidRPr="00BA05AE">
        <w:rPr>
          <w:b/>
          <w:color w:val="auto"/>
          <w:lang w:val="en-GB"/>
        </w:rPr>
        <w:t>DC Converter</w:t>
      </w:r>
      <w:r w:rsidR="00016E38" w:rsidRPr="00BA05AE">
        <w:rPr>
          <w:color w:val="auto"/>
          <w:lang w:val="en-GB"/>
        </w:rPr>
        <w:t xml:space="preserve"> must be capable of operating in a manner to provide </w:t>
      </w:r>
      <w:r w:rsidR="00016E38" w:rsidRPr="00BA05AE">
        <w:rPr>
          <w:b/>
          <w:color w:val="auto"/>
          <w:lang w:val="en-GB"/>
        </w:rPr>
        <w:t>Frequency</w:t>
      </w:r>
      <w:r w:rsidR="00016E38" w:rsidRPr="00BA05AE">
        <w:rPr>
          <w:color w:val="auto"/>
          <w:lang w:val="en-GB"/>
        </w:rPr>
        <w:t xml:space="preserve"> response at least to the solid boundaries shown in the figure.  If the </w:t>
      </w:r>
      <w:r w:rsidR="00016E38" w:rsidRPr="00BA05AE">
        <w:rPr>
          <w:b/>
          <w:color w:val="auto"/>
          <w:lang w:val="en-GB"/>
        </w:rPr>
        <w:t>Frequency</w:t>
      </w:r>
      <w:r w:rsidR="00016E38" w:rsidRPr="00BA05AE">
        <w:rPr>
          <w:color w:val="auto"/>
          <w:lang w:val="en-GB"/>
        </w:rPr>
        <w:t xml:space="preserve"> response capability falls within the solid boundaries, the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is providing response below the minimum requirement which is not acceptable.  Nothing in this appendix is intended to prevent a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from being designed to deliver a </w:t>
      </w:r>
      <w:r w:rsidR="00016E38" w:rsidRPr="00BA05AE">
        <w:rPr>
          <w:b/>
          <w:color w:val="auto"/>
          <w:lang w:val="en-GB"/>
        </w:rPr>
        <w:t>Frequency</w:t>
      </w:r>
      <w:r w:rsidR="00016E38" w:rsidRPr="00BA05AE">
        <w:rPr>
          <w:color w:val="auto"/>
          <w:lang w:val="en-GB"/>
        </w:rPr>
        <w:t xml:space="preserve"> response in excess of the identified minimum requirement.</w:t>
      </w:r>
    </w:p>
    <w:p w14:paraId="433DF3E8" w14:textId="77777777" w:rsidR="00016E38" w:rsidRPr="00BA05AE" w:rsidRDefault="00AF6399" w:rsidP="00AF6399">
      <w:pPr>
        <w:pStyle w:val="Level1Text"/>
        <w:rPr>
          <w:color w:val="auto"/>
          <w:lang w:val="en-GB"/>
        </w:rPr>
      </w:pPr>
      <w:bookmarkStart w:id="1233" w:name="_DV_M933"/>
      <w:bookmarkEnd w:id="1233"/>
      <w:r w:rsidRPr="00BA05AE">
        <w:rPr>
          <w:color w:val="auto"/>
          <w:lang w:val="en-GB"/>
        </w:rPr>
        <w:tab/>
      </w:r>
      <w:r w:rsidR="00016E38" w:rsidRPr="00BA05AE">
        <w:rPr>
          <w:color w:val="auto"/>
          <w:lang w:val="en-GB"/>
        </w:rPr>
        <w:t xml:space="preserve">The </w:t>
      </w:r>
      <w:r w:rsidR="00016E38" w:rsidRPr="00BA05AE">
        <w:rPr>
          <w:b/>
          <w:color w:val="auto"/>
          <w:lang w:val="en-GB"/>
        </w:rPr>
        <w:t>Frequency</w:t>
      </w:r>
      <w:r w:rsidR="00016E38" w:rsidRPr="00BA05AE">
        <w:rPr>
          <w:color w:val="auto"/>
          <w:lang w:val="en-GB"/>
        </w:rPr>
        <w:t xml:space="preserve"> response delivered for </w:t>
      </w:r>
      <w:r w:rsidR="00016E38" w:rsidRPr="00BA05AE">
        <w:rPr>
          <w:b/>
          <w:color w:val="auto"/>
          <w:lang w:val="en-GB"/>
        </w:rPr>
        <w:t>Frequency</w:t>
      </w:r>
      <w:r w:rsidR="00016E38" w:rsidRPr="00BA05AE">
        <w:rPr>
          <w:color w:val="auto"/>
          <w:lang w:val="en-GB"/>
        </w:rPr>
        <w:t xml:space="preserve"> deviations of less than 0.5 Hz should be no less than a figure which is directly proportional to the minimum </w:t>
      </w:r>
      <w:r w:rsidR="00016E38" w:rsidRPr="00BA05AE">
        <w:rPr>
          <w:b/>
          <w:color w:val="auto"/>
          <w:lang w:val="en-GB"/>
        </w:rPr>
        <w:t>Frequency</w:t>
      </w:r>
      <w:r w:rsidR="00016E38" w:rsidRPr="00BA05AE">
        <w:rPr>
          <w:color w:val="auto"/>
          <w:lang w:val="en-GB"/>
        </w:rPr>
        <w:t xml:space="preserve"> response requirement for a </w:t>
      </w:r>
      <w:r w:rsidR="00016E38" w:rsidRPr="00BA05AE">
        <w:rPr>
          <w:b/>
          <w:color w:val="auto"/>
          <w:lang w:val="en-GB"/>
        </w:rPr>
        <w:t>Frequency</w:t>
      </w:r>
      <w:r w:rsidR="00016E38" w:rsidRPr="00BA05AE">
        <w:rPr>
          <w:color w:val="auto"/>
          <w:lang w:val="en-GB"/>
        </w:rPr>
        <w:t xml:space="preserve"> deviation of 0.5 Hz.  For example, if the </w:t>
      </w:r>
      <w:r w:rsidR="00016E38" w:rsidRPr="00BA05AE">
        <w:rPr>
          <w:b/>
          <w:color w:val="auto"/>
          <w:lang w:val="en-GB"/>
        </w:rPr>
        <w:t>Frequency</w:t>
      </w:r>
      <w:r w:rsidR="00016E38" w:rsidRPr="00BA05AE">
        <w:rPr>
          <w:color w:val="auto"/>
          <w:lang w:val="en-GB"/>
        </w:rPr>
        <w:t xml:space="preserve"> deviation is 0.2 Hz, the corresponding minimum </w:t>
      </w:r>
      <w:r w:rsidR="00016E38" w:rsidRPr="00BA05AE">
        <w:rPr>
          <w:b/>
          <w:color w:val="auto"/>
          <w:lang w:val="en-GB"/>
        </w:rPr>
        <w:t>Frequency</w:t>
      </w:r>
      <w:r w:rsidR="00016E38" w:rsidRPr="00BA05AE">
        <w:rPr>
          <w:color w:val="auto"/>
          <w:lang w:val="en-GB"/>
        </w:rPr>
        <w:t xml:space="preserve"> response requirement is 40% of the level shown in Figure CC.A.3.1.  The </w:t>
      </w:r>
      <w:r w:rsidR="00016E38" w:rsidRPr="00BA05AE">
        <w:rPr>
          <w:b/>
          <w:color w:val="auto"/>
          <w:lang w:val="en-GB"/>
        </w:rPr>
        <w:t>Frequency</w:t>
      </w:r>
      <w:r w:rsidR="00016E38" w:rsidRPr="00BA05AE">
        <w:rPr>
          <w:color w:val="auto"/>
          <w:lang w:val="en-GB"/>
        </w:rPr>
        <w:t xml:space="preserve"> response delivered for </w:t>
      </w:r>
      <w:r w:rsidR="00016E38" w:rsidRPr="00BA05AE">
        <w:rPr>
          <w:b/>
          <w:color w:val="auto"/>
          <w:lang w:val="en-GB"/>
        </w:rPr>
        <w:t>Frequency</w:t>
      </w:r>
      <w:r w:rsidR="00016E38" w:rsidRPr="00BA05AE">
        <w:rPr>
          <w:color w:val="auto"/>
          <w:lang w:val="en-GB"/>
        </w:rPr>
        <w:t xml:space="preserve"> deviations of more than 0.5 Hz should be no less than the response delivered for a </w:t>
      </w:r>
      <w:r w:rsidR="00016E38" w:rsidRPr="00BA05AE">
        <w:rPr>
          <w:b/>
          <w:color w:val="auto"/>
          <w:lang w:val="en-GB"/>
        </w:rPr>
        <w:t>Frequency</w:t>
      </w:r>
      <w:r w:rsidR="00016E38" w:rsidRPr="00BA05AE">
        <w:rPr>
          <w:color w:val="auto"/>
          <w:lang w:val="en-GB"/>
        </w:rPr>
        <w:t xml:space="preserve"> deviation of 0.5 Hz.</w:t>
      </w:r>
    </w:p>
    <w:p w14:paraId="3AC2DFA7" w14:textId="77777777" w:rsidR="00016E38" w:rsidRPr="00BA05AE" w:rsidRDefault="00AF6399" w:rsidP="00AF6399">
      <w:pPr>
        <w:pStyle w:val="Level1Text"/>
        <w:rPr>
          <w:color w:val="auto"/>
          <w:lang w:val="en-GB"/>
        </w:rPr>
      </w:pPr>
      <w:bookmarkStart w:id="1234" w:name="_DV_M934"/>
      <w:bookmarkEnd w:id="1234"/>
      <w:r w:rsidRPr="00BA05AE">
        <w:rPr>
          <w:color w:val="auto"/>
          <w:lang w:val="en-GB"/>
        </w:rPr>
        <w:tab/>
      </w:r>
      <w:r w:rsidR="00016E38" w:rsidRPr="00BA05AE">
        <w:rPr>
          <w:color w:val="auto"/>
          <w:lang w:val="en-GB"/>
        </w:rPr>
        <w:t xml:space="preserve">Each </w:t>
      </w:r>
      <w:r w:rsidR="00016E38" w:rsidRPr="00BA05AE">
        <w:rPr>
          <w:b/>
          <w:color w:val="auto"/>
          <w:lang w:val="en-GB"/>
        </w:rPr>
        <w:t>Generating Unit</w:t>
      </w:r>
      <w:r w:rsidR="00016E38" w:rsidRPr="00BA05AE">
        <w:rPr>
          <w:color w:val="auto"/>
          <w:lang w:val="en-GB"/>
        </w:rPr>
        <w:t xml:space="preserve"> and/or </w:t>
      </w:r>
      <w:r w:rsidR="00016E38" w:rsidRPr="00BA05AE">
        <w:rPr>
          <w:b/>
          <w:color w:val="auto"/>
          <w:lang w:val="en-GB"/>
        </w:rPr>
        <w:t>CCGT Module</w:t>
      </w:r>
      <w:r w:rsidR="00016E38" w:rsidRPr="00BA05AE">
        <w:rPr>
          <w:color w:val="auto"/>
          <w:lang w:val="en-GB"/>
        </w:rPr>
        <w:t xml:space="preserve"> and/or </w:t>
      </w:r>
      <w:r w:rsidR="00016E38" w:rsidRPr="00BA05AE">
        <w:rPr>
          <w:b/>
          <w:color w:val="auto"/>
          <w:lang w:val="en-GB"/>
        </w:rPr>
        <w:t>Power Park Module</w:t>
      </w:r>
      <w:r w:rsidR="00016E38" w:rsidRPr="00BA05AE">
        <w:rPr>
          <w:color w:val="auto"/>
          <w:lang w:val="en-GB"/>
        </w:rPr>
        <w:t xml:space="preserve"> and/or </w:t>
      </w:r>
      <w:r w:rsidR="00016E38" w:rsidRPr="00BA05AE">
        <w:rPr>
          <w:b/>
          <w:color w:val="auto"/>
          <w:lang w:val="en-GB"/>
        </w:rPr>
        <w:t>DC Converter</w:t>
      </w:r>
      <w:r w:rsidR="00016E38" w:rsidRPr="00BA05AE">
        <w:rPr>
          <w:color w:val="auto"/>
          <w:lang w:val="en-GB"/>
        </w:rPr>
        <w:t xml:space="preserve"> must be capable of providing some response, in keeping with its specific operational characteristics, when operating between 95% to 100% of </w:t>
      </w:r>
      <w:r w:rsidR="00016E38" w:rsidRPr="00BA05AE">
        <w:rPr>
          <w:b/>
          <w:color w:val="auto"/>
          <w:lang w:val="en-GB"/>
        </w:rPr>
        <w:t>Registered Capacity</w:t>
      </w:r>
      <w:r w:rsidR="00016E38" w:rsidRPr="00BA05AE">
        <w:rPr>
          <w:color w:val="auto"/>
          <w:lang w:val="en-GB"/>
        </w:rPr>
        <w:t xml:space="preserve"> as illustrated by the dotted lines in Figure CC.A.3.1.</w:t>
      </w:r>
    </w:p>
    <w:p w14:paraId="610AD15F" w14:textId="77777777" w:rsidR="00016E38" w:rsidRPr="00BA05AE" w:rsidRDefault="00AF6399" w:rsidP="00AF6399">
      <w:pPr>
        <w:pStyle w:val="Level1Text"/>
        <w:rPr>
          <w:color w:val="auto"/>
          <w:lang w:val="en-GB"/>
        </w:rPr>
      </w:pPr>
      <w:bookmarkStart w:id="1235" w:name="_DV_M935"/>
      <w:bookmarkEnd w:id="1235"/>
      <w:r w:rsidRPr="00BA05AE">
        <w:rPr>
          <w:color w:val="auto"/>
          <w:lang w:val="en-GB"/>
        </w:rPr>
        <w:tab/>
      </w:r>
      <w:r w:rsidR="00016E38" w:rsidRPr="00BA05AE">
        <w:rPr>
          <w:color w:val="auto"/>
          <w:lang w:val="en-GB"/>
        </w:rPr>
        <w:t xml:space="preserve">At the </w:t>
      </w:r>
      <w:r w:rsidR="00016E38" w:rsidRPr="00BA05AE">
        <w:rPr>
          <w:b/>
          <w:color w:val="auto"/>
          <w:lang w:val="en-GB"/>
        </w:rPr>
        <w:t>Minimum Generation</w:t>
      </w:r>
      <w:r w:rsidR="00016E38" w:rsidRPr="00BA05AE">
        <w:rPr>
          <w:color w:val="auto"/>
          <w:lang w:val="en-GB"/>
        </w:rPr>
        <w:t xml:space="preserve"> level, each </w:t>
      </w:r>
      <w:r w:rsidR="00016E38" w:rsidRPr="00BA05AE">
        <w:rPr>
          <w:b/>
          <w:color w:val="auto"/>
          <w:lang w:val="en-GB"/>
        </w:rPr>
        <w:t>Generating Unit</w:t>
      </w:r>
      <w:r w:rsidR="00016E38" w:rsidRPr="00BA05AE">
        <w:rPr>
          <w:color w:val="auto"/>
          <w:lang w:val="en-GB"/>
        </w:rPr>
        <w:t xml:space="preserve"> and/or </w:t>
      </w:r>
      <w:r w:rsidR="00016E38" w:rsidRPr="00BA05AE">
        <w:rPr>
          <w:b/>
          <w:color w:val="auto"/>
          <w:lang w:val="en-GB"/>
        </w:rPr>
        <w:t>CCGT Module</w:t>
      </w:r>
      <w:r w:rsidR="00016E38" w:rsidRPr="00BA05AE">
        <w:rPr>
          <w:color w:val="auto"/>
          <w:lang w:val="en-GB"/>
        </w:rPr>
        <w:t xml:space="preserve"> and/or </w:t>
      </w:r>
      <w:r w:rsidR="00016E38" w:rsidRPr="00BA05AE">
        <w:rPr>
          <w:b/>
          <w:color w:val="auto"/>
          <w:lang w:val="en-GB"/>
        </w:rPr>
        <w:t>Power Park Module</w:t>
      </w:r>
      <w:r w:rsidR="00016E38" w:rsidRPr="00BA05AE">
        <w:rPr>
          <w:color w:val="auto"/>
          <w:lang w:val="en-GB"/>
        </w:rPr>
        <w:t xml:space="preserve"> and/or </w:t>
      </w:r>
      <w:r w:rsidR="00016E38" w:rsidRPr="00BA05AE">
        <w:rPr>
          <w:b/>
          <w:color w:val="auto"/>
          <w:lang w:val="en-GB"/>
        </w:rPr>
        <w:t>DC Converter</w:t>
      </w:r>
      <w:r w:rsidR="00016E38" w:rsidRPr="00BA05AE">
        <w:rPr>
          <w:color w:val="auto"/>
          <w:lang w:val="en-GB"/>
        </w:rPr>
        <w:t xml:space="preserve"> is required to provide high and low frequency response depending on the </w:t>
      </w:r>
      <w:r w:rsidR="00016E38" w:rsidRPr="00BA05AE">
        <w:rPr>
          <w:b/>
          <w:color w:val="auto"/>
          <w:lang w:val="en-GB"/>
        </w:rPr>
        <w:t>System Frequency</w:t>
      </w:r>
      <w:r w:rsidR="00016E38" w:rsidRPr="00BA05AE">
        <w:rPr>
          <w:color w:val="auto"/>
          <w:lang w:val="en-GB"/>
        </w:rPr>
        <w:t xml:space="preserve"> conditions. Where the </w:t>
      </w:r>
      <w:r w:rsidR="00016E38" w:rsidRPr="00BA05AE">
        <w:rPr>
          <w:b/>
          <w:color w:val="auto"/>
          <w:lang w:val="en-GB"/>
        </w:rPr>
        <w:t>Frequency</w:t>
      </w:r>
      <w:r w:rsidR="00016E38" w:rsidRPr="00BA05AE">
        <w:rPr>
          <w:color w:val="auto"/>
          <w:lang w:val="en-GB"/>
        </w:rPr>
        <w:t xml:space="preserve"> is high, the </w:t>
      </w:r>
      <w:r w:rsidR="00120F10" w:rsidRPr="00BA05AE">
        <w:rPr>
          <w:b/>
          <w:color w:val="auto"/>
          <w:lang w:val="en-GB"/>
        </w:rPr>
        <w:t>Active Power</w:t>
      </w:r>
      <w:r w:rsidR="00016E38" w:rsidRPr="00BA05AE">
        <w:rPr>
          <w:color w:val="auto"/>
          <w:lang w:val="en-GB"/>
        </w:rPr>
        <w:t xml:space="preserve"> output is therefore expected to fall below the </w:t>
      </w:r>
      <w:r w:rsidR="00016E38" w:rsidRPr="00BA05AE">
        <w:rPr>
          <w:b/>
          <w:color w:val="auto"/>
          <w:lang w:val="en-GB"/>
        </w:rPr>
        <w:t>Minimum Generation</w:t>
      </w:r>
      <w:r w:rsidR="00016E38" w:rsidRPr="00BA05AE">
        <w:rPr>
          <w:color w:val="auto"/>
          <w:lang w:val="en-GB"/>
        </w:rPr>
        <w:t xml:space="preserve"> level. </w:t>
      </w:r>
    </w:p>
    <w:p w14:paraId="770F2331" w14:textId="77777777" w:rsidR="00016E38" w:rsidRPr="00BA05AE" w:rsidRDefault="00AF6399" w:rsidP="00AF6399">
      <w:pPr>
        <w:pStyle w:val="Level1Text"/>
        <w:rPr>
          <w:color w:val="auto"/>
          <w:lang w:val="en-GB"/>
        </w:rPr>
      </w:pPr>
      <w:bookmarkStart w:id="1236" w:name="_DV_M936"/>
      <w:bookmarkEnd w:id="1236"/>
      <w:r w:rsidRPr="00BA05AE">
        <w:rPr>
          <w:color w:val="auto"/>
          <w:lang w:val="en-GB"/>
        </w:rPr>
        <w:tab/>
      </w:r>
      <w:r w:rsidR="00016E38" w:rsidRPr="00BA05AE">
        <w:rPr>
          <w:color w:val="auto"/>
          <w:lang w:val="en-GB"/>
        </w:rPr>
        <w:t xml:space="preserve">The </w:t>
      </w:r>
      <w:r w:rsidR="00016E38" w:rsidRPr="00BA05AE">
        <w:rPr>
          <w:b/>
          <w:color w:val="auto"/>
          <w:lang w:val="en-GB"/>
        </w:rPr>
        <w:t>Designed Minimum Operating Level</w:t>
      </w:r>
      <w:r w:rsidR="00016E38" w:rsidRPr="00BA05AE">
        <w:rPr>
          <w:color w:val="auto"/>
          <w:lang w:val="en-GB"/>
        </w:rPr>
        <w:t xml:space="preserve"> is the output at which a </w:t>
      </w:r>
      <w:r w:rsidR="00016E38" w:rsidRPr="00BA05AE">
        <w:rPr>
          <w:b/>
          <w:color w:val="auto"/>
          <w:lang w:val="en-GB"/>
        </w:rPr>
        <w:t>Generating Unit</w:t>
      </w:r>
      <w:r w:rsidR="00016E38" w:rsidRPr="00BA05AE">
        <w:rPr>
          <w:color w:val="auto"/>
          <w:lang w:val="en-GB"/>
        </w:rPr>
        <w:t xml:space="preserve"> and/or </w:t>
      </w:r>
      <w:r w:rsidR="00016E38" w:rsidRPr="00BA05AE">
        <w:rPr>
          <w:b/>
          <w:color w:val="auto"/>
          <w:lang w:val="en-GB"/>
        </w:rPr>
        <w:t>CCGT Module</w:t>
      </w:r>
      <w:r w:rsidR="00016E38" w:rsidRPr="00BA05AE">
        <w:rPr>
          <w:color w:val="auto"/>
          <w:lang w:val="en-GB"/>
        </w:rPr>
        <w:t xml:space="preserve"> and/or </w:t>
      </w:r>
      <w:r w:rsidR="00016E38" w:rsidRPr="00BA05AE">
        <w:rPr>
          <w:b/>
          <w:color w:val="auto"/>
          <w:lang w:val="en-GB"/>
        </w:rPr>
        <w:t>Power Park Module</w:t>
      </w:r>
      <w:r w:rsidR="00016E38" w:rsidRPr="00BA05AE">
        <w:rPr>
          <w:color w:val="auto"/>
          <w:lang w:val="en-GB"/>
        </w:rPr>
        <w:t xml:space="preserve"> and/or </w:t>
      </w:r>
      <w:r w:rsidR="00016E38" w:rsidRPr="00BA05AE">
        <w:rPr>
          <w:b/>
          <w:color w:val="auto"/>
          <w:lang w:val="en-GB"/>
        </w:rPr>
        <w:t>DC Converter</w:t>
      </w:r>
      <w:r w:rsidR="00016E38" w:rsidRPr="00BA05AE">
        <w:rPr>
          <w:color w:val="auto"/>
          <w:lang w:val="en-GB"/>
        </w:rPr>
        <w:t xml:space="preserve"> has no </w:t>
      </w:r>
      <w:r w:rsidR="00016E38" w:rsidRPr="00BA05AE">
        <w:rPr>
          <w:b/>
          <w:color w:val="auto"/>
          <w:lang w:val="en-GB"/>
        </w:rPr>
        <w:t>High Frequency Response</w:t>
      </w:r>
      <w:r w:rsidR="00016E38" w:rsidRPr="00BA05AE">
        <w:rPr>
          <w:color w:val="auto"/>
          <w:lang w:val="en-GB"/>
        </w:rPr>
        <w:t xml:space="preserve"> capability.  It may be less than, but must not be more than, 55% of the </w:t>
      </w:r>
      <w:r w:rsidR="00016E38" w:rsidRPr="00BA05AE">
        <w:rPr>
          <w:b/>
          <w:color w:val="auto"/>
          <w:lang w:val="en-GB"/>
        </w:rPr>
        <w:t>Registered Capacity</w:t>
      </w:r>
      <w:r w:rsidR="00016E38" w:rsidRPr="00BA05AE">
        <w:rPr>
          <w:color w:val="auto"/>
          <w:lang w:val="en-GB"/>
        </w:rPr>
        <w:t xml:space="preserve">.  This implies that a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is not obliged to reduce its output to below this level unless the </w:t>
      </w:r>
      <w:r w:rsidR="00016E38" w:rsidRPr="00BA05AE">
        <w:rPr>
          <w:b/>
          <w:color w:val="auto"/>
          <w:lang w:val="en-GB"/>
        </w:rPr>
        <w:t>Frequency</w:t>
      </w:r>
      <w:r w:rsidR="00016E38" w:rsidRPr="00BA05AE">
        <w:rPr>
          <w:color w:val="auto"/>
          <w:lang w:val="en-GB"/>
        </w:rPr>
        <w:t xml:space="preserve"> is at or above 50.5 Hz (cf BC3.7).</w:t>
      </w:r>
    </w:p>
    <w:p w14:paraId="1AC60E68" w14:textId="77777777" w:rsidR="00016E38" w:rsidRPr="00BA05AE" w:rsidRDefault="00016E38" w:rsidP="00AF6399">
      <w:pPr>
        <w:pStyle w:val="Level1Text"/>
        <w:rPr>
          <w:color w:val="auto"/>
          <w:lang w:val="en-GB"/>
        </w:rPr>
      </w:pPr>
      <w:bookmarkStart w:id="1237" w:name="_DV_M937"/>
      <w:bookmarkEnd w:id="1237"/>
      <w:r w:rsidRPr="00BA05AE">
        <w:rPr>
          <w:color w:val="auto"/>
          <w:lang w:val="en-GB"/>
        </w:rPr>
        <w:t>CC.A.3.4</w:t>
      </w:r>
      <w:r w:rsidRPr="00BA05AE">
        <w:rPr>
          <w:color w:val="auto"/>
          <w:lang w:val="en-GB"/>
        </w:rPr>
        <w:tab/>
      </w:r>
      <w:r w:rsidR="00AF6399" w:rsidRPr="00BA05AE">
        <w:rPr>
          <w:color w:val="auto"/>
          <w:u w:val="single"/>
          <w:lang w:val="en-GB"/>
        </w:rPr>
        <w:t>Testing Of Frequency Response Capability</w:t>
      </w:r>
    </w:p>
    <w:p w14:paraId="3B236C25" w14:textId="3DC5D60B" w:rsidR="00016E38" w:rsidRPr="00BA05AE" w:rsidRDefault="00AF6399" w:rsidP="00AF6399">
      <w:pPr>
        <w:pStyle w:val="Level1Text"/>
        <w:rPr>
          <w:color w:val="auto"/>
          <w:lang w:val="en-GB"/>
        </w:rPr>
      </w:pPr>
      <w:bookmarkStart w:id="1238" w:name="_DV_M938"/>
      <w:bookmarkEnd w:id="1238"/>
      <w:r w:rsidRPr="00BA05AE">
        <w:rPr>
          <w:color w:val="auto"/>
          <w:lang w:val="en-GB"/>
        </w:rPr>
        <w:tab/>
      </w:r>
      <w:r w:rsidR="00016E38" w:rsidRPr="00BA05AE">
        <w:rPr>
          <w:color w:val="auto"/>
          <w:lang w:val="en-GB"/>
        </w:rPr>
        <w:t xml:space="preserve">The response capabilities shown diagrammatically in Figure CC.A.3.1 are measured by taking the responses as obtained from some of the dynamic response tests specified by </w:t>
      </w:r>
      <w:r w:rsidR="00FB556C">
        <w:rPr>
          <w:b/>
          <w:color w:val="auto"/>
          <w:lang w:val="en-GB"/>
        </w:rPr>
        <w:t>The Company</w:t>
      </w:r>
      <w:r w:rsidR="00016E38" w:rsidRPr="00BA05AE">
        <w:rPr>
          <w:color w:val="auto"/>
          <w:lang w:val="en-GB"/>
        </w:rPr>
        <w:t xml:space="preserve"> and carried out by</w:t>
      </w:r>
      <w:r w:rsidR="00016E38" w:rsidRPr="00BF2CC8">
        <w:rPr>
          <w:color w:val="auto"/>
          <w:lang w:val="en-GB"/>
        </w:rPr>
        <w:t xml:space="preserve"> </w:t>
      </w:r>
      <w:r w:rsidR="007F27EE" w:rsidRPr="00BF2CC8">
        <w:rPr>
          <w:b/>
          <w:color w:val="auto"/>
          <w:lang w:val="en-GB"/>
        </w:rPr>
        <w:t>GB</w:t>
      </w:r>
      <w:r w:rsidR="007F27EE" w:rsidRPr="00BA05AE">
        <w:rPr>
          <w:color w:val="auto"/>
          <w:lang w:val="en-GB"/>
        </w:rPr>
        <w:t xml:space="preserve"> </w:t>
      </w:r>
      <w:r w:rsidR="00016E38" w:rsidRPr="00BA05AE">
        <w:rPr>
          <w:b/>
          <w:color w:val="auto"/>
          <w:lang w:val="en-GB"/>
        </w:rPr>
        <w:t>Generators</w:t>
      </w:r>
      <w:r w:rsidR="00016E38" w:rsidRPr="00BA05AE">
        <w:rPr>
          <w:color w:val="auto"/>
          <w:lang w:val="en-GB"/>
        </w:rPr>
        <w:t xml:space="preserve"> and </w:t>
      </w:r>
      <w:r w:rsidR="00016E38" w:rsidRPr="00BA05AE">
        <w:rPr>
          <w:b/>
          <w:color w:val="auto"/>
          <w:lang w:val="en-GB"/>
        </w:rPr>
        <w:t>DC Converter Station</w:t>
      </w:r>
      <w:r w:rsidR="00016E38" w:rsidRPr="00BA05AE">
        <w:rPr>
          <w:color w:val="auto"/>
          <w:lang w:val="en-GB"/>
        </w:rPr>
        <w:t xml:space="preserve"> owners for compliance purposes and to validate the content of </w:t>
      </w:r>
      <w:r w:rsidR="00016E38" w:rsidRPr="00BA05AE">
        <w:rPr>
          <w:b/>
          <w:color w:val="auto"/>
          <w:lang w:val="en-GB"/>
        </w:rPr>
        <w:t>Ancillary Services Agreements</w:t>
      </w:r>
      <w:r w:rsidR="00016E38" w:rsidRPr="00BA05AE">
        <w:rPr>
          <w:color w:val="auto"/>
          <w:lang w:val="en-GB"/>
        </w:rPr>
        <w:t xml:space="preserve"> using an injection of a </w:t>
      </w:r>
      <w:r w:rsidR="00016E38" w:rsidRPr="00BA05AE">
        <w:rPr>
          <w:b/>
          <w:color w:val="auto"/>
          <w:lang w:val="en-GB"/>
        </w:rPr>
        <w:t>Frequency</w:t>
      </w:r>
      <w:r w:rsidR="00016E38" w:rsidRPr="00BA05AE">
        <w:rPr>
          <w:color w:val="auto"/>
          <w:lang w:val="en-GB"/>
        </w:rPr>
        <w:t xml:space="preserve"> change to the plant control system (i</w:t>
      </w:r>
      <w:r w:rsidR="00C44B97" w:rsidRPr="00BA05AE">
        <w:rPr>
          <w:color w:val="auto"/>
          <w:lang w:val="en-GB"/>
        </w:rPr>
        <w:t>.</w:t>
      </w:r>
      <w:r w:rsidR="00016E38" w:rsidRPr="00BA05AE">
        <w:rPr>
          <w:color w:val="auto"/>
          <w:lang w:val="en-GB"/>
        </w:rPr>
        <w:t>e</w:t>
      </w:r>
      <w:r w:rsidR="00C44B97" w:rsidRPr="00BA05AE">
        <w:rPr>
          <w:color w:val="auto"/>
          <w:lang w:val="en-GB"/>
        </w:rPr>
        <w:t>.</w:t>
      </w:r>
      <w:r w:rsidR="00016E38" w:rsidRPr="00BA05AE">
        <w:rPr>
          <w:color w:val="auto"/>
          <w:lang w:val="en-GB"/>
        </w:rPr>
        <w:t xml:space="preserve"> governor and load controller).  The injected signal is a linear ramp from zero to 0.5 Hz </w:t>
      </w:r>
      <w:r w:rsidR="00016E38" w:rsidRPr="00BA05AE">
        <w:rPr>
          <w:b/>
          <w:color w:val="auto"/>
          <w:lang w:val="en-GB"/>
        </w:rPr>
        <w:t>Frequency</w:t>
      </w:r>
      <w:r w:rsidR="00016E38" w:rsidRPr="00BA05AE">
        <w:rPr>
          <w:color w:val="auto"/>
          <w:lang w:val="en-GB"/>
        </w:rPr>
        <w:t xml:space="preserve"> change over a ten second period, and is sustained at 0.5 Hz </w:t>
      </w:r>
      <w:r w:rsidR="00016E38" w:rsidRPr="00BA05AE">
        <w:rPr>
          <w:b/>
          <w:color w:val="auto"/>
          <w:lang w:val="en-GB"/>
        </w:rPr>
        <w:t>Frequency</w:t>
      </w:r>
      <w:r w:rsidR="00016E38" w:rsidRPr="00BA05AE">
        <w:rPr>
          <w:color w:val="auto"/>
          <w:lang w:val="en-GB"/>
        </w:rPr>
        <w:t xml:space="preserve"> change thereafter, as illustrated diagrammatically in figures CC.A.3.2 and CC.A.3.3.</w:t>
      </w:r>
      <w:r w:rsidR="00B367EC" w:rsidRPr="00BA05AE">
        <w:rPr>
          <w:color w:val="auto"/>
          <w:lang w:val="en-GB"/>
        </w:rPr>
        <w:t xml:space="preserve">  In the case of an </w:t>
      </w:r>
      <w:r w:rsidR="00B367EC" w:rsidRPr="00BA05AE">
        <w:rPr>
          <w:b/>
          <w:color w:val="auto"/>
          <w:lang w:val="en-GB"/>
        </w:rPr>
        <w:t>Embedded Medium Power Station</w:t>
      </w:r>
      <w:r w:rsidR="00B367EC" w:rsidRPr="00BA05AE">
        <w:rPr>
          <w:color w:val="auto"/>
          <w:lang w:val="en-GB"/>
        </w:rPr>
        <w:t xml:space="preserve"> not subject to a </w:t>
      </w:r>
      <w:r w:rsidR="00120F10" w:rsidRPr="00BA05AE">
        <w:rPr>
          <w:b/>
          <w:color w:val="auto"/>
          <w:lang w:val="en-GB"/>
        </w:rPr>
        <w:t>Bilateral Agreement</w:t>
      </w:r>
      <w:r w:rsidR="00B367EC" w:rsidRPr="00BA05AE">
        <w:rPr>
          <w:color w:val="auto"/>
          <w:lang w:val="en-GB"/>
        </w:rPr>
        <w:t xml:space="preserve"> or </w:t>
      </w:r>
      <w:r w:rsidR="00B367EC" w:rsidRPr="00BA05AE">
        <w:rPr>
          <w:b/>
          <w:color w:val="auto"/>
          <w:lang w:val="en-GB"/>
        </w:rPr>
        <w:t>Embedded DC Converter Station</w:t>
      </w:r>
      <w:r w:rsidR="00B367EC" w:rsidRPr="00BA05AE">
        <w:rPr>
          <w:color w:val="auto"/>
          <w:lang w:val="en-GB"/>
        </w:rPr>
        <w:t xml:space="preserve"> not subject to a </w:t>
      </w:r>
      <w:r w:rsidR="00120F10" w:rsidRPr="00BA05AE">
        <w:rPr>
          <w:b/>
          <w:color w:val="auto"/>
          <w:lang w:val="en-GB"/>
        </w:rPr>
        <w:t>Bilateral Agreement</w:t>
      </w:r>
      <w:r w:rsidR="00B367EC" w:rsidRPr="00BA05AE">
        <w:rPr>
          <w:color w:val="auto"/>
          <w:lang w:val="en-GB"/>
        </w:rPr>
        <w:t xml:space="preserve">, </w:t>
      </w:r>
      <w:r w:rsidR="00FB556C">
        <w:rPr>
          <w:b/>
          <w:color w:val="auto"/>
          <w:lang w:val="en-GB"/>
        </w:rPr>
        <w:t>The Company</w:t>
      </w:r>
      <w:r w:rsidR="00B367EC" w:rsidRPr="00BA05AE">
        <w:rPr>
          <w:color w:val="auto"/>
          <w:lang w:val="en-GB"/>
        </w:rPr>
        <w:t xml:space="preserve"> may require the </w:t>
      </w:r>
      <w:r w:rsidR="00B367EC" w:rsidRPr="00BA05AE">
        <w:rPr>
          <w:b/>
          <w:color w:val="auto"/>
          <w:lang w:val="en-GB"/>
        </w:rPr>
        <w:t>Network Operator</w:t>
      </w:r>
      <w:r w:rsidR="00B367EC" w:rsidRPr="00BA05AE">
        <w:rPr>
          <w:color w:val="auto"/>
          <w:lang w:val="en-GB"/>
        </w:rPr>
        <w:t xml:space="preserve"> within whose </w:t>
      </w:r>
      <w:r w:rsidR="00B367EC" w:rsidRPr="00BA05AE">
        <w:rPr>
          <w:b/>
          <w:color w:val="auto"/>
          <w:lang w:val="en-GB"/>
        </w:rPr>
        <w:t>System</w:t>
      </w:r>
      <w:r w:rsidR="00B367EC" w:rsidRPr="00BA05AE">
        <w:rPr>
          <w:color w:val="auto"/>
          <w:lang w:val="en-GB"/>
        </w:rPr>
        <w:t xml:space="preserve"> the </w:t>
      </w:r>
      <w:r w:rsidR="00B367EC" w:rsidRPr="00BA05AE">
        <w:rPr>
          <w:b/>
          <w:color w:val="auto"/>
          <w:lang w:val="en-GB"/>
        </w:rPr>
        <w:t>Embedded Medium Power Station</w:t>
      </w:r>
      <w:r w:rsidR="00B367EC" w:rsidRPr="00BA05AE">
        <w:rPr>
          <w:color w:val="auto"/>
          <w:lang w:val="en-GB"/>
        </w:rPr>
        <w:t xml:space="preserve"> or </w:t>
      </w:r>
      <w:r w:rsidR="00B367EC" w:rsidRPr="00BA05AE">
        <w:rPr>
          <w:b/>
          <w:color w:val="auto"/>
          <w:lang w:val="en-GB"/>
        </w:rPr>
        <w:t>Embedded DC Converter Station</w:t>
      </w:r>
      <w:r w:rsidR="00B367EC" w:rsidRPr="00BA05AE">
        <w:rPr>
          <w:color w:val="auto"/>
          <w:lang w:val="en-GB"/>
        </w:rPr>
        <w:t xml:space="preserve"> is situated, to ensure that the </w:t>
      </w:r>
      <w:r w:rsidR="00B367EC" w:rsidRPr="00BA05AE">
        <w:rPr>
          <w:b/>
          <w:color w:val="auto"/>
          <w:lang w:val="en-GB"/>
        </w:rPr>
        <w:t>Embedded Person</w:t>
      </w:r>
      <w:r w:rsidR="00B367EC" w:rsidRPr="00BA05AE">
        <w:rPr>
          <w:color w:val="auto"/>
          <w:lang w:val="en-GB"/>
        </w:rPr>
        <w:t xml:space="preserve"> performs the dynamic response tests reasonably required by </w:t>
      </w:r>
      <w:r w:rsidR="00FB556C">
        <w:rPr>
          <w:b/>
          <w:color w:val="auto"/>
          <w:lang w:val="en-GB"/>
        </w:rPr>
        <w:t>The Company</w:t>
      </w:r>
      <w:r w:rsidR="00B367EC" w:rsidRPr="00BA05AE">
        <w:rPr>
          <w:color w:val="auto"/>
          <w:lang w:val="en-GB"/>
        </w:rPr>
        <w:t xml:space="preserve"> in order to demonstrate compliance within the relevant requirements in the </w:t>
      </w:r>
      <w:r w:rsidR="00B367EC" w:rsidRPr="00BA05AE">
        <w:rPr>
          <w:b/>
          <w:color w:val="auto"/>
          <w:lang w:val="en-GB"/>
        </w:rPr>
        <w:t>CC</w:t>
      </w:r>
      <w:r w:rsidR="00B367EC" w:rsidRPr="00BA05AE">
        <w:rPr>
          <w:color w:val="auto"/>
          <w:lang w:val="en-GB"/>
        </w:rPr>
        <w:t>.</w:t>
      </w:r>
    </w:p>
    <w:p w14:paraId="58F8A267" w14:textId="77777777" w:rsidR="00016E38" w:rsidRPr="00BA05AE" w:rsidRDefault="00AF6399" w:rsidP="00AF6399">
      <w:pPr>
        <w:pStyle w:val="Level1Text"/>
        <w:rPr>
          <w:color w:val="auto"/>
          <w:lang w:val="en-GB"/>
        </w:rPr>
      </w:pPr>
      <w:bookmarkStart w:id="1239" w:name="_DV_M939"/>
      <w:bookmarkEnd w:id="1239"/>
      <w:r w:rsidRPr="00BA05AE">
        <w:rPr>
          <w:color w:val="auto"/>
          <w:lang w:val="en-GB"/>
        </w:rPr>
        <w:tab/>
      </w:r>
      <w:r w:rsidR="00016E38" w:rsidRPr="00BA05AE">
        <w:rPr>
          <w:color w:val="auto"/>
          <w:lang w:val="en-GB"/>
        </w:rPr>
        <w:t xml:space="preserve">The </w:t>
      </w:r>
      <w:r w:rsidR="00016E38" w:rsidRPr="00BA05AE">
        <w:rPr>
          <w:b/>
          <w:color w:val="auto"/>
          <w:lang w:val="en-GB"/>
        </w:rPr>
        <w:t>Primary Response</w:t>
      </w:r>
      <w:r w:rsidR="00016E38" w:rsidRPr="00BA05AE">
        <w:rPr>
          <w:color w:val="auto"/>
          <w:lang w:val="en-GB"/>
        </w:rPr>
        <w:t xml:space="preserve"> capability (P) of a </w:t>
      </w:r>
      <w:r w:rsidR="00016E38" w:rsidRPr="00BA05AE">
        <w:rPr>
          <w:b/>
          <w:color w:val="auto"/>
          <w:lang w:val="en-GB"/>
        </w:rPr>
        <w:t>Generating Unit</w:t>
      </w:r>
      <w:r w:rsidR="00016E38" w:rsidRPr="00BA05AE">
        <w:rPr>
          <w:color w:val="auto"/>
          <w:lang w:val="en-GB"/>
        </w:rPr>
        <w:t xml:space="preserve"> or a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is the minimum increase in </w:t>
      </w:r>
      <w:r w:rsidR="00120F10" w:rsidRPr="00BA05AE">
        <w:rPr>
          <w:b/>
          <w:color w:val="auto"/>
          <w:lang w:val="en-GB"/>
        </w:rPr>
        <w:t>Active Power</w:t>
      </w:r>
      <w:r w:rsidR="00016E38" w:rsidRPr="00BA05AE">
        <w:rPr>
          <w:color w:val="auto"/>
          <w:lang w:val="en-GB"/>
        </w:rPr>
        <w:t xml:space="preserve"> output between 10 and 30 seconds after the start of the ramp injection as illustrated diagrammatically in Figure CC.A.3.2.</w:t>
      </w:r>
      <w:r w:rsidR="008617E3" w:rsidRPr="00BA05AE">
        <w:rPr>
          <w:color w:val="auto"/>
          <w:lang w:val="en-GB"/>
        </w:rPr>
        <w:t xml:space="preserve"> This increase in </w:t>
      </w:r>
      <w:r w:rsidR="00120F10" w:rsidRPr="00BA05AE">
        <w:rPr>
          <w:b/>
          <w:color w:val="auto"/>
          <w:lang w:val="en-GB"/>
        </w:rPr>
        <w:t>Active Power</w:t>
      </w:r>
      <w:r w:rsidR="008617E3" w:rsidRPr="00BA05AE">
        <w:rPr>
          <w:color w:val="auto"/>
          <w:lang w:val="en-GB"/>
        </w:rPr>
        <w:t xml:space="preserve"> output should be released increasingly with time over the period 0 to 10 seconds from the time of the start of the </w:t>
      </w:r>
      <w:r w:rsidR="008617E3" w:rsidRPr="00BA05AE">
        <w:rPr>
          <w:b/>
          <w:color w:val="auto"/>
          <w:lang w:val="en-GB"/>
        </w:rPr>
        <w:t>Frequency</w:t>
      </w:r>
      <w:r w:rsidR="008617E3" w:rsidRPr="00BA05AE">
        <w:rPr>
          <w:color w:val="auto"/>
          <w:lang w:val="en-GB"/>
        </w:rPr>
        <w:t xml:space="preserve"> fall as illustrated by the response from Figure CC.A.3.2.</w:t>
      </w:r>
    </w:p>
    <w:p w14:paraId="557B36E3" w14:textId="77777777" w:rsidR="00EB7E39" w:rsidRPr="00BA05AE" w:rsidRDefault="00AF6399" w:rsidP="00AF6399">
      <w:pPr>
        <w:pStyle w:val="Level1Text"/>
        <w:rPr>
          <w:color w:val="auto"/>
          <w:lang w:val="en-GB"/>
        </w:rPr>
      </w:pPr>
      <w:bookmarkStart w:id="1240" w:name="_DV_M940"/>
      <w:bookmarkEnd w:id="1240"/>
      <w:r w:rsidRPr="00BA05AE">
        <w:rPr>
          <w:color w:val="auto"/>
          <w:lang w:val="en-GB"/>
        </w:rPr>
        <w:tab/>
      </w:r>
      <w:r w:rsidR="00016E38" w:rsidRPr="00BA05AE">
        <w:rPr>
          <w:color w:val="auto"/>
          <w:lang w:val="en-GB"/>
        </w:rPr>
        <w:t xml:space="preserve">The </w:t>
      </w:r>
      <w:r w:rsidR="00016E38" w:rsidRPr="00BA05AE">
        <w:rPr>
          <w:b/>
          <w:color w:val="auto"/>
          <w:lang w:val="en-GB"/>
        </w:rPr>
        <w:t>Secondary Response</w:t>
      </w:r>
      <w:r w:rsidR="00016E38" w:rsidRPr="00BA05AE">
        <w:rPr>
          <w:color w:val="auto"/>
          <w:lang w:val="en-GB"/>
        </w:rPr>
        <w:t xml:space="preserve"> capability (S) of a </w:t>
      </w:r>
      <w:r w:rsidR="00016E38" w:rsidRPr="00BA05AE">
        <w:rPr>
          <w:b/>
          <w:color w:val="auto"/>
          <w:lang w:val="en-GB"/>
        </w:rPr>
        <w:t>Generating Unit</w:t>
      </w:r>
      <w:r w:rsidR="00016E38" w:rsidRPr="00BA05AE">
        <w:rPr>
          <w:color w:val="auto"/>
          <w:lang w:val="en-GB"/>
        </w:rPr>
        <w:t xml:space="preserve"> or a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is the minimum increase in </w:t>
      </w:r>
      <w:r w:rsidR="00120F10" w:rsidRPr="00BA05AE">
        <w:rPr>
          <w:b/>
          <w:color w:val="auto"/>
          <w:lang w:val="en-GB"/>
        </w:rPr>
        <w:t>Active Power</w:t>
      </w:r>
      <w:r w:rsidR="00016E38" w:rsidRPr="00BA05AE">
        <w:rPr>
          <w:color w:val="auto"/>
          <w:lang w:val="en-GB"/>
        </w:rPr>
        <w:t xml:space="preserve"> output between 30 seconds and 30 minutes after the start of the ramp injection as illustrated diagrammatically in Figure CC.A.3.2.</w:t>
      </w:r>
    </w:p>
    <w:p w14:paraId="72F58AC3" w14:textId="77777777" w:rsidR="00A6499B" w:rsidRPr="00BA05AE" w:rsidRDefault="00AF6399" w:rsidP="00AF6399">
      <w:pPr>
        <w:pStyle w:val="Level1Text"/>
        <w:rPr>
          <w:color w:val="auto"/>
          <w:lang w:val="en-GB"/>
        </w:rPr>
      </w:pPr>
      <w:bookmarkStart w:id="1241" w:name="_DV_M941"/>
      <w:bookmarkEnd w:id="1241"/>
      <w:r w:rsidRPr="00BA05AE">
        <w:rPr>
          <w:color w:val="auto"/>
          <w:lang w:val="en-GB"/>
        </w:rPr>
        <w:tab/>
      </w:r>
      <w:r w:rsidR="00016E38" w:rsidRPr="00BA05AE">
        <w:rPr>
          <w:color w:val="auto"/>
          <w:lang w:val="en-GB"/>
        </w:rPr>
        <w:t xml:space="preserve">The </w:t>
      </w:r>
      <w:r w:rsidR="00016E38" w:rsidRPr="00BA05AE">
        <w:rPr>
          <w:b/>
          <w:color w:val="auto"/>
          <w:lang w:val="en-GB"/>
        </w:rPr>
        <w:t>High Frequency Response</w:t>
      </w:r>
      <w:r w:rsidR="00016E38" w:rsidRPr="00BA05AE">
        <w:rPr>
          <w:color w:val="auto"/>
          <w:lang w:val="en-GB"/>
        </w:rPr>
        <w:t xml:space="preserve"> capability (H) of a </w:t>
      </w:r>
      <w:r w:rsidR="00016E38" w:rsidRPr="00BA05AE">
        <w:rPr>
          <w:b/>
          <w:color w:val="auto"/>
          <w:lang w:val="en-GB"/>
        </w:rPr>
        <w:t>Generating Unit</w:t>
      </w:r>
      <w:r w:rsidR="00016E38" w:rsidRPr="00BA05AE">
        <w:rPr>
          <w:color w:val="auto"/>
          <w:lang w:val="en-GB"/>
        </w:rPr>
        <w:t xml:space="preserve"> or a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is the decrease in </w:t>
      </w:r>
      <w:r w:rsidR="00120F10" w:rsidRPr="00BA05AE">
        <w:rPr>
          <w:b/>
          <w:color w:val="auto"/>
          <w:lang w:val="en-GB"/>
        </w:rPr>
        <w:t>Active Power</w:t>
      </w:r>
      <w:r w:rsidR="00016E38" w:rsidRPr="00BA05AE">
        <w:rPr>
          <w:color w:val="auto"/>
          <w:lang w:val="en-GB"/>
        </w:rPr>
        <w:t xml:space="preserve"> output provided 10 seconds after the start of the ramp injection and sustained thereafter as illustrated diagrammatically in Figure CC.A.3.3.</w:t>
      </w:r>
      <w:r w:rsidR="00D46183" w:rsidRPr="00BA05AE">
        <w:rPr>
          <w:color w:val="auto"/>
          <w:lang w:val="en-GB"/>
        </w:rPr>
        <w:t xml:space="preserve"> This reduction in </w:t>
      </w:r>
      <w:r w:rsidR="00120F10" w:rsidRPr="00BA05AE">
        <w:rPr>
          <w:b/>
          <w:color w:val="auto"/>
          <w:lang w:val="en-GB"/>
        </w:rPr>
        <w:t>Active Power</w:t>
      </w:r>
      <w:r w:rsidR="00D46183" w:rsidRPr="00BA05AE">
        <w:rPr>
          <w:color w:val="auto"/>
          <w:lang w:val="en-GB"/>
        </w:rPr>
        <w:t xml:space="preserve"> output should be released increasingly with time over the period 0 to 10 seconds from the time of the start of the </w:t>
      </w:r>
      <w:r w:rsidR="00D46183" w:rsidRPr="00BA05AE">
        <w:rPr>
          <w:b/>
          <w:color w:val="auto"/>
          <w:lang w:val="en-GB"/>
        </w:rPr>
        <w:t>Frequency</w:t>
      </w:r>
      <w:r w:rsidR="00D46183" w:rsidRPr="00BA05AE">
        <w:rPr>
          <w:color w:val="auto"/>
          <w:lang w:val="en-GB"/>
        </w:rPr>
        <w:t xml:space="preserve"> rise as illustrated by the response in Figure CC.A.3.2. </w:t>
      </w:r>
    </w:p>
    <w:p w14:paraId="50D9550C" w14:textId="77777777" w:rsidR="00016E38" w:rsidRPr="00BA05AE" w:rsidRDefault="00016E38" w:rsidP="00AF6399">
      <w:pPr>
        <w:pStyle w:val="Level1Text"/>
        <w:rPr>
          <w:color w:val="auto"/>
          <w:lang w:val="en-GB"/>
        </w:rPr>
      </w:pPr>
      <w:bookmarkStart w:id="1242" w:name="_DV_M942"/>
      <w:bookmarkEnd w:id="1242"/>
      <w:r w:rsidRPr="00BA05AE">
        <w:rPr>
          <w:color w:val="auto"/>
          <w:lang w:val="en-GB"/>
        </w:rPr>
        <w:t>CC.A.3.5</w:t>
      </w:r>
      <w:r w:rsidRPr="00BA05AE">
        <w:rPr>
          <w:color w:val="auto"/>
          <w:lang w:val="en-GB"/>
        </w:rPr>
        <w:tab/>
      </w:r>
      <w:r w:rsidR="00AF6399" w:rsidRPr="00BA05AE">
        <w:rPr>
          <w:color w:val="auto"/>
          <w:u w:val="single"/>
          <w:lang w:val="en-GB"/>
        </w:rPr>
        <w:t>Repeatability Of Response</w:t>
      </w:r>
    </w:p>
    <w:p w14:paraId="3CA09117" w14:textId="77777777" w:rsidR="00016E38" w:rsidRPr="00BA05AE" w:rsidRDefault="00AF6399" w:rsidP="00AF6399">
      <w:pPr>
        <w:pStyle w:val="Level1Text"/>
        <w:rPr>
          <w:color w:val="auto"/>
          <w:lang w:val="en-GB"/>
        </w:rPr>
      </w:pPr>
      <w:bookmarkStart w:id="1243" w:name="_DV_M943"/>
      <w:bookmarkEnd w:id="1243"/>
      <w:r w:rsidRPr="00BA05AE">
        <w:rPr>
          <w:color w:val="auto"/>
          <w:lang w:val="en-GB"/>
        </w:rPr>
        <w:tab/>
      </w:r>
      <w:r w:rsidR="00016E38" w:rsidRPr="00BA05AE">
        <w:rPr>
          <w:color w:val="auto"/>
          <w:lang w:val="en-GB"/>
        </w:rPr>
        <w:t xml:space="preserve">When a </w:t>
      </w:r>
      <w:r w:rsidR="00016E38" w:rsidRPr="00BA05AE">
        <w:rPr>
          <w:b/>
          <w:color w:val="auto"/>
          <w:lang w:val="en-GB"/>
        </w:rPr>
        <w:t>Generating Unit</w:t>
      </w:r>
      <w:r w:rsidR="00016E38" w:rsidRPr="00BA05AE">
        <w:rPr>
          <w:color w:val="auto"/>
          <w:lang w:val="en-GB"/>
        </w:rPr>
        <w:t xml:space="preserve"> or </w:t>
      </w:r>
      <w:r w:rsidR="00016E38" w:rsidRPr="00BA05AE">
        <w:rPr>
          <w:b/>
          <w:color w:val="auto"/>
          <w:lang w:val="en-GB"/>
        </w:rPr>
        <w:t>CCGT Module</w:t>
      </w:r>
      <w:r w:rsidR="00016E38" w:rsidRPr="00BA05AE">
        <w:rPr>
          <w:color w:val="auto"/>
          <w:lang w:val="en-GB"/>
        </w:rPr>
        <w:t xml:space="preserve"> or </w:t>
      </w:r>
      <w:r w:rsidR="00016E38" w:rsidRPr="00BA05AE">
        <w:rPr>
          <w:b/>
          <w:color w:val="auto"/>
          <w:lang w:val="en-GB"/>
        </w:rPr>
        <w:t>Power Park Module</w:t>
      </w:r>
      <w:r w:rsidR="00016E38" w:rsidRPr="00BA05AE">
        <w:rPr>
          <w:color w:val="auto"/>
          <w:lang w:val="en-GB"/>
        </w:rPr>
        <w:t xml:space="preserve"> or </w:t>
      </w:r>
      <w:r w:rsidR="00016E38" w:rsidRPr="00BA05AE">
        <w:rPr>
          <w:b/>
          <w:color w:val="auto"/>
          <w:lang w:val="en-GB"/>
        </w:rPr>
        <w:t>DC Converter</w:t>
      </w:r>
      <w:r w:rsidR="00016E38" w:rsidRPr="00BA05AE">
        <w:rPr>
          <w:color w:val="auto"/>
          <w:lang w:val="en-GB"/>
        </w:rPr>
        <w:t xml:space="preserve"> has responded to a significant </w:t>
      </w:r>
      <w:r w:rsidR="00016E38" w:rsidRPr="00BA05AE">
        <w:rPr>
          <w:b/>
          <w:color w:val="auto"/>
          <w:lang w:val="en-GB"/>
        </w:rPr>
        <w:t>Frequency</w:t>
      </w:r>
      <w:r w:rsidR="00016E38" w:rsidRPr="00BA05AE">
        <w:rPr>
          <w:color w:val="auto"/>
          <w:lang w:val="en-GB"/>
        </w:rPr>
        <w:t xml:space="preserve"> disturbance, its response capability must be fully restored as soon as technically possible.  Full response capability should be</w:t>
      </w:r>
      <w:r w:rsidR="00E717F2" w:rsidRPr="00BA05AE">
        <w:rPr>
          <w:color w:val="auto"/>
          <w:lang w:val="en-GB"/>
        </w:rPr>
        <w:t xml:space="preserve"> </w:t>
      </w:r>
      <w:r w:rsidR="00016E38" w:rsidRPr="00BA05AE">
        <w:rPr>
          <w:color w:val="auto"/>
          <w:lang w:val="en-GB"/>
        </w:rPr>
        <w:t xml:space="preserve">restored no later than 20 minutes after the initial change of </w:t>
      </w:r>
      <w:r w:rsidR="00016E38" w:rsidRPr="00BA05AE">
        <w:rPr>
          <w:b/>
          <w:color w:val="auto"/>
          <w:lang w:val="en-GB"/>
        </w:rPr>
        <w:t>System Frequency</w:t>
      </w:r>
      <w:r w:rsidR="00016E38" w:rsidRPr="00BA05AE">
        <w:rPr>
          <w:color w:val="auto"/>
          <w:lang w:val="en-GB"/>
        </w:rPr>
        <w:t xml:space="preserve"> arising from the </w:t>
      </w:r>
      <w:r w:rsidR="00016E38" w:rsidRPr="00BA05AE">
        <w:rPr>
          <w:b/>
          <w:color w:val="auto"/>
          <w:lang w:val="en-GB"/>
        </w:rPr>
        <w:t>Frequency</w:t>
      </w:r>
      <w:r w:rsidR="00016E38" w:rsidRPr="00BA05AE">
        <w:rPr>
          <w:color w:val="auto"/>
          <w:lang w:val="en-GB"/>
        </w:rPr>
        <w:t xml:space="preserve"> disturbance.</w:t>
      </w:r>
    </w:p>
    <w:p w14:paraId="76EAF020" w14:textId="77777777" w:rsidR="00210CA3" w:rsidRPr="00BA05AE" w:rsidRDefault="00AF6399" w:rsidP="00C80276">
      <w:pPr>
        <w:pStyle w:val="Level1Text"/>
        <w:tabs>
          <w:tab w:val="clear" w:pos="1418"/>
          <w:tab w:val="left" w:pos="0"/>
        </w:tabs>
        <w:ind w:left="0" w:firstLine="0"/>
        <w:rPr>
          <w:color w:val="auto"/>
          <w:u w:val="single"/>
          <w:lang w:val="en-GB"/>
        </w:rPr>
      </w:pPr>
      <w:r w:rsidRPr="00BA05AE">
        <w:rPr>
          <w:color w:val="auto"/>
          <w:lang w:val="en-GB"/>
        </w:rPr>
        <w:br w:type="page"/>
      </w:r>
      <w:r w:rsidR="00210CA3" w:rsidRPr="00BA05AE">
        <w:rPr>
          <w:color w:val="auto"/>
          <w:u w:val="single"/>
          <w:lang w:val="en-GB"/>
        </w:rPr>
        <w:t>Figure CC.A.3.1 - Minimum Frequency Response Requirement Profile for a 0.5 Hz frequency change from Target Frequency</w:t>
      </w:r>
    </w:p>
    <w:p w14:paraId="2E0AF47C" w14:textId="77777777" w:rsidR="00C80276" w:rsidRPr="00BA05AE" w:rsidRDefault="00C80276" w:rsidP="00210CA3">
      <w:pPr>
        <w:pStyle w:val="Level1Text"/>
        <w:rPr>
          <w:color w:val="auto"/>
          <w:u w:val="single"/>
          <w:lang w:val="en-GB"/>
        </w:rPr>
      </w:pPr>
    </w:p>
    <w:p w14:paraId="7552126F" w14:textId="77777777" w:rsidR="00513B2C" w:rsidRPr="00BA05AE" w:rsidRDefault="00554A16" w:rsidP="00C80276">
      <w:pPr>
        <w:pStyle w:val="Level1Text"/>
        <w:rPr>
          <w:color w:val="auto"/>
          <w:lang w:val="en-GB"/>
        </w:rPr>
      </w:pPr>
      <w:r w:rsidRPr="00BA05AE">
        <w:rPr>
          <w:noProof/>
          <w:color w:val="auto"/>
          <w:lang w:val="en-GB" w:eastAsia="en-GB"/>
        </w:rPr>
        <w:drawing>
          <wp:inline distT="0" distB="0" distL="0" distR="0" wp14:anchorId="53087F1A" wp14:editId="0800EDD4">
            <wp:extent cx="6462395" cy="8344535"/>
            <wp:effectExtent l="0" t="0" r="0" b="0"/>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2395" cy="8344535"/>
                    </a:xfrm>
                    <a:prstGeom prst="rect">
                      <a:avLst/>
                    </a:prstGeom>
                    <a:noFill/>
                  </pic:spPr>
                </pic:pic>
              </a:graphicData>
            </a:graphic>
          </wp:inline>
        </w:drawing>
      </w:r>
    </w:p>
    <w:p w14:paraId="689A20E9" w14:textId="77777777" w:rsidR="00016E38" w:rsidRPr="00BA05AE" w:rsidRDefault="00210CA3" w:rsidP="00210CA3">
      <w:pPr>
        <w:pStyle w:val="Level1Text"/>
        <w:rPr>
          <w:color w:val="auto"/>
          <w:u w:val="single"/>
          <w:lang w:val="en-GB"/>
        </w:rPr>
      </w:pPr>
      <w:bookmarkStart w:id="1244" w:name="_DV_M944"/>
      <w:bookmarkEnd w:id="1244"/>
      <w:r w:rsidRPr="00BA05AE">
        <w:rPr>
          <w:color w:val="auto"/>
          <w:lang w:val="en-GB"/>
        </w:rPr>
        <w:br w:type="page"/>
      </w:r>
      <w:r w:rsidRPr="00BA05AE">
        <w:rPr>
          <w:color w:val="auto"/>
          <w:lang w:val="en-GB"/>
        </w:rPr>
        <w:tab/>
      </w:r>
      <w:r w:rsidR="00016E38" w:rsidRPr="00BA05AE">
        <w:rPr>
          <w:color w:val="auto"/>
          <w:u w:val="single"/>
          <w:lang w:val="en-GB"/>
        </w:rPr>
        <w:t>Figure CC</w:t>
      </w:r>
      <w:r w:rsidR="003857EA" w:rsidRPr="00BA05AE">
        <w:rPr>
          <w:color w:val="auto"/>
          <w:u w:val="single"/>
          <w:lang w:val="en-GB"/>
        </w:rPr>
        <w:t>.</w:t>
      </w:r>
      <w:r w:rsidR="00016E38" w:rsidRPr="00BA05AE">
        <w:rPr>
          <w:color w:val="auto"/>
          <w:u w:val="single"/>
          <w:lang w:val="en-GB"/>
        </w:rPr>
        <w:t>A</w:t>
      </w:r>
      <w:r w:rsidR="003857EA" w:rsidRPr="00BA05AE">
        <w:rPr>
          <w:color w:val="auto"/>
          <w:u w:val="single"/>
          <w:lang w:val="en-GB"/>
        </w:rPr>
        <w:t>.</w:t>
      </w:r>
      <w:r w:rsidR="00016E38" w:rsidRPr="00BA05AE">
        <w:rPr>
          <w:color w:val="auto"/>
          <w:u w:val="single"/>
          <w:lang w:val="en-GB"/>
        </w:rPr>
        <w:t>3.2 - Interpretation of Primary and Secondary Response Values</w:t>
      </w:r>
    </w:p>
    <w:p w14:paraId="7BED7CC2" w14:textId="77777777" w:rsidR="00016E38" w:rsidRPr="00BA05AE" w:rsidRDefault="00554A16" w:rsidP="00210CA3">
      <w:pPr>
        <w:pStyle w:val="Level1Text"/>
        <w:jc w:val="center"/>
        <w:rPr>
          <w:color w:val="auto"/>
          <w:lang w:val="en-GB"/>
        </w:rPr>
      </w:pPr>
      <w:r w:rsidRPr="00BA05AE">
        <w:rPr>
          <w:noProof/>
          <w:color w:val="auto"/>
          <w:lang w:val="en-GB" w:eastAsia="en-GB"/>
        </w:rPr>
        <w:drawing>
          <wp:inline distT="0" distB="0" distL="0" distR="0" wp14:anchorId="26B08847" wp14:editId="5D68D05A">
            <wp:extent cx="4438015" cy="3428365"/>
            <wp:effectExtent l="0" t="0" r="635" b="63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8015" cy="3428365"/>
                    </a:xfrm>
                    <a:prstGeom prst="rect">
                      <a:avLst/>
                    </a:prstGeom>
                    <a:noFill/>
                  </pic:spPr>
                </pic:pic>
              </a:graphicData>
            </a:graphic>
          </wp:inline>
        </w:drawing>
      </w:r>
    </w:p>
    <w:p w14:paraId="60D810D1" w14:textId="77777777" w:rsidR="00016E38" w:rsidRPr="00BF2CC8" w:rsidRDefault="00016E38" w:rsidP="00575855"/>
    <w:p w14:paraId="5C0A02F5" w14:textId="77777777" w:rsidR="00016E38" w:rsidRPr="00BA05AE" w:rsidRDefault="00210CA3" w:rsidP="00210CA3">
      <w:pPr>
        <w:pStyle w:val="Level1Text"/>
        <w:rPr>
          <w:color w:val="auto"/>
          <w:u w:val="single"/>
          <w:lang w:val="en-GB"/>
        </w:rPr>
      </w:pPr>
      <w:r w:rsidRPr="00BA05AE">
        <w:rPr>
          <w:color w:val="auto"/>
          <w:lang w:val="en-GB"/>
        </w:rPr>
        <w:tab/>
      </w:r>
      <w:r w:rsidR="00016E38" w:rsidRPr="00BA05AE">
        <w:rPr>
          <w:color w:val="auto"/>
          <w:u w:val="single"/>
          <w:lang w:val="en-GB"/>
        </w:rPr>
        <w:t>Figure CC.A.3.3 - Interpretation of High Frequency Response Values</w:t>
      </w:r>
    </w:p>
    <w:p w14:paraId="07205377" w14:textId="77777777" w:rsidR="00016E38" w:rsidRPr="00BA05AE" w:rsidRDefault="00554A16" w:rsidP="00210CA3">
      <w:pPr>
        <w:pStyle w:val="Level1Text"/>
        <w:jc w:val="center"/>
        <w:rPr>
          <w:color w:val="auto"/>
          <w:lang w:val="en-GB"/>
        </w:rPr>
      </w:pPr>
      <w:r w:rsidRPr="00BA05AE">
        <w:rPr>
          <w:noProof/>
          <w:color w:val="auto"/>
          <w:lang w:val="en-GB" w:eastAsia="en-GB"/>
        </w:rPr>
        <w:drawing>
          <wp:inline distT="0" distB="0" distL="0" distR="0" wp14:anchorId="190DEE41" wp14:editId="4679FA1F">
            <wp:extent cx="4418965" cy="3371215"/>
            <wp:effectExtent l="0" t="0" r="635" b="63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8965" cy="3371215"/>
                    </a:xfrm>
                    <a:prstGeom prst="rect">
                      <a:avLst/>
                    </a:prstGeom>
                    <a:noFill/>
                  </pic:spPr>
                </pic:pic>
              </a:graphicData>
            </a:graphic>
          </wp:inline>
        </w:drawing>
      </w:r>
    </w:p>
    <w:p w14:paraId="7E2EA344" w14:textId="77777777" w:rsidR="00BA6758" w:rsidRPr="00BF2CC8" w:rsidRDefault="00CC3176" w:rsidP="00CC3176">
      <w:pPr>
        <w:tabs>
          <w:tab w:val="center" w:pos="5089"/>
          <w:tab w:val="left" w:pos="5904"/>
        </w:tabs>
        <w:jc w:val="center"/>
      </w:pPr>
      <w:bookmarkStart w:id="1245" w:name="_DV_M945"/>
      <w:bookmarkStart w:id="1246" w:name="_DV_M946"/>
      <w:bookmarkEnd w:id="1245"/>
      <w:bookmarkEnd w:id="1246"/>
      <w:r w:rsidRPr="00BF2CC8">
        <w:br w:type="page"/>
      </w:r>
      <w:r w:rsidR="00BA6758" w:rsidRPr="00BF2CC8">
        <w:rPr>
          <w:b/>
          <w:bCs/>
          <w:sz w:val="28"/>
        </w:rPr>
        <w:t xml:space="preserve">APPENDIX 4 - FAULT RIDE THROUGH REQUIREMENTS </w:t>
      </w:r>
      <w:r w:rsidR="00BA6758" w:rsidRPr="00BF2CC8">
        <w:rPr>
          <w:bCs/>
          <w:sz w:val="28"/>
        </w:rPr>
        <w:fldChar w:fldCharType="begin"/>
      </w:r>
      <w:r w:rsidR="00BA6758" w:rsidRPr="00BF2CC8">
        <w:rPr>
          <w:bCs/>
          <w:sz w:val="28"/>
        </w:rPr>
        <w:instrText xml:space="preserve"> TC "</w:instrText>
      </w:r>
      <w:bookmarkStart w:id="1247" w:name="_Toc503432034"/>
      <w:bookmarkStart w:id="1248" w:name="_Toc454913080"/>
      <w:r w:rsidR="00BA6758" w:rsidRPr="00BF2CC8">
        <w:rPr>
          <w:bCs/>
          <w:sz w:val="28"/>
        </w:rPr>
        <w:instrText>APPENDIX 4 - FAULT RIDE THROUGH REQUIREMENTS</w:instrText>
      </w:r>
      <w:bookmarkEnd w:id="1247"/>
      <w:bookmarkEnd w:id="1248"/>
      <w:r w:rsidR="00BA6758" w:rsidRPr="00BF2CC8">
        <w:rPr>
          <w:bCs/>
          <w:sz w:val="28"/>
        </w:rPr>
        <w:instrText xml:space="preserve"> "\L 1 </w:instrText>
      </w:r>
      <w:r w:rsidR="00BA6758" w:rsidRPr="00BF2CC8">
        <w:rPr>
          <w:bCs/>
          <w:sz w:val="28"/>
        </w:rPr>
        <w:fldChar w:fldCharType="end"/>
      </w:r>
    </w:p>
    <w:p w14:paraId="5E3A59E4" w14:textId="77777777" w:rsidR="00BA6758" w:rsidRPr="00BF2CC8" w:rsidRDefault="00BA6758" w:rsidP="00CC3176">
      <w:pPr>
        <w:tabs>
          <w:tab w:val="center" w:pos="5089"/>
          <w:tab w:val="left" w:pos="5904"/>
        </w:tabs>
        <w:jc w:val="center"/>
        <w:rPr>
          <w:bCs/>
          <w:sz w:val="28"/>
        </w:rPr>
      </w:pPr>
    </w:p>
    <w:p w14:paraId="7F977922" w14:textId="77777777" w:rsidR="00BA6758" w:rsidRPr="00BF2CC8" w:rsidRDefault="00BA6758" w:rsidP="00CC3176">
      <w:pPr>
        <w:tabs>
          <w:tab w:val="center" w:pos="5089"/>
          <w:tab w:val="left" w:pos="5904"/>
        </w:tabs>
        <w:jc w:val="center"/>
      </w:pPr>
      <w:r w:rsidRPr="00BF2CC8">
        <w:rPr>
          <w:b/>
          <w:bCs/>
          <w:sz w:val="24"/>
          <w:szCs w:val="24"/>
        </w:rPr>
        <w:t>APPENDIX 4A - FAULT RIDE THROUGH REQUIREMENTS FOR ONSHORE</w:t>
      </w:r>
      <w:r w:rsidR="00DF2B72" w:rsidRPr="00BF2CC8">
        <w:rPr>
          <w:b/>
          <w:bCs/>
          <w:sz w:val="24"/>
          <w:szCs w:val="24"/>
        </w:rPr>
        <w:t xml:space="preserve"> </w:t>
      </w:r>
      <w:r w:rsidR="00DF2B72" w:rsidRPr="00BF2CC8">
        <w:rPr>
          <w:b/>
          <w:bCs/>
          <w:sz w:val="24"/>
        </w:rPr>
        <w:t>SYNCHRONOUS</w:t>
      </w:r>
      <w:r w:rsidRPr="00BF2CC8">
        <w:rPr>
          <w:b/>
          <w:bCs/>
          <w:sz w:val="24"/>
          <w:szCs w:val="24"/>
        </w:rPr>
        <w:t xml:space="preserve"> GENERATING UNITS, ONSHORE POWER PARK MODULES, ONSHORE DC CONVERTERS </w:t>
      </w:r>
      <w:r w:rsidR="00BD4C9E" w:rsidRPr="00BF2CC8">
        <w:rPr>
          <w:b/>
          <w:bCs/>
          <w:sz w:val="24"/>
          <w:szCs w:val="24"/>
        </w:rPr>
        <w:t>OTSDUW PLANT AND APPARATUS</w:t>
      </w:r>
      <w:r w:rsidRPr="00BF2CC8">
        <w:rPr>
          <w:b/>
          <w:bCs/>
          <w:sz w:val="24"/>
          <w:szCs w:val="24"/>
        </w:rPr>
        <w:t xml:space="preserve"> AT THE </w:t>
      </w:r>
      <w:r w:rsidR="00BD4C9E" w:rsidRPr="00BF2CC8">
        <w:rPr>
          <w:b/>
          <w:bCs/>
          <w:sz w:val="24"/>
          <w:szCs w:val="24"/>
        </w:rPr>
        <w:t>INTERFACE POINT</w:t>
      </w:r>
      <w:r w:rsidRPr="00BF2CC8">
        <w:rPr>
          <w:b/>
          <w:bCs/>
          <w:sz w:val="24"/>
          <w:szCs w:val="24"/>
        </w:rPr>
        <w:t xml:space="preserve">, </w:t>
      </w:r>
      <w:r w:rsidR="00DF2B72" w:rsidRPr="00BF2CC8">
        <w:rPr>
          <w:b/>
          <w:bCs/>
          <w:sz w:val="24"/>
        </w:rPr>
        <w:t xml:space="preserve">OFFSHORE SYNCHRONOUS GENERATING UNITS IN A LARGE POWER STATION, </w:t>
      </w:r>
      <w:r w:rsidR="00BD4C9E" w:rsidRPr="00BF2CC8">
        <w:rPr>
          <w:b/>
          <w:bCs/>
          <w:sz w:val="24"/>
          <w:szCs w:val="24"/>
        </w:rPr>
        <w:t>OFFSHORE POWER PARK MODULES</w:t>
      </w:r>
      <w:r w:rsidRPr="00BF2CC8">
        <w:rPr>
          <w:b/>
          <w:bCs/>
          <w:sz w:val="24"/>
          <w:szCs w:val="24"/>
        </w:rPr>
        <w:t xml:space="preserve"> IN A LARGE POWER STATION AND OFFSHORE DC CONVERTERS IN A LARGE POWER STATION WHICH SELECT TO MEET THE FAULT RIDE THROUGH REQUIREMENTS AT THE </w:t>
      </w:r>
      <w:r w:rsidR="00BD4C9E" w:rsidRPr="00BF2CC8">
        <w:rPr>
          <w:b/>
          <w:bCs/>
          <w:sz w:val="24"/>
          <w:szCs w:val="24"/>
        </w:rPr>
        <w:t>INTERFACE POINT</w:t>
      </w:r>
      <w:r w:rsidRPr="00BF2CC8">
        <w:rPr>
          <w:bCs/>
          <w:sz w:val="24"/>
          <w:szCs w:val="24"/>
        </w:rPr>
        <w:fldChar w:fldCharType="begin"/>
      </w:r>
      <w:r w:rsidRPr="00BF2CC8">
        <w:rPr>
          <w:bCs/>
          <w:sz w:val="24"/>
          <w:szCs w:val="24"/>
        </w:rPr>
        <w:instrText xml:space="preserve"> TC "</w:instrText>
      </w:r>
      <w:bookmarkStart w:id="1249" w:name="_Toc503432035"/>
      <w:bookmarkStart w:id="1250" w:name="_Toc454913081"/>
      <w:r w:rsidRPr="00BF2CC8">
        <w:rPr>
          <w:bCs/>
          <w:sz w:val="24"/>
          <w:szCs w:val="24"/>
        </w:rPr>
        <w:instrText>APPENDIX 4A</w:instrText>
      </w:r>
      <w:bookmarkEnd w:id="1249"/>
      <w:bookmarkEnd w:id="1250"/>
      <w:r w:rsidRPr="00BF2CC8">
        <w:rPr>
          <w:bCs/>
          <w:sz w:val="24"/>
          <w:szCs w:val="24"/>
        </w:rPr>
        <w:instrText xml:space="preserve">"\L 2 </w:instrText>
      </w:r>
      <w:r w:rsidRPr="00BF2CC8">
        <w:rPr>
          <w:bCs/>
          <w:sz w:val="24"/>
          <w:szCs w:val="24"/>
        </w:rPr>
        <w:fldChar w:fldCharType="end"/>
      </w:r>
    </w:p>
    <w:p w14:paraId="710F1079" w14:textId="77777777" w:rsidR="00BA6758" w:rsidRPr="00BF2CC8" w:rsidRDefault="00BA6758" w:rsidP="00575855"/>
    <w:p w14:paraId="69F7ED5D" w14:textId="77777777" w:rsidR="00016E38" w:rsidRPr="00BA05AE" w:rsidRDefault="00016E38" w:rsidP="00DC26E2">
      <w:pPr>
        <w:pStyle w:val="Level1Text"/>
        <w:rPr>
          <w:color w:val="auto"/>
          <w:lang w:val="en-GB"/>
        </w:rPr>
      </w:pPr>
      <w:bookmarkStart w:id="1251" w:name="_DV_M951"/>
      <w:bookmarkEnd w:id="1251"/>
      <w:r w:rsidRPr="00BA05AE">
        <w:rPr>
          <w:color w:val="auto"/>
          <w:lang w:val="en-GB"/>
        </w:rPr>
        <w:t>CC.A.4</w:t>
      </w:r>
      <w:r w:rsidR="001F5973" w:rsidRPr="00BA05AE">
        <w:rPr>
          <w:color w:val="auto"/>
          <w:lang w:val="en-GB"/>
        </w:rPr>
        <w:t>A</w:t>
      </w:r>
      <w:r w:rsidRPr="00BA05AE">
        <w:rPr>
          <w:color w:val="auto"/>
          <w:lang w:val="en-GB"/>
        </w:rPr>
        <w:t>.1</w:t>
      </w:r>
      <w:r w:rsidRPr="00BA05AE">
        <w:rPr>
          <w:color w:val="auto"/>
          <w:lang w:val="en-GB"/>
        </w:rPr>
        <w:tab/>
      </w:r>
      <w:r w:rsidR="00DC26E2" w:rsidRPr="00BA05AE">
        <w:rPr>
          <w:color w:val="auto"/>
          <w:u w:val="single"/>
          <w:lang w:val="en-GB"/>
        </w:rPr>
        <w:t>Scope</w:t>
      </w:r>
    </w:p>
    <w:p w14:paraId="6759E8EB" w14:textId="77777777" w:rsidR="00016E38" w:rsidRPr="00BA05AE" w:rsidRDefault="00DC26E2" w:rsidP="00DC26E2">
      <w:pPr>
        <w:pStyle w:val="Level1Text"/>
        <w:rPr>
          <w:color w:val="auto"/>
          <w:lang w:val="en-GB"/>
        </w:rPr>
      </w:pPr>
      <w:bookmarkStart w:id="1252" w:name="_DV_M952"/>
      <w:bookmarkEnd w:id="1252"/>
      <w:r w:rsidRPr="00BA05AE">
        <w:rPr>
          <w:color w:val="auto"/>
          <w:lang w:val="en-GB"/>
        </w:rPr>
        <w:tab/>
      </w:r>
      <w:r w:rsidR="00016E38" w:rsidRPr="00BA05AE">
        <w:rPr>
          <w:color w:val="auto"/>
          <w:lang w:val="en-GB"/>
        </w:rPr>
        <w:t>The fault ride through requirement is defined in CC.6.3.15</w:t>
      </w:r>
      <w:r w:rsidR="001F5973" w:rsidRPr="00BA05AE">
        <w:rPr>
          <w:color w:val="auto"/>
          <w:lang w:val="en-GB"/>
        </w:rPr>
        <w:t>.1</w:t>
      </w:r>
      <w:r w:rsidR="00016E38" w:rsidRPr="00BA05AE">
        <w:rPr>
          <w:color w:val="auto"/>
          <w:lang w:val="en-GB"/>
        </w:rPr>
        <w:t xml:space="preserve"> (a), (b) and </w:t>
      </w:r>
      <w:r w:rsidR="001F5973" w:rsidRPr="00BA05AE">
        <w:rPr>
          <w:color w:val="auto"/>
          <w:lang w:val="en-GB"/>
        </w:rPr>
        <w:t>CC.6.3.15.3</w:t>
      </w:r>
      <w:r w:rsidR="00016E38" w:rsidRPr="00BA05AE">
        <w:rPr>
          <w:color w:val="auto"/>
          <w:lang w:val="en-GB"/>
        </w:rPr>
        <w:t>. This Appendix provides illustrations by way of examples only of CC.6.3.15</w:t>
      </w:r>
      <w:r w:rsidR="001F5973" w:rsidRPr="00BA05AE">
        <w:rPr>
          <w:color w:val="auto"/>
          <w:lang w:val="en-GB"/>
        </w:rPr>
        <w:t>.1</w:t>
      </w:r>
      <w:r w:rsidR="00016E38" w:rsidRPr="00BA05AE">
        <w:rPr>
          <w:color w:val="auto"/>
          <w:lang w:val="en-GB"/>
        </w:rPr>
        <w:t xml:space="preserve"> (a) (i) and further background and illustrations to CC.6.3.15</w:t>
      </w:r>
      <w:r w:rsidR="001F5973" w:rsidRPr="00BA05AE">
        <w:rPr>
          <w:color w:val="auto"/>
          <w:lang w:val="en-GB"/>
        </w:rPr>
        <w:t>.1</w:t>
      </w:r>
      <w:r w:rsidR="00016E38" w:rsidRPr="00BA05AE">
        <w:rPr>
          <w:color w:val="auto"/>
          <w:lang w:val="en-GB"/>
        </w:rPr>
        <w:t xml:space="preserve"> (</w:t>
      </w:r>
      <w:r w:rsidR="00DF2B72" w:rsidRPr="00BA05AE">
        <w:rPr>
          <w:color w:val="auto"/>
          <w:lang w:val="en-GB"/>
        </w:rPr>
        <w:t>1</w:t>
      </w:r>
      <w:r w:rsidR="00016E38" w:rsidRPr="00BA05AE">
        <w:rPr>
          <w:color w:val="auto"/>
          <w:lang w:val="en-GB"/>
        </w:rPr>
        <w:t xml:space="preserve">b) (i) </w:t>
      </w:r>
      <w:r w:rsidR="00016E38" w:rsidRPr="00BF2CC8">
        <w:rPr>
          <w:color w:val="auto"/>
          <w:lang w:val="en-GB"/>
        </w:rPr>
        <w:t xml:space="preserve">and </w:t>
      </w:r>
      <w:r w:rsidR="00DF2B72" w:rsidRPr="00BF2CC8">
        <w:rPr>
          <w:color w:val="auto"/>
          <w:lang w:val="en-GB"/>
        </w:rPr>
        <w:t xml:space="preserve">CC.6.3.15.1 (2b) (i) and </w:t>
      </w:r>
      <w:r w:rsidR="00016E38" w:rsidRPr="00BA05AE">
        <w:rPr>
          <w:color w:val="auto"/>
          <w:lang w:val="en-GB"/>
        </w:rPr>
        <w:t>is not intended to show all possible permutations.</w:t>
      </w:r>
    </w:p>
    <w:p w14:paraId="7F495AEE" w14:textId="77777777" w:rsidR="00016E38" w:rsidRPr="00BF2CC8" w:rsidRDefault="00016E38" w:rsidP="00575855"/>
    <w:p w14:paraId="3C325B51" w14:textId="77777777" w:rsidR="00016E38" w:rsidRPr="00BA05AE" w:rsidRDefault="00016E38" w:rsidP="00DC26E2">
      <w:pPr>
        <w:pStyle w:val="Level1Text"/>
        <w:rPr>
          <w:color w:val="auto"/>
          <w:lang w:val="en-GB"/>
        </w:rPr>
      </w:pPr>
      <w:bookmarkStart w:id="1253" w:name="_DV_M953"/>
      <w:bookmarkEnd w:id="1253"/>
      <w:r w:rsidRPr="00BA05AE">
        <w:rPr>
          <w:color w:val="auto"/>
          <w:lang w:val="en-GB"/>
        </w:rPr>
        <w:t>CC.A.4</w:t>
      </w:r>
      <w:r w:rsidR="00F71A2E" w:rsidRPr="00BA05AE">
        <w:rPr>
          <w:color w:val="auto"/>
          <w:lang w:val="en-GB"/>
        </w:rPr>
        <w:t>A</w:t>
      </w:r>
      <w:r w:rsidRPr="00BA05AE">
        <w:rPr>
          <w:color w:val="auto"/>
          <w:lang w:val="en-GB"/>
        </w:rPr>
        <w:t>.2</w:t>
      </w:r>
      <w:r w:rsidRPr="00BA05AE">
        <w:rPr>
          <w:color w:val="auto"/>
          <w:lang w:val="en-GB"/>
        </w:rPr>
        <w:tab/>
      </w:r>
      <w:r w:rsidR="00DC26E2" w:rsidRPr="00BA05AE">
        <w:rPr>
          <w:color w:val="auto"/>
          <w:u w:val="single"/>
          <w:lang w:val="en-GB"/>
        </w:rPr>
        <w:t>Short Circuit Faults At Supergrid Voltage On The Onshore Transmission System Up To 140ms In Duration</w:t>
      </w:r>
    </w:p>
    <w:p w14:paraId="72E5F9D4" w14:textId="77777777" w:rsidR="00016E38" w:rsidRPr="00BA05AE" w:rsidRDefault="00E70C83" w:rsidP="00E70C83">
      <w:pPr>
        <w:pStyle w:val="Level1Text"/>
        <w:rPr>
          <w:color w:val="auto"/>
          <w:lang w:val="en-GB"/>
        </w:rPr>
      </w:pPr>
      <w:bookmarkStart w:id="1254" w:name="_DV_M954"/>
      <w:bookmarkEnd w:id="1254"/>
      <w:r w:rsidRPr="00BA05AE">
        <w:rPr>
          <w:color w:val="auto"/>
          <w:lang w:val="en-GB"/>
        </w:rPr>
        <w:tab/>
      </w:r>
      <w:r w:rsidR="00016E38" w:rsidRPr="00BA05AE">
        <w:rPr>
          <w:color w:val="auto"/>
          <w:lang w:val="en-GB"/>
        </w:rPr>
        <w:t xml:space="preserve">For short circuit faults at </w:t>
      </w:r>
      <w:r w:rsidR="00016E38" w:rsidRPr="00BA05AE">
        <w:rPr>
          <w:b/>
          <w:color w:val="auto"/>
          <w:lang w:val="en-GB"/>
        </w:rPr>
        <w:t xml:space="preserve">Supergrid Voltage </w:t>
      </w:r>
      <w:r w:rsidR="001F5973" w:rsidRPr="00BA05AE">
        <w:rPr>
          <w:color w:val="auto"/>
          <w:lang w:val="en-GB"/>
        </w:rPr>
        <w:t xml:space="preserve">on the </w:t>
      </w:r>
      <w:r w:rsidR="001F5973" w:rsidRPr="00BA05AE">
        <w:rPr>
          <w:b/>
          <w:color w:val="auto"/>
          <w:lang w:val="en-GB"/>
        </w:rPr>
        <w:t>Onshore Transmission System</w:t>
      </w:r>
      <w:bookmarkStart w:id="1255" w:name="_DV_C270"/>
      <w:r w:rsidR="001F5973" w:rsidRPr="00BA05AE">
        <w:rPr>
          <w:b/>
          <w:color w:val="auto"/>
          <w:lang w:val="en-GB"/>
        </w:rPr>
        <w:t xml:space="preserve"> </w:t>
      </w:r>
      <w:r w:rsidR="002E0635" w:rsidRPr="00BF2CC8">
        <w:rPr>
          <w:color w:val="auto"/>
          <w:lang w:val="en-GB"/>
        </w:rPr>
        <w:t xml:space="preserve">(which could be at an </w:t>
      </w:r>
      <w:r w:rsidR="00BD4C9E" w:rsidRPr="00BF2CC8">
        <w:rPr>
          <w:b/>
          <w:bCs/>
          <w:color w:val="auto"/>
          <w:lang w:val="en-GB"/>
        </w:rPr>
        <w:t>Interface Point</w:t>
      </w:r>
      <w:r w:rsidR="002E0635" w:rsidRPr="00BF2CC8">
        <w:rPr>
          <w:color w:val="auto"/>
          <w:lang w:val="en-GB"/>
        </w:rPr>
        <w:t xml:space="preserve">) </w:t>
      </w:r>
      <w:bookmarkStart w:id="1256" w:name="_DV_M955"/>
      <w:bookmarkEnd w:id="1255"/>
      <w:bookmarkEnd w:id="1256"/>
      <w:r w:rsidR="00016E38" w:rsidRPr="00BA05AE">
        <w:rPr>
          <w:color w:val="auto"/>
          <w:lang w:val="en-GB"/>
        </w:rPr>
        <w:t>up to 140ms in duration, the fault ride through requirement is defined in CC.6.3.15</w:t>
      </w:r>
      <w:r w:rsidR="001F5973" w:rsidRPr="00BA05AE">
        <w:rPr>
          <w:color w:val="auto"/>
          <w:lang w:val="en-GB"/>
        </w:rPr>
        <w:t>.1</w:t>
      </w:r>
      <w:r w:rsidR="00016E38" w:rsidRPr="00BA05AE">
        <w:rPr>
          <w:color w:val="auto"/>
          <w:lang w:val="en-GB"/>
        </w:rPr>
        <w:t xml:space="preserve"> (a) (i). Figures CC.A.4</w:t>
      </w:r>
      <w:r w:rsidR="001F5973" w:rsidRPr="00BA05AE">
        <w:rPr>
          <w:color w:val="auto"/>
          <w:lang w:val="en-GB"/>
        </w:rPr>
        <w:t>A</w:t>
      </w:r>
      <w:r w:rsidR="00016E38" w:rsidRPr="00BA05AE">
        <w:rPr>
          <w:color w:val="auto"/>
          <w:lang w:val="en-GB"/>
        </w:rPr>
        <w:t>.1 (a) and (b) illustrate two typical examples of voltage recovery for short-circuit faults cleared within 140ms by two circuit breakers (a) and three circuit breakers (b) respectively.</w:t>
      </w:r>
    </w:p>
    <w:p w14:paraId="7BAE3E30" w14:textId="77777777" w:rsidR="00016E38" w:rsidRPr="00BF2CC8" w:rsidRDefault="00016E38" w:rsidP="00575855"/>
    <w:p w14:paraId="6694A129" w14:textId="77777777" w:rsidR="00016E38" w:rsidRPr="00BA05AE" w:rsidRDefault="00554A16" w:rsidP="00073D80">
      <w:pPr>
        <w:pStyle w:val="Level1Text"/>
        <w:jc w:val="right"/>
        <w:rPr>
          <w:color w:val="auto"/>
          <w:lang w:val="en-GB"/>
        </w:rPr>
      </w:pPr>
      <w:r w:rsidRPr="00BA05AE">
        <w:rPr>
          <w:noProof/>
          <w:color w:val="auto"/>
          <w:lang w:val="en-GB" w:eastAsia="en-GB"/>
        </w:rPr>
        <w:drawing>
          <wp:inline distT="0" distB="0" distL="0" distR="0" wp14:anchorId="507D4E2E" wp14:editId="722D0928">
            <wp:extent cx="5133340" cy="3268345"/>
            <wp:effectExtent l="0" t="0" r="0" b="8255"/>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3340" cy="3268345"/>
                    </a:xfrm>
                    <a:prstGeom prst="rect">
                      <a:avLst/>
                    </a:prstGeom>
                    <a:noFill/>
                  </pic:spPr>
                </pic:pic>
              </a:graphicData>
            </a:graphic>
          </wp:inline>
        </w:drawing>
      </w:r>
    </w:p>
    <w:p w14:paraId="6EF7871F" w14:textId="77777777" w:rsidR="00016E38" w:rsidRPr="00BA05AE" w:rsidRDefault="00016E38" w:rsidP="00E70C83">
      <w:pPr>
        <w:pStyle w:val="Level1Text"/>
        <w:jc w:val="center"/>
        <w:rPr>
          <w:color w:val="auto"/>
          <w:sz w:val="16"/>
          <w:lang w:val="en-GB"/>
        </w:rPr>
      </w:pPr>
      <w:bookmarkStart w:id="1257" w:name="_DV_M956"/>
      <w:bookmarkEnd w:id="1257"/>
      <w:r w:rsidRPr="00BA05AE">
        <w:rPr>
          <w:color w:val="auto"/>
          <w:sz w:val="16"/>
          <w:lang w:val="en-GB"/>
        </w:rPr>
        <w:t>Figure CC.A.4</w:t>
      </w:r>
      <w:r w:rsidR="001F5973" w:rsidRPr="00BA05AE">
        <w:rPr>
          <w:color w:val="auto"/>
          <w:sz w:val="16"/>
          <w:lang w:val="en-GB"/>
        </w:rPr>
        <w:t>A</w:t>
      </w:r>
      <w:r w:rsidRPr="00BA05AE">
        <w:rPr>
          <w:color w:val="auto"/>
          <w:sz w:val="16"/>
          <w:lang w:val="en-GB"/>
        </w:rPr>
        <w:t>.1 (a)</w:t>
      </w:r>
    </w:p>
    <w:p w14:paraId="29079950" w14:textId="77777777" w:rsidR="001C0175" w:rsidRPr="00BA05AE" w:rsidRDefault="00E70C83" w:rsidP="00073D80">
      <w:pPr>
        <w:pStyle w:val="Level1Text"/>
        <w:jc w:val="center"/>
        <w:rPr>
          <w:color w:val="auto"/>
          <w:sz w:val="16"/>
          <w:lang w:val="en-GB"/>
        </w:rPr>
      </w:pPr>
      <w:r w:rsidRPr="00BA05AE">
        <w:rPr>
          <w:color w:val="auto"/>
          <w:sz w:val="16"/>
          <w:lang w:val="en-GB"/>
        </w:rPr>
        <w:br w:type="page"/>
      </w:r>
      <w:r w:rsidR="00554A16" w:rsidRPr="00BA05AE">
        <w:rPr>
          <w:noProof/>
          <w:color w:val="auto"/>
          <w:sz w:val="16"/>
          <w:lang w:val="en-GB" w:eastAsia="en-GB"/>
        </w:rPr>
        <w:drawing>
          <wp:inline distT="0" distB="0" distL="0" distR="0" wp14:anchorId="44C54A8D" wp14:editId="5FC9E959">
            <wp:extent cx="5093970" cy="3542665"/>
            <wp:effectExtent l="0" t="0" r="0" b="635"/>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3970" cy="3542665"/>
                    </a:xfrm>
                    <a:prstGeom prst="rect">
                      <a:avLst/>
                    </a:prstGeom>
                    <a:noFill/>
                  </pic:spPr>
                </pic:pic>
              </a:graphicData>
            </a:graphic>
          </wp:inline>
        </w:drawing>
      </w:r>
    </w:p>
    <w:p w14:paraId="23915F04" w14:textId="77777777" w:rsidR="00016E38" w:rsidRPr="00BA05AE" w:rsidRDefault="00016E38" w:rsidP="00E70C83">
      <w:pPr>
        <w:pStyle w:val="Level1Text"/>
        <w:jc w:val="center"/>
        <w:rPr>
          <w:color w:val="auto"/>
          <w:sz w:val="16"/>
          <w:lang w:val="en-GB"/>
        </w:rPr>
      </w:pPr>
      <w:bookmarkStart w:id="1258" w:name="_DV_M957"/>
      <w:bookmarkEnd w:id="1258"/>
      <w:r w:rsidRPr="00BA05AE">
        <w:rPr>
          <w:color w:val="auto"/>
          <w:sz w:val="16"/>
          <w:lang w:val="en-GB"/>
        </w:rPr>
        <w:t>Figure CC.A.4</w:t>
      </w:r>
      <w:r w:rsidR="001F5973" w:rsidRPr="00BA05AE">
        <w:rPr>
          <w:color w:val="auto"/>
          <w:sz w:val="16"/>
          <w:lang w:val="en-GB"/>
        </w:rPr>
        <w:t>A</w:t>
      </w:r>
      <w:r w:rsidRPr="00BA05AE">
        <w:rPr>
          <w:color w:val="auto"/>
          <w:sz w:val="16"/>
          <w:lang w:val="en-GB"/>
        </w:rPr>
        <w:t>.1 (b)</w:t>
      </w:r>
    </w:p>
    <w:p w14:paraId="1AF6E4D6" w14:textId="77777777" w:rsidR="00016E38" w:rsidRPr="00BF2CC8" w:rsidRDefault="00016E38" w:rsidP="00575855"/>
    <w:p w14:paraId="0CB5AB0E" w14:textId="77777777" w:rsidR="0085685A" w:rsidRPr="00BF2CC8" w:rsidRDefault="00016E38" w:rsidP="0085685A">
      <w:pPr>
        <w:pStyle w:val="Level1Text"/>
        <w:rPr>
          <w:color w:val="auto"/>
          <w:lang w:val="en-GB"/>
        </w:rPr>
      </w:pPr>
      <w:bookmarkStart w:id="1259" w:name="_DV_M958"/>
      <w:bookmarkEnd w:id="1259"/>
      <w:r w:rsidRPr="00BA05AE">
        <w:rPr>
          <w:color w:val="auto"/>
          <w:lang w:val="en-GB"/>
        </w:rPr>
        <w:t>CC</w:t>
      </w:r>
      <w:r w:rsidR="00A47359" w:rsidRPr="00BA05AE">
        <w:rPr>
          <w:color w:val="auto"/>
          <w:lang w:val="en-GB"/>
        </w:rPr>
        <w:t>.</w:t>
      </w:r>
      <w:r w:rsidRPr="00BA05AE">
        <w:rPr>
          <w:color w:val="auto"/>
          <w:lang w:val="en-GB"/>
        </w:rPr>
        <w:t>A.4</w:t>
      </w:r>
      <w:r w:rsidR="00F71A2E" w:rsidRPr="00BA05AE">
        <w:rPr>
          <w:color w:val="auto"/>
          <w:lang w:val="en-GB"/>
        </w:rPr>
        <w:t>A</w:t>
      </w:r>
      <w:r w:rsidRPr="00BA05AE">
        <w:rPr>
          <w:color w:val="auto"/>
          <w:lang w:val="en-GB"/>
        </w:rPr>
        <w:t>.3</w:t>
      </w:r>
      <w:r w:rsidRPr="00BA05AE">
        <w:rPr>
          <w:color w:val="auto"/>
          <w:lang w:val="en-GB"/>
        </w:rPr>
        <w:tab/>
      </w:r>
      <w:r w:rsidR="00E70C83" w:rsidRPr="00BA05AE">
        <w:rPr>
          <w:color w:val="auto"/>
          <w:u w:val="single"/>
          <w:lang w:val="en-GB"/>
        </w:rPr>
        <w:t>Supergrid Voltage Dips On The Onshore Transmission System Greater Than 140ms In Duration</w:t>
      </w:r>
      <w:r w:rsidR="00E70C83" w:rsidRPr="00BA05AE">
        <w:rPr>
          <w:color w:val="auto"/>
          <w:lang w:val="en-GB"/>
        </w:rPr>
        <w:t xml:space="preserve"> </w:t>
      </w:r>
    </w:p>
    <w:p w14:paraId="306FEC3D" w14:textId="77777777" w:rsidR="0085685A" w:rsidRPr="00BF2CC8" w:rsidRDefault="0085685A" w:rsidP="0085685A">
      <w:pPr>
        <w:pStyle w:val="Level1Text"/>
        <w:rPr>
          <w:color w:val="auto"/>
          <w:lang w:val="en-GB"/>
        </w:rPr>
      </w:pPr>
      <w:r w:rsidRPr="00BF2CC8">
        <w:rPr>
          <w:color w:val="auto"/>
          <w:lang w:val="en-GB"/>
        </w:rPr>
        <w:t>CC.A.4A3.1</w:t>
      </w:r>
      <w:r w:rsidRPr="00BF2CC8">
        <w:rPr>
          <w:color w:val="auto"/>
          <w:lang w:val="en-GB"/>
        </w:rPr>
        <w:tab/>
      </w:r>
      <w:r w:rsidRPr="00BF2CC8">
        <w:rPr>
          <w:color w:val="auto"/>
        </w:rPr>
        <w:t xml:space="preserve">Requirements applicable to </w:t>
      </w:r>
      <w:r w:rsidRPr="00BF2CC8">
        <w:rPr>
          <w:b/>
          <w:color w:val="auto"/>
        </w:rPr>
        <w:t xml:space="preserve">Synchronous Generating Units </w:t>
      </w:r>
      <w:r w:rsidRPr="00BF2CC8">
        <w:rPr>
          <w:color w:val="auto"/>
        </w:rPr>
        <w:t>subject to</w:t>
      </w:r>
      <w:r w:rsidRPr="00BF2CC8">
        <w:rPr>
          <w:b/>
          <w:color w:val="auto"/>
        </w:rPr>
        <w:t xml:space="preserve"> Supergrid Voltage</w:t>
      </w:r>
      <w:r w:rsidRPr="00BF2CC8">
        <w:rPr>
          <w:color w:val="auto"/>
        </w:rPr>
        <w:t xml:space="preserve"> dips on the </w:t>
      </w:r>
      <w:r w:rsidRPr="00BF2CC8">
        <w:rPr>
          <w:b/>
          <w:color w:val="auto"/>
        </w:rPr>
        <w:t>Onshore Transmission System</w:t>
      </w:r>
      <w:r w:rsidRPr="00BF2CC8">
        <w:rPr>
          <w:color w:val="auto"/>
        </w:rPr>
        <w:t xml:space="preserve"> greater than 140ms in duration.</w:t>
      </w:r>
      <w:r w:rsidRPr="00BF2CC8">
        <w:rPr>
          <w:color w:val="auto"/>
          <w:lang w:val="en-GB"/>
        </w:rPr>
        <w:t xml:space="preserve"> </w:t>
      </w:r>
    </w:p>
    <w:p w14:paraId="50C6A3D2" w14:textId="77777777" w:rsidR="0085685A" w:rsidRPr="00BF2CC8" w:rsidRDefault="0085685A" w:rsidP="0085685A">
      <w:pPr>
        <w:pStyle w:val="Level1Text"/>
        <w:rPr>
          <w:color w:val="auto"/>
          <w:lang w:val="en-GB"/>
        </w:rPr>
      </w:pPr>
      <w:r w:rsidRPr="00BF2CC8">
        <w:rPr>
          <w:color w:val="auto"/>
          <w:lang w:val="en-GB"/>
        </w:rPr>
        <w:tab/>
        <w:t xml:space="preserve">For balanced </w:t>
      </w:r>
      <w:r w:rsidRPr="00BF2CC8">
        <w:rPr>
          <w:b/>
          <w:color w:val="auto"/>
          <w:lang w:val="en-GB"/>
        </w:rPr>
        <w:t>Supergrid Voltage</w:t>
      </w:r>
      <w:r w:rsidRPr="00BF2CC8">
        <w:rPr>
          <w:color w:val="auto"/>
          <w:lang w:val="en-GB"/>
        </w:rPr>
        <w:t xml:space="preserve"> dips </w:t>
      </w:r>
      <w:r w:rsidRPr="00BF2CC8">
        <w:rPr>
          <w:rFonts w:cs="Arial"/>
          <w:color w:val="auto"/>
          <w:szCs w:val="22"/>
          <w:lang w:val="en-GB"/>
        </w:rPr>
        <w:t xml:space="preserve">on the </w:t>
      </w:r>
      <w:r w:rsidRPr="00BF2CC8">
        <w:rPr>
          <w:rFonts w:cs="Arial"/>
          <w:b/>
          <w:color w:val="auto"/>
          <w:szCs w:val="22"/>
          <w:lang w:val="en-GB"/>
        </w:rPr>
        <w:t>Onshore Transmission System</w:t>
      </w:r>
      <w:r w:rsidRPr="00BF2CC8">
        <w:rPr>
          <w:color w:val="auto"/>
          <w:lang w:val="en-GB"/>
        </w:rPr>
        <w:t xml:space="preserve"> having durations greater than 140ms and up to 3 minutes, the fault ride through requirement is defined in CC.6.3.15.1 (1b) and Figure 5a which is reproduced in this Appendix as Figure CC.A.4A3.1 and termed the voltage–duration profile. </w:t>
      </w:r>
    </w:p>
    <w:p w14:paraId="6F8789F3" w14:textId="77777777" w:rsidR="0085685A" w:rsidRPr="00BF2CC8" w:rsidRDefault="0085685A" w:rsidP="0085685A">
      <w:pPr>
        <w:pStyle w:val="Level1Text"/>
        <w:rPr>
          <w:color w:val="auto"/>
          <w:lang w:val="en-GB"/>
        </w:rPr>
      </w:pPr>
      <w:r w:rsidRPr="00BF2CC8">
        <w:rPr>
          <w:color w:val="auto"/>
          <w:lang w:val="en-GB"/>
        </w:rPr>
        <w:tab/>
        <w:t xml:space="preserve">This profile is not a voltage-time response curve that would be obtained by plotting the transient voltage response at a point on the </w:t>
      </w:r>
      <w:r w:rsidRPr="00BF2CC8">
        <w:rPr>
          <w:b/>
          <w:color w:val="auto"/>
          <w:lang w:val="en-GB"/>
        </w:rPr>
        <w:t>Onshore Transmission System</w:t>
      </w:r>
      <w:r w:rsidRPr="00BF2CC8">
        <w:rPr>
          <w:color w:val="auto"/>
          <w:lang w:val="en-GB"/>
        </w:rPr>
        <w:t xml:space="preserve"> (or </w:t>
      </w:r>
      <w:r w:rsidRPr="00BF2CC8">
        <w:rPr>
          <w:b/>
          <w:color w:val="auto"/>
          <w:lang w:val="en-GB"/>
        </w:rPr>
        <w:t xml:space="preserve">User System </w:t>
      </w:r>
      <w:r w:rsidRPr="00BF2CC8">
        <w:rPr>
          <w:color w:val="auto"/>
          <w:lang w:val="en-GB"/>
        </w:rPr>
        <w:t xml:space="preserve">if located </w:t>
      </w:r>
      <w:r w:rsidRPr="00BF2CC8">
        <w:rPr>
          <w:b/>
          <w:color w:val="auto"/>
          <w:lang w:val="en-GB"/>
        </w:rPr>
        <w:t>Onshore</w:t>
      </w:r>
      <w:r w:rsidRPr="00BF2CC8">
        <w:rPr>
          <w:color w:val="auto"/>
          <w:lang w:val="en-GB"/>
        </w:rPr>
        <w:t>) to a disturbance. Rather, each point on the profile (i.e. the heavy black line) represents a voltage level and an associated time duration which connected</w:t>
      </w:r>
      <w:r w:rsidRPr="00BF2CC8">
        <w:rPr>
          <w:b/>
          <w:color w:val="auto"/>
          <w:lang w:val="en-GB"/>
        </w:rPr>
        <w:t xml:space="preserve"> Synchronous</w:t>
      </w:r>
      <w:r w:rsidRPr="00BF2CC8">
        <w:rPr>
          <w:color w:val="auto"/>
          <w:lang w:val="en-GB"/>
        </w:rPr>
        <w:t xml:space="preserve"> </w:t>
      </w:r>
      <w:r w:rsidRPr="00BF2CC8">
        <w:rPr>
          <w:b/>
          <w:color w:val="auto"/>
          <w:lang w:val="en-GB"/>
        </w:rPr>
        <w:t>Generating Units</w:t>
      </w:r>
      <w:r w:rsidRPr="00BF2CC8">
        <w:rPr>
          <w:rFonts w:cs="Arial"/>
          <w:b/>
          <w:bCs/>
          <w:color w:val="auto"/>
          <w:szCs w:val="22"/>
          <w:lang w:val="en-GB"/>
        </w:rPr>
        <w:t xml:space="preserve"> </w:t>
      </w:r>
      <w:r w:rsidRPr="00BF2CC8">
        <w:rPr>
          <w:color w:val="auto"/>
          <w:lang w:val="en-GB"/>
        </w:rPr>
        <w:t xml:space="preserve">must withstand or ride through. </w:t>
      </w:r>
    </w:p>
    <w:p w14:paraId="3DC4273D" w14:textId="77777777" w:rsidR="0085685A" w:rsidRPr="00BF2CC8" w:rsidRDefault="0085685A" w:rsidP="0085685A">
      <w:pPr>
        <w:pStyle w:val="Level1Text"/>
        <w:rPr>
          <w:color w:val="auto"/>
          <w:lang w:val="en-GB"/>
        </w:rPr>
      </w:pPr>
      <w:r w:rsidRPr="00BF2CC8">
        <w:rPr>
          <w:color w:val="auto"/>
          <w:lang w:val="en-GB"/>
        </w:rPr>
        <w:tab/>
        <w:t>Figures CC.A.4A3.2 (a), (b) and (c) illustrate the meaning of the voltage-duration profile for voltage dips having durations greater than 140ms.</w:t>
      </w:r>
    </w:p>
    <w:p w14:paraId="292221A8" w14:textId="77777777" w:rsidR="0085685A" w:rsidRPr="00BA05AE" w:rsidRDefault="0085685A" w:rsidP="0085685A">
      <w:pPr>
        <w:pStyle w:val="Level1Text"/>
        <w:rPr>
          <w:color w:val="auto"/>
          <w:u w:val="single"/>
          <w:lang w:val="en-GB"/>
        </w:rPr>
      </w:pPr>
    </w:p>
    <w:p w14:paraId="1D720359" w14:textId="77777777" w:rsidR="0085685A" w:rsidRPr="00BA05AE" w:rsidRDefault="0085685A" w:rsidP="0085685A">
      <w:pPr>
        <w:pStyle w:val="Level1Text"/>
        <w:rPr>
          <w:color w:val="auto"/>
          <w:u w:val="single"/>
          <w:lang w:val="en-GB"/>
        </w:rPr>
      </w:pPr>
    </w:p>
    <w:p w14:paraId="39F73497" w14:textId="77777777" w:rsidR="0085685A" w:rsidRPr="00BA05AE" w:rsidRDefault="0085685A" w:rsidP="0085685A">
      <w:pPr>
        <w:pStyle w:val="Level1Text"/>
        <w:rPr>
          <w:color w:val="auto"/>
          <w:lang w:val="en-GB"/>
        </w:rPr>
      </w:pPr>
      <w:r w:rsidRPr="00BA05AE">
        <w:rPr>
          <w:color w:val="auto"/>
          <w:lang w:val="en-GB"/>
        </w:rPr>
        <w:t xml:space="preserve">                </w:t>
      </w:r>
      <w:r w:rsidRPr="00BA05AE">
        <w:rPr>
          <w:noProof/>
          <w:color w:val="auto"/>
          <w:lang w:val="en-GB" w:eastAsia="en-GB"/>
        </w:rPr>
        <w:drawing>
          <wp:inline distT="0" distB="0" distL="0" distR="0" wp14:anchorId="6009EB46" wp14:editId="7793C481">
            <wp:extent cx="5513546" cy="3396343"/>
            <wp:effectExtent l="0" t="0" r="0" b="0"/>
            <wp:docPr id="14359" name="Picture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8782" t="36488" r="21154" b="19613"/>
                    <a:stretch/>
                  </pic:blipFill>
                  <pic:spPr bwMode="auto">
                    <a:xfrm>
                      <a:off x="0" y="0"/>
                      <a:ext cx="5517715" cy="3398911"/>
                    </a:xfrm>
                    <a:prstGeom prst="rect">
                      <a:avLst/>
                    </a:prstGeom>
                    <a:ln>
                      <a:noFill/>
                    </a:ln>
                    <a:extLst>
                      <a:ext uri="{53640926-AAD7-44D8-BBD7-CCE9431645EC}">
                        <a14:shadowObscured xmlns:a14="http://schemas.microsoft.com/office/drawing/2010/main"/>
                      </a:ext>
                    </a:extLst>
                  </pic:spPr>
                </pic:pic>
              </a:graphicData>
            </a:graphic>
          </wp:inline>
        </w:drawing>
      </w:r>
    </w:p>
    <w:p w14:paraId="5BA954BA" w14:textId="77777777" w:rsidR="0085685A" w:rsidRPr="00BA05AE" w:rsidRDefault="0085685A" w:rsidP="0085685A">
      <w:pPr>
        <w:pStyle w:val="Level1Text"/>
        <w:jc w:val="center"/>
        <w:rPr>
          <w:color w:val="auto"/>
          <w:sz w:val="16"/>
          <w:lang w:val="en-GB"/>
        </w:rPr>
      </w:pPr>
      <w:bookmarkStart w:id="1260" w:name="_DV_M959"/>
      <w:bookmarkEnd w:id="1260"/>
      <w:r w:rsidRPr="00BF2CC8">
        <w:rPr>
          <w:color w:val="auto"/>
          <w:sz w:val="16"/>
          <w:szCs w:val="16"/>
          <w:lang w:val="en-GB"/>
        </w:rPr>
        <w:tab/>
        <w:t>Figure CC.A.4A3.1</w:t>
      </w:r>
    </w:p>
    <w:p w14:paraId="0A24558A" w14:textId="77777777" w:rsidR="0085685A" w:rsidRPr="00BA05AE" w:rsidRDefault="0085685A" w:rsidP="0085685A">
      <w:pPr>
        <w:pStyle w:val="Level1Text"/>
        <w:jc w:val="center"/>
        <w:rPr>
          <w:color w:val="auto"/>
          <w:sz w:val="16"/>
          <w:u w:val="single"/>
          <w:lang w:val="en-GB"/>
        </w:rPr>
      </w:pPr>
    </w:p>
    <w:p w14:paraId="2EF24D2D" w14:textId="77777777" w:rsidR="0085685A" w:rsidRPr="00BA05AE" w:rsidRDefault="0085685A" w:rsidP="0085685A">
      <w:pPr>
        <w:pStyle w:val="Level1Text"/>
        <w:jc w:val="center"/>
        <w:rPr>
          <w:color w:val="auto"/>
          <w:lang w:val="en-GB"/>
        </w:rPr>
      </w:pPr>
      <w:r w:rsidRPr="00BA05AE">
        <w:rPr>
          <w:color w:val="auto"/>
          <w:lang w:val="en-GB"/>
        </w:rPr>
        <w:t xml:space="preserve">                            </w:t>
      </w:r>
      <w:r w:rsidRPr="00BA05AE">
        <w:rPr>
          <w:noProof/>
          <w:color w:val="auto"/>
          <w:lang w:val="en-GB" w:eastAsia="en-GB"/>
        </w:rPr>
        <w:drawing>
          <wp:inline distT="0" distB="0" distL="0" distR="0" wp14:anchorId="7AE66E2A" wp14:editId="751D3146">
            <wp:extent cx="4686300" cy="2963668"/>
            <wp:effectExtent l="0" t="0" r="0" b="8255"/>
            <wp:docPr id="14372" name="Picture 1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6378" t="36773" r="23077" b="17617"/>
                    <a:stretch/>
                  </pic:blipFill>
                  <pic:spPr bwMode="auto">
                    <a:xfrm>
                      <a:off x="0" y="0"/>
                      <a:ext cx="4686300" cy="2963668"/>
                    </a:xfrm>
                    <a:prstGeom prst="rect">
                      <a:avLst/>
                    </a:prstGeom>
                    <a:ln>
                      <a:noFill/>
                    </a:ln>
                    <a:extLst>
                      <a:ext uri="{53640926-AAD7-44D8-BBD7-CCE9431645EC}">
                        <a14:shadowObscured xmlns:a14="http://schemas.microsoft.com/office/drawing/2010/main"/>
                      </a:ext>
                    </a:extLst>
                  </pic:spPr>
                </pic:pic>
              </a:graphicData>
            </a:graphic>
          </wp:inline>
        </w:drawing>
      </w:r>
    </w:p>
    <w:p w14:paraId="20877A1C" w14:textId="77777777" w:rsidR="0085685A" w:rsidRPr="00BA05AE" w:rsidRDefault="0085685A" w:rsidP="0085685A">
      <w:pPr>
        <w:pStyle w:val="Level1Text"/>
        <w:spacing w:before="240"/>
        <w:jc w:val="center"/>
        <w:rPr>
          <w:color w:val="auto"/>
          <w:sz w:val="16"/>
          <w:lang w:val="en-GB"/>
        </w:rPr>
      </w:pPr>
      <w:r w:rsidRPr="00BA05AE">
        <w:rPr>
          <w:color w:val="auto"/>
          <w:lang w:val="en-GB"/>
        </w:rPr>
        <w:tab/>
      </w:r>
      <w:r w:rsidRPr="00BF2CC8">
        <w:rPr>
          <w:color w:val="auto"/>
          <w:lang w:val="en-GB"/>
        </w:rPr>
        <w:tab/>
      </w:r>
      <w:r w:rsidRPr="00BF2CC8">
        <w:rPr>
          <w:color w:val="auto"/>
          <w:sz w:val="16"/>
          <w:szCs w:val="16"/>
          <w:lang w:val="en-GB"/>
        </w:rPr>
        <w:t>Figure CC.A.4A3.2 (a)</w:t>
      </w:r>
    </w:p>
    <w:p w14:paraId="086457F2" w14:textId="77777777" w:rsidR="0085685A" w:rsidRPr="00BA05AE" w:rsidRDefault="0085685A" w:rsidP="00E70C83">
      <w:pPr>
        <w:pStyle w:val="Level1Text"/>
        <w:rPr>
          <w:color w:val="auto"/>
          <w:lang w:val="en-GB"/>
        </w:rPr>
      </w:pPr>
    </w:p>
    <w:p w14:paraId="0C8E953E" w14:textId="77777777" w:rsidR="0085685A" w:rsidRPr="00BA05AE" w:rsidRDefault="0085685A" w:rsidP="00E70C83">
      <w:pPr>
        <w:pStyle w:val="Level1Text"/>
        <w:rPr>
          <w:color w:val="auto"/>
          <w:lang w:val="en-GB"/>
        </w:rPr>
      </w:pPr>
      <w:r w:rsidRPr="00BA05AE">
        <w:rPr>
          <w:color w:val="auto"/>
          <w:lang w:val="en-GB"/>
        </w:rPr>
        <w:tab/>
      </w:r>
    </w:p>
    <w:p w14:paraId="55001316" w14:textId="77777777" w:rsidR="00016E38" w:rsidRPr="00BA05AE" w:rsidRDefault="0085685A" w:rsidP="00E70C83">
      <w:pPr>
        <w:pStyle w:val="Level1Text"/>
        <w:rPr>
          <w:color w:val="auto"/>
          <w:lang w:val="en-GB"/>
        </w:rPr>
      </w:pPr>
      <w:r w:rsidRPr="00BA05AE">
        <w:rPr>
          <w:color w:val="auto"/>
          <w:lang w:val="en-GB"/>
        </w:rPr>
        <w:t xml:space="preserve">                      </w:t>
      </w:r>
      <w:r w:rsidRPr="00BA05AE">
        <w:rPr>
          <w:noProof/>
          <w:color w:val="auto"/>
          <w:lang w:val="en-GB" w:eastAsia="en-GB"/>
        </w:rPr>
        <w:drawing>
          <wp:inline distT="0" distB="0" distL="0" distR="0" wp14:anchorId="7BF8398C" wp14:editId="7CC49815">
            <wp:extent cx="4629150" cy="2994252"/>
            <wp:effectExtent l="0" t="0" r="0" b="0"/>
            <wp:docPr id="14373" name="Picture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6378" t="36488" r="23237" b="17047"/>
                    <a:stretch/>
                  </pic:blipFill>
                  <pic:spPr bwMode="auto">
                    <a:xfrm>
                      <a:off x="0" y="0"/>
                      <a:ext cx="4629150" cy="2994252"/>
                    </a:xfrm>
                    <a:prstGeom prst="rect">
                      <a:avLst/>
                    </a:prstGeom>
                    <a:ln>
                      <a:noFill/>
                    </a:ln>
                    <a:extLst>
                      <a:ext uri="{53640926-AAD7-44D8-BBD7-CCE9431645EC}">
                        <a14:shadowObscured xmlns:a14="http://schemas.microsoft.com/office/drawing/2010/main"/>
                      </a:ext>
                    </a:extLst>
                  </pic:spPr>
                </pic:pic>
              </a:graphicData>
            </a:graphic>
          </wp:inline>
        </w:drawing>
      </w:r>
    </w:p>
    <w:p w14:paraId="7EE9093B" w14:textId="77777777" w:rsidR="0085685A" w:rsidRPr="00BA05AE" w:rsidRDefault="0085685A" w:rsidP="0085685A">
      <w:pPr>
        <w:pStyle w:val="Level1Text"/>
        <w:jc w:val="center"/>
        <w:rPr>
          <w:color w:val="auto"/>
          <w:lang w:val="en-GB"/>
        </w:rPr>
      </w:pPr>
      <w:bookmarkStart w:id="1261" w:name="_DV_M961"/>
      <w:bookmarkEnd w:id="1261"/>
      <w:r w:rsidRPr="00BF2CC8">
        <w:rPr>
          <w:color w:val="auto"/>
          <w:sz w:val="16"/>
          <w:szCs w:val="16"/>
          <w:lang w:val="en-GB"/>
        </w:rPr>
        <w:t>Figure CC.A.4A3.2 (b)</w:t>
      </w:r>
    </w:p>
    <w:p w14:paraId="4D141F42" w14:textId="77777777" w:rsidR="0085685A" w:rsidRPr="00BA05AE" w:rsidRDefault="0085685A" w:rsidP="00E70C83">
      <w:pPr>
        <w:pStyle w:val="Level1Text"/>
        <w:rPr>
          <w:color w:val="auto"/>
          <w:lang w:val="en-GB"/>
        </w:rPr>
      </w:pPr>
    </w:p>
    <w:p w14:paraId="18000683" w14:textId="77777777" w:rsidR="0085685A" w:rsidRPr="00BA05AE" w:rsidRDefault="0085685A" w:rsidP="0085685A">
      <w:pPr>
        <w:pStyle w:val="Level1Text"/>
        <w:rPr>
          <w:color w:val="auto"/>
          <w:lang w:val="en-GB"/>
        </w:rPr>
      </w:pPr>
      <w:r w:rsidRPr="00BA05AE">
        <w:rPr>
          <w:color w:val="auto"/>
          <w:lang w:val="en-GB"/>
        </w:rPr>
        <w:t xml:space="preserve">                      </w:t>
      </w:r>
      <w:r w:rsidRPr="00BA05AE">
        <w:rPr>
          <w:noProof/>
          <w:color w:val="auto"/>
          <w:lang w:val="en-GB" w:eastAsia="en-GB"/>
        </w:rPr>
        <w:drawing>
          <wp:inline distT="0" distB="0" distL="0" distR="0" wp14:anchorId="1D0B50F2" wp14:editId="562D1C5E">
            <wp:extent cx="4705350" cy="3006196"/>
            <wp:effectExtent l="0" t="0" r="0" b="3810"/>
            <wp:docPr id="14374" name="Picture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6058" t="36773" r="23558" b="17332"/>
                    <a:stretch/>
                  </pic:blipFill>
                  <pic:spPr bwMode="auto">
                    <a:xfrm>
                      <a:off x="0" y="0"/>
                      <a:ext cx="4716280" cy="3013179"/>
                    </a:xfrm>
                    <a:prstGeom prst="rect">
                      <a:avLst/>
                    </a:prstGeom>
                    <a:ln>
                      <a:noFill/>
                    </a:ln>
                    <a:extLst>
                      <a:ext uri="{53640926-AAD7-44D8-BBD7-CCE9431645EC}">
                        <a14:shadowObscured xmlns:a14="http://schemas.microsoft.com/office/drawing/2010/main"/>
                      </a:ext>
                    </a:extLst>
                  </pic:spPr>
                </pic:pic>
              </a:graphicData>
            </a:graphic>
          </wp:inline>
        </w:drawing>
      </w:r>
    </w:p>
    <w:p w14:paraId="540699C5" w14:textId="77777777" w:rsidR="0085685A" w:rsidRPr="00BF2CC8" w:rsidRDefault="0085685A" w:rsidP="0085685A">
      <w:pPr>
        <w:pStyle w:val="Level1Text"/>
        <w:jc w:val="center"/>
        <w:rPr>
          <w:color w:val="auto"/>
          <w:lang w:val="en-GB"/>
        </w:rPr>
      </w:pPr>
      <w:r w:rsidRPr="00BF2CC8">
        <w:rPr>
          <w:color w:val="auto"/>
          <w:sz w:val="16"/>
          <w:szCs w:val="16"/>
          <w:lang w:val="en-GB"/>
        </w:rPr>
        <w:t>Figure CC.A.4A3.2 (c)</w:t>
      </w:r>
    </w:p>
    <w:p w14:paraId="1C45EDAA" w14:textId="77777777" w:rsidR="0085685A" w:rsidRPr="00BA05AE" w:rsidRDefault="0085685A" w:rsidP="00E70C83">
      <w:pPr>
        <w:pStyle w:val="Level1Text"/>
        <w:rPr>
          <w:color w:val="auto"/>
          <w:lang w:val="en-GB"/>
        </w:rPr>
      </w:pPr>
    </w:p>
    <w:p w14:paraId="41BB5718" w14:textId="77777777" w:rsidR="00474DDA" w:rsidRPr="00BF2CC8" w:rsidRDefault="00474DDA" w:rsidP="00474DDA">
      <w:pPr>
        <w:pStyle w:val="Level1Text"/>
        <w:rPr>
          <w:color w:val="auto"/>
          <w:lang w:val="en-GB"/>
        </w:rPr>
      </w:pPr>
      <w:r w:rsidRPr="00BF2CC8">
        <w:rPr>
          <w:color w:val="auto"/>
          <w:lang w:val="en-GB"/>
        </w:rPr>
        <w:t>CC.A.4A3.2</w:t>
      </w:r>
      <w:r w:rsidRPr="00BF2CC8">
        <w:rPr>
          <w:color w:val="auto"/>
          <w:lang w:val="en-GB"/>
        </w:rPr>
        <w:tab/>
      </w:r>
      <w:r w:rsidRPr="00BF2CC8">
        <w:rPr>
          <w:color w:val="auto"/>
        </w:rPr>
        <w:t xml:space="preserve">Requirements applicable to </w:t>
      </w:r>
      <w:r w:rsidRPr="00BF2CC8">
        <w:rPr>
          <w:b/>
          <w:color w:val="auto"/>
        </w:rPr>
        <w:t>Power Park Modules</w:t>
      </w:r>
      <w:r w:rsidRPr="00BF2CC8">
        <w:rPr>
          <w:color w:val="auto"/>
        </w:rPr>
        <w:t xml:space="preserve"> or </w:t>
      </w:r>
      <w:r w:rsidRPr="00BF2CC8">
        <w:rPr>
          <w:b/>
          <w:color w:val="auto"/>
        </w:rPr>
        <w:t xml:space="preserve">OTSDUW Plant and Apparatus </w:t>
      </w:r>
      <w:r w:rsidRPr="00BF2CC8">
        <w:rPr>
          <w:color w:val="auto"/>
        </w:rPr>
        <w:t>subject to</w:t>
      </w:r>
      <w:r w:rsidRPr="00BF2CC8">
        <w:rPr>
          <w:b/>
          <w:color w:val="auto"/>
        </w:rPr>
        <w:t xml:space="preserve"> Supergrid Voltage</w:t>
      </w:r>
      <w:r w:rsidRPr="00BF2CC8">
        <w:rPr>
          <w:color w:val="auto"/>
        </w:rPr>
        <w:t xml:space="preserve"> dips on the </w:t>
      </w:r>
      <w:r w:rsidRPr="00BF2CC8">
        <w:rPr>
          <w:b/>
          <w:color w:val="auto"/>
        </w:rPr>
        <w:t>Onshore Transmission System</w:t>
      </w:r>
      <w:r w:rsidRPr="00BF2CC8">
        <w:rPr>
          <w:color w:val="auto"/>
        </w:rPr>
        <w:t xml:space="preserve"> greater than 140ms in duration</w:t>
      </w:r>
      <w:r w:rsidRPr="00BF2CC8">
        <w:rPr>
          <w:color w:val="auto"/>
          <w:lang w:val="en-GB"/>
        </w:rPr>
        <w:t xml:space="preserve"> </w:t>
      </w:r>
    </w:p>
    <w:p w14:paraId="4B09005F" w14:textId="77777777" w:rsidR="00474DDA" w:rsidRPr="00BA05AE" w:rsidRDefault="00474DDA" w:rsidP="00474DDA">
      <w:pPr>
        <w:pStyle w:val="Level1Text"/>
        <w:rPr>
          <w:color w:val="auto"/>
          <w:lang w:val="en-GB"/>
        </w:rPr>
      </w:pPr>
      <w:r w:rsidRPr="00BA05AE">
        <w:rPr>
          <w:color w:val="auto"/>
          <w:lang w:val="en-GB"/>
        </w:rPr>
        <w:tab/>
        <w:t xml:space="preserve">For balanced </w:t>
      </w:r>
      <w:r w:rsidRPr="00BA05AE">
        <w:rPr>
          <w:b/>
          <w:color w:val="auto"/>
          <w:lang w:val="en-GB"/>
        </w:rPr>
        <w:t>Supergrid Voltage</w:t>
      </w:r>
      <w:r w:rsidRPr="00BA05AE">
        <w:rPr>
          <w:color w:val="auto"/>
          <w:lang w:val="en-GB"/>
        </w:rPr>
        <w:t xml:space="preserve"> dips on the </w:t>
      </w:r>
      <w:r w:rsidRPr="00BA05AE">
        <w:rPr>
          <w:b/>
          <w:color w:val="auto"/>
          <w:lang w:val="en-GB"/>
        </w:rPr>
        <w:t>Onshore Transmission System</w:t>
      </w:r>
      <w:r w:rsidRPr="00BA05AE">
        <w:rPr>
          <w:color w:val="auto"/>
          <w:lang w:val="en-GB"/>
        </w:rPr>
        <w:t xml:space="preserve"> (which could be at an </w:t>
      </w:r>
      <w:r w:rsidRPr="00BA05AE">
        <w:rPr>
          <w:b/>
          <w:color w:val="auto"/>
          <w:lang w:val="en-GB"/>
        </w:rPr>
        <w:t>Interface Point</w:t>
      </w:r>
      <w:r w:rsidRPr="00BA05AE">
        <w:rPr>
          <w:color w:val="auto"/>
          <w:lang w:val="en-GB"/>
        </w:rPr>
        <w:t>) having durations greater than 140ms and up to 3 minutes the fault ride through requirement is defined in CC.6.3.15.1 (</w:t>
      </w:r>
      <w:r w:rsidRPr="00BA05AE">
        <w:rPr>
          <w:color w:val="auto"/>
          <w:u w:val="single"/>
          <w:lang w:val="en-GB"/>
        </w:rPr>
        <w:t>2</w:t>
      </w:r>
      <w:r w:rsidRPr="00BA05AE">
        <w:rPr>
          <w:color w:val="auto"/>
          <w:lang w:val="en-GB"/>
        </w:rPr>
        <w:t>b) and Figure 5</w:t>
      </w:r>
      <w:r w:rsidRPr="00BA05AE">
        <w:rPr>
          <w:color w:val="auto"/>
          <w:u w:val="single"/>
          <w:lang w:val="en-GB"/>
        </w:rPr>
        <w:t>b</w:t>
      </w:r>
      <w:r w:rsidRPr="00BA05AE">
        <w:rPr>
          <w:color w:val="auto"/>
          <w:lang w:val="en-GB"/>
        </w:rPr>
        <w:t xml:space="preserve"> which is reproduced in this Appendix as Figure CC.A.4A</w:t>
      </w:r>
      <w:r w:rsidRPr="00BA05AE">
        <w:rPr>
          <w:color w:val="auto"/>
          <w:u w:val="single"/>
          <w:lang w:val="en-GB"/>
        </w:rPr>
        <w:t>3</w:t>
      </w:r>
      <w:r w:rsidRPr="00BA05AE">
        <w:rPr>
          <w:color w:val="auto"/>
          <w:lang w:val="en-GB"/>
        </w:rPr>
        <w:t>.3 and termed the voltage–duration profile.</w:t>
      </w:r>
    </w:p>
    <w:p w14:paraId="33600F62" w14:textId="77777777" w:rsidR="00474DDA" w:rsidRPr="00BA05AE" w:rsidRDefault="00474DDA" w:rsidP="00E70C83">
      <w:pPr>
        <w:pStyle w:val="Level1Text"/>
        <w:rPr>
          <w:color w:val="auto"/>
          <w:lang w:val="en-GB"/>
        </w:rPr>
      </w:pPr>
    </w:p>
    <w:p w14:paraId="073AF866" w14:textId="77777777" w:rsidR="00474DDA" w:rsidRPr="00BA05AE" w:rsidRDefault="00474DDA" w:rsidP="00E70C83">
      <w:pPr>
        <w:pStyle w:val="Level1Text"/>
        <w:rPr>
          <w:color w:val="auto"/>
          <w:lang w:val="en-GB"/>
        </w:rPr>
      </w:pPr>
    </w:p>
    <w:p w14:paraId="7C5813B4" w14:textId="77777777" w:rsidR="00016E38" w:rsidRPr="00BA05AE" w:rsidRDefault="00474DDA" w:rsidP="00E70C83">
      <w:pPr>
        <w:pStyle w:val="Level1Text"/>
        <w:rPr>
          <w:color w:val="auto"/>
          <w:lang w:val="en-GB"/>
        </w:rPr>
      </w:pPr>
      <w:r w:rsidRPr="00BA05AE">
        <w:rPr>
          <w:color w:val="auto"/>
          <w:lang w:val="en-GB"/>
        </w:rPr>
        <w:tab/>
      </w:r>
      <w:r w:rsidR="00016E38" w:rsidRPr="00BA05AE">
        <w:rPr>
          <w:color w:val="auto"/>
          <w:lang w:val="en-GB"/>
        </w:rPr>
        <w:t xml:space="preserve">This profile is not a voltage-time response curve that would be obtained by plotting the transient voltage response at a point on the </w:t>
      </w:r>
      <w:r w:rsidR="004866FA" w:rsidRPr="00BA05AE">
        <w:rPr>
          <w:b/>
          <w:color w:val="auto"/>
          <w:lang w:val="en-GB"/>
        </w:rPr>
        <w:t>Onshore</w:t>
      </w:r>
      <w:r w:rsidR="00016E38" w:rsidRPr="00BA05AE">
        <w:rPr>
          <w:b/>
          <w:color w:val="auto"/>
          <w:lang w:val="en-GB"/>
        </w:rPr>
        <w:t xml:space="preserve"> Transmission System</w:t>
      </w:r>
      <w:r w:rsidR="00016E38" w:rsidRPr="00BA05AE">
        <w:rPr>
          <w:color w:val="auto"/>
          <w:lang w:val="en-GB"/>
        </w:rPr>
        <w:t xml:space="preserve"> </w:t>
      </w:r>
      <w:r w:rsidR="004866FA" w:rsidRPr="00BA05AE">
        <w:rPr>
          <w:color w:val="auto"/>
          <w:lang w:val="en-GB"/>
        </w:rPr>
        <w:t>(</w:t>
      </w:r>
      <w:r w:rsidR="00016E38" w:rsidRPr="00BA05AE">
        <w:rPr>
          <w:color w:val="auto"/>
          <w:lang w:val="en-GB"/>
        </w:rPr>
        <w:t xml:space="preserve">or </w:t>
      </w:r>
      <w:r w:rsidR="00BD4C9E" w:rsidRPr="00BA05AE">
        <w:rPr>
          <w:b/>
          <w:color w:val="auto"/>
          <w:lang w:val="en-GB"/>
        </w:rPr>
        <w:t>User</w:t>
      </w:r>
      <w:r w:rsidR="00016E38" w:rsidRPr="00BA05AE">
        <w:rPr>
          <w:b/>
          <w:color w:val="auto"/>
          <w:lang w:val="en-GB"/>
        </w:rPr>
        <w:t xml:space="preserve"> System</w:t>
      </w:r>
      <w:r w:rsidR="004866FA" w:rsidRPr="00BA05AE">
        <w:rPr>
          <w:b/>
          <w:color w:val="auto"/>
          <w:lang w:val="en-GB"/>
        </w:rPr>
        <w:t xml:space="preserve"> </w:t>
      </w:r>
      <w:r w:rsidR="004866FA" w:rsidRPr="00BA05AE">
        <w:rPr>
          <w:color w:val="auto"/>
          <w:lang w:val="en-GB"/>
        </w:rPr>
        <w:t xml:space="preserve">if located </w:t>
      </w:r>
      <w:r w:rsidR="004866FA" w:rsidRPr="00BA05AE">
        <w:rPr>
          <w:b/>
          <w:color w:val="auto"/>
          <w:lang w:val="en-GB"/>
        </w:rPr>
        <w:t>Onshore</w:t>
      </w:r>
      <w:r w:rsidR="004866FA" w:rsidRPr="00BA05AE">
        <w:rPr>
          <w:color w:val="auto"/>
          <w:lang w:val="en-GB"/>
        </w:rPr>
        <w:t>)</w:t>
      </w:r>
      <w:r w:rsidR="00016E38" w:rsidRPr="00BA05AE">
        <w:rPr>
          <w:color w:val="auto"/>
          <w:lang w:val="en-GB"/>
        </w:rPr>
        <w:t xml:space="preserve"> to a disturbance. Rather, each point on the profile (</w:t>
      </w:r>
      <w:r w:rsidR="000F6E17" w:rsidRPr="00BA05AE">
        <w:rPr>
          <w:color w:val="auto"/>
          <w:lang w:val="en-GB"/>
        </w:rPr>
        <w:t>i.e.</w:t>
      </w:r>
      <w:r w:rsidR="00016E38" w:rsidRPr="00BA05AE">
        <w:rPr>
          <w:color w:val="auto"/>
          <w:lang w:val="en-GB"/>
        </w:rPr>
        <w:t xml:space="preserve"> the heavy black line)  represents a voltage level and an associated time duration which connected </w:t>
      </w:r>
      <w:r w:rsidR="00016E38" w:rsidRPr="00BA05AE">
        <w:rPr>
          <w:b/>
          <w:color w:val="auto"/>
          <w:lang w:val="en-GB"/>
        </w:rPr>
        <w:t>Power Park Modules</w:t>
      </w:r>
      <w:bookmarkStart w:id="1262" w:name="_DV_M962"/>
      <w:bookmarkEnd w:id="1262"/>
      <w:r w:rsidR="00016E38" w:rsidRPr="00BA05AE">
        <w:rPr>
          <w:b/>
          <w:color w:val="auto"/>
          <w:lang w:val="en-GB"/>
        </w:rPr>
        <w:t xml:space="preserve"> </w:t>
      </w:r>
      <w:bookmarkStart w:id="1263" w:name="_DV_C272"/>
      <w:r w:rsidR="002E0635" w:rsidRPr="00BA05AE">
        <w:rPr>
          <w:color w:val="auto"/>
          <w:lang w:val="en-GB"/>
        </w:rPr>
        <w:t xml:space="preserve">or </w:t>
      </w:r>
      <w:r w:rsidR="00BD4C9E" w:rsidRPr="00BA05AE">
        <w:rPr>
          <w:b/>
          <w:color w:val="auto"/>
          <w:lang w:val="en-GB"/>
        </w:rPr>
        <w:t>OTSDUW Plant and Apparatus</w:t>
      </w:r>
      <w:bookmarkEnd w:id="1263"/>
      <w:r w:rsidR="00220D27" w:rsidRPr="00BA05AE">
        <w:rPr>
          <w:b/>
          <w:color w:val="auto"/>
          <w:lang w:val="en-GB"/>
        </w:rPr>
        <w:t xml:space="preserve"> </w:t>
      </w:r>
      <w:r w:rsidR="00016E38" w:rsidRPr="00BA05AE">
        <w:rPr>
          <w:color w:val="auto"/>
          <w:lang w:val="en-GB"/>
        </w:rPr>
        <w:t xml:space="preserve">must withstand or ride through. </w:t>
      </w:r>
    </w:p>
    <w:p w14:paraId="59F8D880" w14:textId="77777777" w:rsidR="00016E38" w:rsidRPr="00BA05AE" w:rsidRDefault="00E70C83" w:rsidP="00E70C83">
      <w:pPr>
        <w:pStyle w:val="Level1Text"/>
        <w:rPr>
          <w:color w:val="auto"/>
          <w:lang w:val="en-GB"/>
        </w:rPr>
      </w:pPr>
      <w:bookmarkStart w:id="1264" w:name="_DV_M963"/>
      <w:bookmarkEnd w:id="1264"/>
      <w:r w:rsidRPr="00BA05AE">
        <w:rPr>
          <w:color w:val="auto"/>
          <w:lang w:val="en-GB"/>
        </w:rPr>
        <w:tab/>
      </w:r>
      <w:r w:rsidR="00016E38" w:rsidRPr="00BA05AE">
        <w:rPr>
          <w:color w:val="auto"/>
          <w:lang w:val="en-GB"/>
        </w:rPr>
        <w:t>Figures CC.A.4</w:t>
      </w:r>
      <w:r w:rsidR="004866FA" w:rsidRPr="00BA05AE">
        <w:rPr>
          <w:color w:val="auto"/>
          <w:lang w:val="en-GB"/>
        </w:rPr>
        <w:t>A</w:t>
      </w:r>
      <w:r w:rsidR="00016E38" w:rsidRPr="00BA05AE">
        <w:rPr>
          <w:color w:val="auto"/>
          <w:lang w:val="en-GB"/>
        </w:rPr>
        <w:t>.</w:t>
      </w:r>
      <w:r w:rsidR="00474DDA" w:rsidRPr="00BA05AE">
        <w:rPr>
          <w:color w:val="auto"/>
          <w:lang w:val="en-GB"/>
        </w:rPr>
        <w:t>4</w:t>
      </w:r>
      <w:r w:rsidR="00016E38" w:rsidRPr="00BA05AE">
        <w:rPr>
          <w:color w:val="auto"/>
          <w:lang w:val="en-GB"/>
        </w:rPr>
        <w:t xml:space="preserve"> (</w:t>
      </w:r>
      <w:r w:rsidR="004866FA" w:rsidRPr="00BA05AE">
        <w:rPr>
          <w:color w:val="auto"/>
          <w:lang w:val="en-GB"/>
        </w:rPr>
        <w:t>a</w:t>
      </w:r>
      <w:r w:rsidR="00016E38" w:rsidRPr="00BA05AE">
        <w:rPr>
          <w:color w:val="auto"/>
          <w:lang w:val="en-GB"/>
        </w:rPr>
        <w:t>), (</w:t>
      </w:r>
      <w:r w:rsidR="004866FA" w:rsidRPr="00BA05AE">
        <w:rPr>
          <w:color w:val="auto"/>
          <w:lang w:val="en-GB"/>
        </w:rPr>
        <w:t>b</w:t>
      </w:r>
      <w:r w:rsidR="00016E38" w:rsidRPr="00BA05AE">
        <w:rPr>
          <w:color w:val="auto"/>
          <w:lang w:val="en-GB"/>
        </w:rPr>
        <w:t>) and (</w:t>
      </w:r>
      <w:r w:rsidR="004866FA" w:rsidRPr="00BA05AE">
        <w:rPr>
          <w:color w:val="auto"/>
          <w:lang w:val="en-GB"/>
        </w:rPr>
        <w:t>c</w:t>
      </w:r>
      <w:r w:rsidR="00016E38" w:rsidRPr="00BA05AE">
        <w:rPr>
          <w:color w:val="auto"/>
          <w:lang w:val="en-GB"/>
        </w:rPr>
        <w:t>) illustrate the meaning of the voltage-duration profile for voltage dips having durations greater than 140ms.</w:t>
      </w:r>
    </w:p>
    <w:p w14:paraId="3A9686EF" w14:textId="77777777" w:rsidR="00016E38" w:rsidRPr="00BA05AE" w:rsidRDefault="00554A16" w:rsidP="00E70C83">
      <w:pPr>
        <w:pStyle w:val="Level1Text"/>
        <w:jc w:val="center"/>
        <w:rPr>
          <w:color w:val="auto"/>
          <w:lang w:val="en-GB"/>
        </w:rPr>
      </w:pPr>
      <w:r w:rsidRPr="00BA05AE">
        <w:rPr>
          <w:noProof/>
          <w:color w:val="auto"/>
          <w:lang w:val="en-GB" w:eastAsia="en-GB"/>
        </w:rPr>
        <w:drawing>
          <wp:inline distT="0" distB="0" distL="0" distR="0" wp14:anchorId="1BA634CB" wp14:editId="5243FFC6">
            <wp:extent cx="3834130" cy="259842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34130" cy="2598420"/>
                    </a:xfrm>
                    <a:prstGeom prst="rect">
                      <a:avLst/>
                    </a:prstGeom>
                    <a:noFill/>
                  </pic:spPr>
                </pic:pic>
              </a:graphicData>
            </a:graphic>
          </wp:inline>
        </w:drawing>
      </w:r>
    </w:p>
    <w:p w14:paraId="3BC34FE6" w14:textId="77777777" w:rsidR="00016E38" w:rsidRPr="00BA05AE" w:rsidRDefault="00016E38" w:rsidP="00E70C83">
      <w:pPr>
        <w:pStyle w:val="Level1Text"/>
        <w:jc w:val="center"/>
        <w:rPr>
          <w:color w:val="auto"/>
          <w:sz w:val="16"/>
          <w:lang w:val="en-GB"/>
        </w:rPr>
      </w:pPr>
      <w:bookmarkStart w:id="1265" w:name="_DV_M964"/>
      <w:bookmarkEnd w:id="1265"/>
      <w:r w:rsidRPr="00BA05AE">
        <w:rPr>
          <w:color w:val="auto"/>
          <w:sz w:val="16"/>
          <w:lang w:val="en-GB"/>
        </w:rPr>
        <w:t>Figure CC.A.4</w:t>
      </w:r>
      <w:r w:rsidR="00825FE2" w:rsidRPr="00BA05AE">
        <w:rPr>
          <w:color w:val="auto"/>
          <w:sz w:val="16"/>
          <w:lang w:val="en-GB"/>
        </w:rPr>
        <w:t>A</w:t>
      </w:r>
      <w:r w:rsidR="00474DDA" w:rsidRPr="00BA05AE">
        <w:rPr>
          <w:color w:val="auto"/>
          <w:sz w:val="16"/>
          <w:lang w:val="en-GB"/>
        </w:rPr>
        <w:t>3.3</w:t>
      </w:r>
    </w:p>
    <w:p w14:paraId="4EDCF28F" w14:textId="77777777" w:rsidR="00016E38" w:rsidRPr="00BA05AE" w:rsidRDefault="00554A16" w:rsidP="00E70C83">
      <w:pPr>
        <w:pStyle w:val="Level1Text"/>
        <w:jc w:val="center"/>
        <w:rPr>
          <w:color w:val="auto"/>
          <w:lang w:val="en-GB"/>
        </w:rPr>
      </w:pPr>
      <w:r w:rsidRPr="00BA05AE">
        <w:rPr>
          <w:noProof/>
          <w:color w:val="auto"/>
          <w:lang w:val="en-GB" w:eastAsia="en-GB"/>
        </w:rPr>
        <w:drawing>
          <wp:inline distT="0" distB="0" distL="0" distR="0" wp14:anchorId="15B83955" wp14:editId="577C22A8">
            <wp:extent cx="4024630" cy="250444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44">
                      <a:extLst>
                        <a:ext uri="{28A0092B-C50C-407E-A947-70E740481C1C}">
                          <a14:useLocalDpi xmlns:a14="http://schemas.microsoft.com/office/drawing/2010/main" val="0"/>
                        </a:ext>
                      </a:extLst>
                    </a:blip>
                    <a:srcRect t="4227" b="3169"/>
                    <a:stretch>
                      <a:fillRect/>
                    </a:stretch>
                  </pic:blipFill>
                  <pic:spPr bwMode="auto">
                    <a:xfrm>
                      <a:off x="0" y="0"/>
                      <a:ext cx="4024630" cy="2504440"/>
                    </a:xfrm>
                    <a:prstGeom prst="rect">
                      <a:avLst/>
                    </a:prstGeom>
                    <a:noFill/>
                  </pic:spPr>
                </pic:pic>
              </a:graphicData>
            </a:graphic>
          </wp:inline>
        </w:drawing>
      </w:r>
    </w:p>
    <w:p w14:paraId="0D524725" w14:textId="77777777" w:rsidR="00016E38" w:rsidRPr="00BA05AE" w:rsidRDefault="00016E38" w:rsidP="00E70C83">
      <w:pPr>
        <w:pStyle w:val="Level1Text"/>
        <w:jc w:val="center"/>
        <w:rPr>
          <w:color w:val="auto"/>
          <w:sz w:val="16"/>
          <w:lang w:val="en-GB"/>
        </w:rPr>
      </w:pPr>
      <w:bookmarkStart w:id="1266" w:name="_DV_M965"/>
      <w:bookmarkEnd w:id="1266"/>
      <w:r w:rsidRPr="00BA05AE">
        <w:rPr>
          <w:color w:val="auto"/>
          <w:sz w:val="16"/>
          <w:lang w:val="en-GB"/>
        </w:rPr>
        <w:t>Figure CC.A.4</w:t>
      </w:r>
      <w:r w:rsidR="00825FE2" w:rsidRPr="00BA05AE">
        <w:rPr>
          <w:color w:val="auto"/>
          <w:sz w:val="16"/>
          <w:lang w:val="en-GB"/>
        </w:rPr>
        <w:t>A</w:t>
      </w:r>
      <w:r w:rsidR="00474DDA" w:rsidRPr="00BA05AE">
        <w:rPr>
          <w:color w:val="auto"/>
          <w:sz w:val="16"/>
          <w:lang w:val="en-GB"/>
        </w:rPr>
        <w:t>3</w:t>
      </w:r>
      <w:r w:rsidRPr="00BA05AE">
        <w:rPr>
          <w:color w:val="auto"/>
          <w:sz w:val="16"/>
          <w:lang w:val="en-GB"/>
        </w:rPr>
        <w:t>.</w:t>
      </w:r>
      <w:r w:rsidR="00474DDA" w:rsidRPr="00BA05AE">
        <w:rPr>
          <w:color w:val="auto"/>
          <w:sz w:val="16"/>
          <w:lang w:val="en-GB"/>
        </w:rPr>
        <w:t>4</w:t>
      </w:r>
      <w:r w:rsidR="00E70C83" w:rsidRPr="00BA05AE">
        <w:rPr>
          <w:color w:val="auto"/>
          <w:sz w:val="16"/>
          <w:lang w:val="en-GB"/>
        </w:rPr>
        <w:t xml:space="preserve"> </w:t>
      </w:r>
      <w:r w:rsidRPr="00BA05AE">
        <w:rPr>
          <w:color w:val="auto"/>
          <w:sz w:val="16"/>
          <w:lang w:val="en-GB"/>
        </w:rPr>
        <w:t>(a)</w:t>
      </w:r>
    </w:p>
    <w:p w14:paraId="28801F33" w14:textId="77777777" w:rsidR="00016E38" w:rsidRPr="00BA05AE" w:rsidRDefault="00554A16" w:rsidP="00E70C83">
      <w:pPr>
        <w:pStyle w:val="Level1Text"/>
        <w:jc w:val="center"/>
        <w:rPr>
          <w:color w:val="auto"/>
          <w:lang w:val="en-GB"/>
        </w:rPr>
      </w:pPr>
      <w:r w:rsidRPr="00BA05AE">
        <w:rPr>
          <w:noProof/>
          <w:color w:val="auto"/>
          <w:lang w:val="en-GB" w:eastAsia="en-GB"/>
        </w:rPr>
        <w:drawing>
          <wp:inline distT="0" distB="0" distL="0" distR="0" wp14:anchorId="504A6A63" wp14:editId="51E02C42">
            <wp:extent cx="3970655" cy="2863850"/>
            <wp:effectExtent l="0" t="0" r="0" b="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45">
                      <a:extLst>
                        <a:ext uri="{28A0092B-C50C-407E-A947-70E740481C1C}">
                          <a14:useLocalDpi xmlns:a14="http://schemas.microsoft.com/office/drawing/2010/main" val="0"/>
                        </a:ext>
                      </a:extLst>
                    </a:blip>
                    <a:srcRect t="3061" b="4898"/>
                    <a:stretch>
                      <a:fillRect/>
                    </a:stretch>
                  </pic:blipFill>
                  <pic:spPr bwMode="auto">
                    <a:xfrm>
                      <a:off x="0" y="0"/>
                      <a:ext cx="3970655" cy="2863850"/>
                    </a:xfrm>
                    <a:prstGeom prst="rect">
                      <a:avLst/>
                    </a:prstGeom>
                    <a:noFill/>
                  </pic:spPr>
                </pic:pic>
              </a:graphicData>
            </a:graphic>
          </wp:inline>
        </w:drawing>
      </w:r>
    </w:p>
    <w:p w14:paraId="5639A950" w14:textId="77777777" w:rsidR="00016E38" w:rsidRPr="00BA05AE" w:rsidRDefault="00016E38" w:rsidP="00E70C83">
      <w:pPr>
        <w:pStyle w:val="Level1Text"/>
        <w:jc w:val="center"/>
        <w:rPr>
          <w:color w:val="auto"/>
          <w:sz w:val="16"/>
          <w:lang w:val="en-GB"/>
        </w:rPr>
      </w:pPr>
      <w:bookmarkStart w:id="1267" w:name="_DV_M966"/>
      <w:bookmarkEnd w:id="1267"/>
      <w:r w:rsidRPr="00BA05AE">
        <w:rPr>
          <w:color w:val="auto"/>
          <w:sz w:val="16"/>
          <w:lang w:val="en-GB"/>
        </w:rPr>
        <w:t>Figure CC.A.4</w:t>
      </w:r>
      <w:r w:rsidR="00825FE2" w:rsidRPr="00BA05AE">
        <w:rPr>
          <w:color w:val="auto"/>
          <w:sz w:val="16"/>
          <w:lang w:val="en-GB"/>
        </w:rPr>
        <w:t>A</w:t>
      </w:r>
      <w:r w:rsidRPr="00BA05AE">
        <w:rPr>
          <w:color w:val="auto"/>
          <w:sz w:val="16"/>
          <w:lang w:val="en-GB"/>
        </w:rPr>
        <w:t>3</w:t>
      </w:r>
      <w:r w:rsidR="00474DDA" w:rsidRPr="00BA05AE">
        <w:rPr>
          <w:color w:val="auto"/>
          <w:sz w:val="16"/>
          <w:lang w:val="en-GB"/>
        </w:rPr>
        <w:t>.4</w:t>
      </w:r>
      <w:r w:rsidR="00E70C83" w:rsidRPr="00BA05AE">
        <w:rPr>
          <w:color w:val="auto"/>
          <w:sz w:val="16"/>
          <w:lang w:val="en-GB"/>
        </w:rPr>
        <w:t xml:space="preserve"> </w:t>
      </w:r>
      <w:r w:rsidRPr="00BA05AE">
        <w:rPr>
          <w:color w:val="auto"/>
          <w:sz w:val="16"/>
          <w:lang w:val="en-GB"/>
        </w:rPr>
        <w:t>(b)</w:t>
      </w:r>
    </w:p>
    <w:p w14:paraId="7D214E55" w14:textId="77777777" w:rsidR="00016E38" w:rsidRPr="00BA05AE" w:rsidRDefault="00554A16" w:rsidP="00E70C83">
      <w:pPr>
        <w:pStyle w:val="Level1Text"/>
        <w:jc w:val="center"/>
        <w:rPr>
          <w:color w:val="auto"/>
          <w:lang w:val="en-GB"/>
        </w:rPr>
      </w:pPr>
      <w:r w:rsidRPr="00BA05AE">
        <w:rPr>
          <w:noProof/>
          <w:color w:val="auto"/>
          <w:lang w:val="en-GB" w:eastAsia="en-GB"/>
        </w:rPr>
        <w:drawing>
          <wp:inline distT="0" distB="0" distL="0" distR="0" wp14:anchorId="200EC715" wp14:editId="71F821B4">
            <wp:extent cx="4140200" cy="2678430"/>
            <wp:effectExtent l="0" t="0" r="0" b="7620"/>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46">
                      <a:extLst>
                        <a:ext uri="{28A0092B-C50C-407E-A947-70E740481C1C}">
                          <a14:useLocalDpi xmlns:a14="http://schemas.microsoft.com/office/drawing/2010/main" val="0"/>
                        </a:ext>
                      </a:extLst>
                    </a:blip>
                    <a:srcRect t="4851" b="4204"/>
                    <a:stretch>
                      <a:fillRect/>
                    </a:stretch>
                  </pic:blipFill>
                  <pic:spPr bwMode="auto">
                    <a:xfrm>
                      <a:off x="0" y="0"/>
                      <a:ext cx="4140200" cy="2678430"/>
                    </a:xfrm>
                    <a:prstGeom prst="rect">
                      <a:avLst/>
                    </a:prstGeom>
                    <a:noFill/>
                  </pic:spPr>
                </pic:pic>
              </a:graphicData>
            </a:graphic>
          </wp:inline>
        </w:drawing>
      </w:r>
    </w:p>
    <w:p w14:paraId="01C6FEC8" w14:textId="77777777" w:rsidR="00016E38" w:rsidRPr="00BA05AE" w:rsidRDefault="00016E38" w:rsidP="00E70C83">
      <w:pPr>
        <w:pStyle w:val="Level1Text"/>
        <w:jc w:val="center"/>
        <w:rPr>
          <w:color w:val="auto"/>
          <w:sz w:val="16"/>
          <w:lang w:val="en-GB"/>
        </w:rPr>
      </w:pPr>
      <w:bookmarkStart w:id="1268" w:name="_DV_M967"/>
      <w:bookmarkEnd w:id="1268"/>
      <w:r w:rsidRPr="00BA05AE">
        <w:rPr>
          <w:color w:val="auto"/>
          <w:sz w:val="16"/>
          <w:lang w:val="en-GB"/>
        </w:rPr>
        <w:t>Figure CC.A.4</w:t>
      </w:r>
      <w:r w:rsidR="00825FE2" w:rsidRPr="00BA05AE">
        <w:rPr>
          <w:color w:val="auto"/>
          <w:sz w:val="16"/>
          <w:lang w:val="en-GB"/>
        </w:rPr>
        <w:t>A</w:t>
      </w:r>
      <w:r w:rsidRPr="00BA05AE">
        <w:rPr>
          <w:color w:val="auto"/>
          <w:sz w:val="16"/>
          <w:lang w:val="en-GB"/>
        </w:rPr>
        <w:t>3</w:t>
      </w:r>
      <w:r w:rsidR="00474DDA" w:rsidRPr="00BA05AE">
        <w:rPr>
          <w:color w:val="auto"/>
          <w:sz w:val="16"/>
          <w:lang w:val="en-GB"/>
        </w:rPr>
        <w:t>.4</w:t>
      </w:r>
      <w:r w:rsidR="00E70C83" w:rsidRPr="00BA05AE">
        <w:rPr>
          <w:color w:val="auto"/>
          <w:sz w:val="16"/>
          <w:lang w:val="en-GB"/>
        </w:rPr>
        <w:t xml:space="preserve"> </w:t>
      </w:r>
      <w:r w:rsidRPr="00BA05AE">
        <w:rPr>
          <w:color w:val="auto"/>
          <w:sz w:val="16"/>
          <w:lang w:val="en-GB"/>
        </w:rPr>
        <w:t>(c)</w:t>
      </w:r>
    </w:p>
    <w:p w14:paraId="4A28E159" w14:textId="77777777" w:rsidR="00BA6758" w:rsidRPr="00BF2CC8" w:rsidRDefault="00E70C83" w:rsidP="00E70C83">
      <w:pPr>
        <w:tabs>
          <w:tab w:val="center" w:pos="5089"/>
          <w:tab w:val="left" w:pos="5904"/>
        </w:tabs>
        <w:jc w:val="center"/>
      </w:pPr>
      <w:r w:rsidRPr="00BF2CC8">
        <w:br w:type="page"/>
      </w:r>
      <w:r w:rsidR="00BA6758" w:rsidRPr="00BF2CC8">
        <w:rPr>
          <w:b/>
          <w:bCs/>
          <w:sz w:val="24"/>
          <w:szCs w:val="24"/>
        </w:rPr>
        <w:t xml:space="preserve">APPENDIX 4B - FAULT RIDE THROUGH REQUIREMENTS FOR </w:t>
      </w:r>
      <w:r w:rsidR="00BD4C9E" w:rsidRPr="00BF2CC8">
        <w:rPr>
          <w:b/>
          <w:bCs/>
          <w:sz w:val="24"/>
          <w:szCs w:val="24"/>
        </w:rPr>
        <w:t>OFFSHORE GENERATING UNITS</w:t>
      </w:r>
      <w:r w:rsidR="00BA6758" w:rsidRPr="00BF2CC8">
        <w:rPr>
          <w:b/>
          <w:bCs/>
          <w:sz w:val="24"/>
          <w:szCs w:val="24"/>
        </w:rPr>
        <w:t xml:space="preserve"> IN A LARGE POWER STATION, </w:t>
      </w:r>
      <w:r w:rsidR="00BD4C9E" w:rsidRPr="00BF2CC8">
        <w:rPr>
          <w:b/>
          <w:bCs/>
          <w:sz w:val="24"/>
          <w:szCs w:val="24"/>
        </w:rPr>
        <w:t>OFFSHORE POWER PARK MODULES</w:t>
      </w:r>
      <w:r w:rsidR="00BA6758" w:rsidRPr="00BF2CC8">
        <w:rPr>
          <w:b/>
          <w:bCs/>
          <w:sz w:val="24"/>
          <w:szCs w:val="24"/>
        </w:rPr>
        <w:t xml:space="preserve"> IN A LARGE POWER STATION AND OFFSHORE DC CONVERTERS IN A LARGE POWER STATION WHICH SELECT TO MEET THE FAULT RIDE THROUGH REQUIREMENTS AT THE LV SIDE OF THE OFFSHORE PLATFORM AS SPECIFIED IN CC.6.3.15.2</w:t>
      </w:r>
      <w:r w:rsidR="00BA6758" w:rsidRPr="00BF2CC8">
        <w:rPr>
          <w:bCs/>
          <w:sz w:val="24"/>
          <w:szCs w:val="24"/>
        </w:rPr>
        <w:fldChar w:fldCharType="begin"/>
      </w:r>
      <w:r w:rsidR="00BA6758" w:rsidRPr="00BF2CC8">
        <w:rPr>
          <w:bCs/>
          <w:sz w:val="24"/>
          <w:szCs w:val="24"/>
        </w:rPr>
        <w:instrText xml:space="preserve"> TC "</w:instrText>
      </w:r>
      <w:bookmarkStart w:id="1269" w:name="_Toc503432036"/>
      <w:bookmarkStart w:id="1270" w:name="_Toc454913082"/>
      <w:r w:rsidR="00BA6758" w:rsidRPr="00BF2CC8">
        <w:rPr>
          <w:bCs/>
          <w:sz w:val="24"/>
          <w:szCs w:val="24"/>
        </w:rPr>
        <w:instrText>APPENDIX 4B</w:instrText>
      </w:r>
      <w:bookmarkEnd w:id="1269"/>
      <w:bookmarkEnd w:id="1270"/>
      <w:r w:rsidR="00BA6758" w:rsidRPr="00BF2CC8">
        <w:rPr>
          <w:bCs/>
          <w:sz w:val="24"/>
          <w:szCs w:val="24"/>
        </w:rPr>
        <w:instrText xml:space="preserve">"\L 2 </w:instrText>
      </w:r>
      <w:r w:rsidR="00BA6758" w:rsidRPr="00BF2CC8">
        <w:rPr>
          <w:bCs/>
          <w:sz w:val="24"/>
          <w:szCs w:val="24"/>
        </w:rPr>
        <w:fldChar w:fldCharType="end"/>
      </w:r>
    </w:p>
    <w:p w14:paraId="1D59F0FF" w14:textId="77777777" w:rsidR="00825FE2" w:rsidRPr="00BF2CC8" w:rsidRDefault="00825FE2" w:rsidP="00216E8F"/>
    <w:p w14:paraId="1E7F3311" w14:textId="77777777" w:rsidR="00825FE2" w:rsidRPr="00BA05AE" w:rsidRDefault="00767164" w:rsidP="00767164">
      <w:pPr>
        <w:pStyle w:val="Level1Text"/>
        <w:rPr>
          <w:color w:val="auto"/>
          <w:lang w:val="en-GB"/>
        </w:rPr>
      </w:pPr>
      <w:bookmarkStart w:id="1271" w:name="_DV_M970"/>
      <w:bookmarkEnd w:id="1271"/>
      <w:r w:rsidRPr="00BA05AE">
        <w:rPr>
          <w:color w:val="auto"/>
          <w:lang w:val="en-GB"/>
        </w:rPr>
        <w:t>CC.A.4B.1</w:t>
      </w:r>
      <w:r w:rsidRPr="00BA05AE">
        <w:rPr>
          <w:color w:val="auto"/>
          <w:lang w:val="en-GB"/>
        </w:rPr>
        <w:tab/>
      </w:r>
      <w:r w:rsidRPr="00BA05AE">
        <w:rPr>
          <w:color w:val="auto"/>
          <w:u w:val="single"/>
          <w:lang w:val="en-GB"/>
        </w:rPr>
        <w:t>Scope</w:t>
      </w:r>
    </w:p>
    <w:p w14:paraId="10D6D125" w14:textId="77777777" w:rsidR="00825FE2" w:rsidRPr="00BA05AE" w:rsidRDefault="00767164" w:rsidP="00767164">
      <w:pPr>
        <w:pStyle w:val="Level1Text"/>
        <w:rPr>
          <w:color w:val="auto"/>
          <w:lang w:val="en-GB"/>
        </w:rPr>
      </w:pPr>
      <w:bookmarkStart w:id="1272" w:name="_DV_M971"/>
      <w:bookmarkEnd w:id="1272"/>
      <w:r w:rsidRPr="00BA05AE">
        <w:rPr>
          <w:color w:val="auto"/>
          <w:lang w:val="en-GB"/>
        </w:rPr>
        <w:tab/>
      </w:r>
      <w:r w:rsidR="00825FE2" w:rsidRPr="00BA05AE">
        <w:rPr>
          <w:color w:val="auto"/>
          <w:lang w:val="en-GB"/>
        </w:rPr>
        <w:t xml:space="preserve">The fault ride through requirement is defined in CC.6.3.15.2 (a), (b) and CC.6.3.15.3. This Appendix provides illustrations by way of examples only of CC.6.3.15.2 (a) (i) and further </w:t>
      </w:r>
      <w:r w:rsidR="00825FE2" w:rsidRPr="00BF2CC8">
        <w:rPr>
          <w:color w:val="auto"/>
          <w:lang w:val="en-GB"/>
        </w:rPr>
        <w:t>background and illustrations to CC.6.3.15.2 (</w:t>
      </w:r>
      <w:r w:rsidR="00474DDA" w:rsidRPr="00BF2CC8">
        <w:rPr>
          <w:color w:val="auto"/>
          <w:lang w:val="en-GB"/>
        </w:rPr>
        <w:t>1</w:t>
      </w:r>
      <w:r w:rsidR="00825FE2" w:rsidRPr="00BF2CC8">
        <w:rPr>
          <w:color w:val="auto"/>
          <w:lang w:val="en-GB"/>
        </w:rPr>
        <w:t>b)</w:t>
      </w:r>
      <w:r w:rsidR="00474DDA" w:rsidRPr="00BF2CC8">
        <w:rPr>
          <w:color w:val="auto"/>
          <w:lang w:val="en-GB"/>
        </w:rPr>
        <w:t xml:space="preserve"> and CC.6.3.15.2 (2b) </w:t>
      </w:r>
      <w:r w:rsidR="00825FE2" w:rsidRPr="00BF2CC8">
        <w:rPr>
          <w:color w:val="auto"/>
          <w:lang w:val="en-GB"/>
        </w:rPr>
        <w:t>and is not intended to show all possible permutatio</w:t>
      </w:r>
      <w:r w:rsidRPr="00BF2CC8">
        <w:rPr>
          <w:color w:val="auto"/>
          <w:lang w:val="en-GB"/>
        </w:rPr>
        <w:t>ns.</w:t>
      </w:r>
    </w:p>
    <w:p w14:paraId="1C22343D" w14:textId="77777777" w:rsidR="00825FE2" w:rsidRPr="00BA05AE" w:rsidRDefault="00825FE2" w:rsidP="00767164">
      <w:pPr>
        <w:pStyle w:val="Level1Text"/>
        <w:rPr>
          <w:color w:val="auto"/>
          <w:lang w:val="en-GB"/>
        </w:rPr>
      </w:pPr>
      <w:bookmarkStart w:id="1273" w:name="_DV_M972"/>
      <w:bookmarkEnd w:id="1273"/>
      <w:r w:rsidRPr="00BA05AE">
        <w:rPr>
          <w:color w:val="auto"/>
          <w:lang w:val="en-GB"/>
        </w:rPr>
        <w:t>CC.A.4B.2</w:t>
      </w:r>
      <w:r w:rsidRPr="00BA05AE">
        <w:rPr>
          <w:color w:val="auto"/>
          <w:lang w:val="en-GB"/>
        </w:rPr>
        <w:tab/>
      </w:r>
      <w:r w:rsidR="00767164" w:rsidRPr="00BA05AE">
        <w:rPr>
          <w:color w:val="auto"/>
          <w:u w:val="single"/>
          <w:lang w:val="en-GB"/>
        </w:rPr>
        <w:t>Voltage Dips On The LV Side Of The Offshore Platform Up To 140ms In Duration</w:t>
      </w:r>
    </w:p>
    <w:p w14:paraId="673AB9B0" w14:textId="77777777" w:rsidR="00825FE2" w:rsidRPr="00BA05AE" w:rsidRDefault="00767164" w:rsidP="00767164">
      <w:pPr>
        <w:pStyle w:val="Level1Text"/>
        <w:rPr>
          <w:color w:val="auto"/>
          <w:lang w:val="en-GB"/>
        </w:rPr>
      </w:pPr>
      <w:bookmarkStart w:id="1274" w:name="_DV_M973"/>
      <w:bookmarkEnd w:id="1274"/>
      <w:r w:rsidRPr="00BA05AE">
        <w:rPr>
          <w:color w:val="auto"/>
          <w:lang w:val="en-GB"/>
        </w:rPr>
        <w:tab/>
      </w:r>
      <w:r w:rsidR="00825FE2" w:rsidRPr="00BA05AE">
        <w:rPr>
          <w:color w:val="auto"/>
          <w:lang w:val="en-GB"/>
        </w:rPr>
        <w:t>For voltage dips on the</w:t>
      </w:r>
      <w:r w:rsidR="00825FE2" w:rsidRPr="00BA05AE">
        <w:rPr>
          <w:b/>
          <w:color w:val="auto"/>
          <w:lang w:val="en-GB"/>
        </w:rPr>
        <w:t xml:space="preserve"> LV Side of the Offshore Platform </w:t>
      </w:r>
      <w:r w:rsidR="00825FE2" w:rsidRPr="00BA05AE">
        <w:rPr>
          <w:color w:val="auto"/>
          <w:lang w:val="en-GB"/>
        </w:rPr>
        <w:t>which last</w:t>
      </w:r>
      <w:r w:rsidR="00825FE2" w:rsidRPr="00BA05AE">
        <w:rPr>
          <w:b/>
          <w:color w:val="auto"/>
          <w:lang w:val="en-GB"/>
        </w:rPr>
        <w:t xml:space="preserve"> </w:t>
      </w:r>
      <w:r w:rsidR="00825FE2" w:rsidRPr="00BA05AE">
        <w:rPr>
          <w:color w:val="auto"/>
          <w:lang w:val="en-GB"/>
        </w:rPr>
        <w:t xml:space="preserve">up to 140ms in duration, the fault ride through requirement is defined in CC.6.3.15.2 (a) (i).  This includes Figure 6 which is reproduced here in Figure CC.A.4B.1. The purpose of this requirement is to translate the conditions caused by a balanced or unbalanced fault which occurs on the </w:t>
      </w:r>
      <w:r w:rsidR="00825FE2" w:rsidRPr="00BA05AE">
        <w:rPr>
          <w:b/>
          <w:color w:val="auto"/>
          <w:lang w:val="en-GB"/>
        </w:rPr>
        <w:t>Onshore Transmission System</w:t>
      </w:r>
      <w:r w:rsidR="00825FE2" w:rsidRPr="00BA05AE">
        <w:rPr>
          <w:color w:val="auto"/>
          <w:lang w:val="en-GB"/>
        </w:rPr>
        <w:t xml:space="preserve"> (which may include the </w:t>
      </w:r>
      <w:r w:rsidR="00BD4C9E" w:rsidRPr="00BA05AE">
        <w:rPr>
          <w:b/>
          <w:color w:val="auto"/>
          <w:lang w:val="en-GB"/>
        </w:rPr>
        <w:t>Interface Point</w:t>
      </w:r>
      <w:r w:rsidR="00825FE2" w:rsidRPr="00BA05AE">
        <w:rPr>
          <w:b/>
          <w:color w:val="auto"/>
          <w:lang w:val="en-GB"/>
        </w:rPr>
        <w:t xml:space="preserve">) </w:t>
      </w:r>
      <w:r w:rsidR="00825FE2" w:rsidRPr="00BA05AE">
        <w:rPr>
          <w:color w:val="auto"/>
          <w:lang w:val="en-GB"/>
        </w:rPr>
        <w:t>at the</w:t>
      </w:r>
      <w:r w:rsidR="00825FE2" w:rsidRPr="00BA05AE">
        <w:rPr>
          <w:b/>
          <w:color w:val="auto"/>
          <w:lang w:val="en-GB"/>
        </w:rPr>
        <w:t xml:space="preserve"> LV Side of the Offshore Platform</w:t>
      </w:r>
      <w:r w:rsidRPr="00BA05AE">
        <w:rPr>
          <w:color w:val="auto"/>
          <w:lang w:val="en-GB"/>
        </w:rPr>
        <w:t>.</w:t>
      </w:r>
    </w:p>
    <w:p w14:paraId="52F27140" w14:textId="77777777" w:rsidR="00825FE2" w:rsidRPr="00BF2CC8" w:rsidRDefault="00825FE2" w:rsidP="00575855"/>
    <w:p w14:paraId="39EF75B3" w14:textId="77777777" w:rsidR="00825FE2" w:rsidRPr="00BA05AE" w:rsidRDefault="00767164" w:rsidP="00767164">
      <w:pPr>
        <w:pStyle w:val="Level1Text"/>
        <w:rPr>
          <w:color w:val="auto"/>
          <w:lang w:val="en-GB"/>
        </w:rPr>
      </w:pPr>
      <w:r w:rsidRPr="00BA05AE">
        <w:rPr>
          <w:color w:val="auto"/>
          <w:lang w:val="en-GB"/>
        </w:rPr>
        <w:tab/>
      </w:r>
      <w:r w:rsidR="00554A16" w:rsidRPr="00BA05AE">
        <w:rPr>
          <w:noProof/>
          <w:color w:val="auto"/>
          <w:lang w:val="en-GB" w:eastAsia="en-GB"/>
        </w:rPr>
        <w:drawing>
          <wp:inline distT="0" distB="0" distL="0" distR="0" wp14:anchorId="5731F59E" wp14:editId="32A898B9">
            <wp:extent cx="5104765" cy="2856865"/>
            <wp:effectExtent l="0" t="0" r="635" b="635"/>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04765" cy="2856865"/>
                    </a:xfrm>
                    <a:prstGeom prst="rect">
                      <a:avLst/>
                    </a:prstGeom>
                    <a:noFill/>
                  </pic:spPr>
                </pic:pic>
              </a:graphicData>
            </a:graphic>
          </wp:inline>
        </w:drawing>
      </w:r>
    </w:p>
    <w:p w14:paraId="32831883" w14:textId="77777777" w:rsidR="00825FE2" w:rsidRPr="00BA05AE" w:rsidRDefault="00767164" w:rsidP="00767164">
      <w:pPr>
        <w:pStyle w:val="Level1Text"/>
        <w:rPr>
          <w:color w:val="auto"/>
          <w:lang w:val="en-GB"/>
        </w:rPr>
      </w:pPr>
      <w:bookmarkStart w:id="1275" w:name="_DV_M974"/>
      <w:bookmarkEnd w:id="1275"/>
      <w:r w:rsidRPr="00BA05AE">
        <w:rPr>
          <w:color w:val="auto"/>
          <w:lang w:val="en-GB"/>
        </w:rPr>
        <w:tab/>
      </w:r>
      <w:r w:rsidR="00825FE2" w:rsidRPr="00BA05AE">
        <w:rPr>
          <w:color w:val="auto"/>
          <w:lang w:val="en-GB"/>
        </w:rPr>
        <w:t>V/V</w:t>
      </w:r>
      <w:r w:rsidR="00825FE2" w:rsidRPr="00BA05AE">
        <w:rPr>
          <w:color w:val="auto"/>
          <w:vertAlign w:val="subscript"/>
          <w:lang w:val="en-GB"/>
        </w:rPr>
        <w:t xml:space="preserve">N </w:t>
      </w:r>
      <w:r w:rsidR="00825FE2" w:rsidRPr="00BA05AE">
        <w:rPr>
          <w:color w:val="auto"/>
          <w:lang w:val="en-GB"/>
        </w:rPr>
        <w:t xml:space="preserve">is the ratio of the voltage at the </w:t>
      </w:r>
      <w:r w:rsidR="00825FE2" w:rsidRPr="00BA05AE">
        <w:rPr>
          <w:b/>
          <w:color w:val="auto"/>
          <w:lang w:val="en-GB"/>
        </w:rPr>
        <w:t>LV side of the</w:t>
      </w:r>
      <w:r w:rsidR="00825FE2" w:rsidRPr="00BA05AE">
        <w:rPr>
          <w:color w:val="auto"/>
          <w:lang w:val="en-GB"/>
        </w:rPr>
        <w:t xml:space="preserve"> </w:t>
      </w:r>
      <w:r w:rsidR="00825FE2" w:rsidRPr="00BA05AE">
        <w:rPr>
          <w:b/>
          <w:color w:val="auto"/>
          <w:lang w:val="en-GB"/>
        </w:rPr>
        <w:t>Offshore Platform</w:t>
      </w:r>
      <w:r w:rsidR="00825FE2" w:rsidRPr="00BA05AE">
        <w:rPr>
          <w:color w:val="auto"/>
          <w:lang w:val="en-GB"/>
        </w:rPr>
        <w:t xml:space="preserve"> to the nominal voltage of the LV side of the </w:t>
      </w:r>
      <w:r w:rsidR="00825FE2" w:rsidRPr="00BA05AE">
        <w:rPr>
          <w:b/>
          <w:color w:val="auto"/>
          <w:lang w:val="en-GB"/>
        </w:rPr>
        <w:t>Offshore Platform</w:t>
      </w:r>
      <w:r w:rsidR="00825FE2" w:rsidRPr="00BA05AE">
        <w:rPr>
          <w:color w:val="auto"/>
          <w:lang w:val="en-GB"/>
        </w:rPr>
        <w:t xml:space="preserve">.  </w:t>
      </w:r>
    </w:p>
    <w:p w14:paraId="6A50342D" w14:textId="77777777" w:rsidR="00825FE2" w:rsidRPr="00BA05AE" w:rsidRDefault="00825FE2" w:rsidP="00767164">
      <w:pPr>
        <w:pStyle w:val="Level1Text"/>
        <w:jc w:val="center"/>
        <w:rPr>
          <w:color w:val="auto"/>
          <w:sz w:val="16"/>
          <w:lang w:val="en-GB"/>
        </w:rPr>
      </w:pPr>
      <w:bookmarkStart w:id="1276" w:name="_DV_M975"/>
      <w:bookmarkEnd w:id="1276"/>
      <w:r w:rsidRPr="00BA05AE">
        <w:rPr>
          <w:color w:val="auto"/>
          <w:sz w:val="16"/>
          <w:lang w:val="en-GB"/>
        </w:rPr>
        <w:t>Figure CC.A.4B.1</w:t>
      </w:r>
    </w:p>
    <w:p w14:paraId="21EE9357" w14:textId="77777777" w:rsidR="00825FE2" w:rsidRPr="00BF2CC8" w:rsidRDefault="00825FE2" w:rsidP="00575855"/>
    <w:p w14:paraId="58974725" w14:textId="77777777" w:rsidR="00825FE2" w:rsidRPr="00BA05AE" w:rsidRDefault="00767164" w:rsidP="00767164">
      <w:pPr>
        <w:pStyle w:val="Level1Text"/>
        <w:rPr>
          <w:color w:val="auto"/>
          <w:lang w:val="en-GB"/>
        </w:rPr>
      </w:pPr>
      <w:bookmarkStart w:id="1277" w:name="_DV_M976"/>
      <w:bookmarkEnd w:id="1277"/>
      <w:r w:rsidRPr="00BA05AE">
        <w:rPr>
          <w:color w:val="auto"/>
          <w:lang w:val="en-GB"/>
        </w:rPr>
        <w:tab/>
      </w:r>
      <w:r w:rsidR="00825FE2" w:rsidRPr="00BA05AE">
        <w:rPr>
          <w:color w:val="auto"/>
          <w:lang w:val="en-GB"/>
        </w:rPr>
        <w:t xml:space="preserve">Figures CC.A.4B.2 (a) and CC.A.4B.2 (b) illustrate two typical examples of the voltage recovery seen at the </w:t>
      </w:r>
      <w:r w:rsidR="00825FE2" w:rsidRPr="00BA05AE">
        <w:rPr>
          <w:b/>
          <w:color w:val="auto"/>
          <w:lang w:val="en-GB"/>
        </w:rPr>
        <w:t>LV Side of the Offshore Platform</w:t>
      </w:r>
      <w:r w:rsidR="00825FE2" w:rsidRPr="00BA05AE">
        <w:rPr>
          <w:color w:val="auto"/>
          <w:lang w:val="en-GB"/>
        </w:rPr>
        <w:t xml:space="preserve"> for a short circuit fault cleared within 140ms by (a) two circuit breakers and (b) three circuit breakers on the </w:t>
      </w:r>
      <w:r w:rsidR="00825FE2" w:rsidRPr="00BA05AE">
        <w:rPr>
          <w:b/>
          <w:color w:val="auto"/>
          <w:lang w:val="en-GB"/>
        </w:rPr>
        <w:t>Onshore Transmission System</w:t>
      </w:r>
      <w:r w:rsidR="00825FE2" w:rsidRPr="00BA05AE">
        <w:rPr>
          <w:color w:val="auto"/>
          <w:lang w:val="en-GB"/>
        </w:rPr>
        <w:t>.</w:t>
      </w:r>
    </w:p>
    <w:p w14:paraId="3E914EC7" w14:textId="77777777" w:rsidR="00825FE2" w:rsidRPr="00BF2CC8" w:rsidRDefault="00825FE2" w:rsidP="00575855"/>
    <w:p w14:paraId="6787F731" w14:textId="77777777" w:rsidR="00073D80" w:rsidRPr="00BA05AE" w:rsidRDefault="00073D80" w:rsidP="00A05EFC">
      <w:pPr>
        <w:pStyle w:val="Level1Text"/>
        <w:jc w:val="center"/>
        <w:rPr>
          <w:color w:val="auto"/>
          <w:lang w:val="en-GB"/>
        </w:rPr>
      </w:pPr>
      <w:r w:rsidRPr="00BA05AE">
        <w:rPr>
          <w:color w:val="auto"/>
          <w:lang w:val="en-GB"/>
        </w:rPr>
        <w:br w:type="page"/>
      </w:r>
      <w:r w:rsidR="00554A16" w:rsidRPr="00BA05AE">
        <w:rPr>
          <w:noProof/>
          <w:color w:val="auto"/>
          <w:lang w:val="en-GB" w:eastAsia="en-GB"/>
        </w:rPr>
        <w:drawing>
          <wp:inline distT="0" distB="0" distL="0" distR="0" wp14:anchorId="08F7C162" wp14:editId="23C28DB7">
            <wp:extent cx="4071620" cy="2822575"/>
            <wp:effectExtent l="0" t="0" r="5080" b="0"/>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71620" cy="2822575"/>
                    </a:xfrm>
                    <a:prstGeom prst="rect">
                      <a:avLst/>
                    </a:prstGeom>
                    <a:noFill/>
                  </pic:spPr>
                </pic:pic>
              </a:graphicData>
            </a:graphic>
          </wp:inline>
        </w:drawing>
      </w:r>
    </w:p>
    <w:p w14:paraId="6622F6E7" w14:textId="77777777" w:rsidR="00825FE2" w:rsidRPr="00BA05AE" w:rsidRDefault="00825FE2" w:rsidP="00A05EFC">
      <w:pPr>
        <w:pStyle w:val="Level1Text"/>
        <w:jc w:val="center"/>
        <w:rPr>
          <w:color w:val="auto"/>
          <w:sz w:val="16"/>
          <w:lang w:val="en-GB"/>
        </w:rPr>
      </w:pPr>
      <w:bookmarkStart w:id="1278" w:name="_DV_M977"/>
      <w:bookmarkEnd w:id="1278"/>
      <w:r w:rsidRPr="00BA05AE">
        <w:rPr>
          <w:color w:val="auto"/>
          <w:sz w:val="16"/>
          <w:lang w:val="en-GB"/>
        </w:rPr>
        <w:t>Figure CC.A.4B.2 (a)</w:t>
      </w:r>
    </w:p>
    <w:p w14:paraId="6666EF88" w14:textId="77777777" w:rsidR="00825FE2" w:rsidRPr="00BF2CC8" w:rsidRDefault="00825FE2" w:rsidP="00A05EFC"/>
    <w:p w14:paraId="160018AA" w14:textId="77777777" w:rsidR="00073D80" w:rsidRPr="00BA05AE" w:rsidRDefault="00554A16" w:rsidP="00A05EFC">
      <w:pPr>
        <w:pStyle w:val="Level1Text"/>
        <w:jc w:val="center"/>
        <w:rPr>
          <w:color w:val="auto"/>
          <w:lang w:val="en-GB"/>
        </w:rPr>
      </w:pPr>
      <w:r w:rsidRPr="00BA05AE">
        <w:rPr>
          <w:noProof/>
          <w:color w:val="auto"/>
          <w:lang w:val="en-GB" w:eastAsia="en-GB"/>
        </w:rPr>
        <w:drawing>
          <wp:inline distT="0" distB="0" distL="0" distR="0" wp14:anchorId="79C37966" wp14:editId="5B1528AD">
            <wp:extent cx="4071620" cy="2952750"/>
            <wp:effectExtent l="0" t="0" r="508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1620" cy="2952750"/>
                    </a:xfrm>
                    <a:prstGeom prst="rect">
                      <a:avLst/>
                    </a:prstGeom>
                    <a:noFill/>
                  </pic:spPr>
                </pic:pic>
              </a:graphicData>
            </a:graphic>
          </wp:inline>
        </w:drawing>
      </w:r>
    </w:p>
    <w:p w14:paraId="1CBEE696" w14:textId="77777777" w:rsidR="00825FE2" w:rsidRPr="00BA05AE" w:rsidRDefault="00825FE2" w:rsidP="00A05EFC">
      <w:pPr>
        <w:pStyle w:val="Level1Text"/>
        <w:jc w:val="center"/>
        <w:rPr>
          <w:color w:val="auto"/>
          <w:sz w:val="16"/>
          <w:lang w:val="en-GB"/>
        </w:rPr>
      </w:pPr>
      <w:bookmarkStart w:id="1279" w:name="_DV_M978"/>
      <w:bookmarkEnd w:id="1279"/>
      <w:r w:rsidRPr="00BA05AE">
        <w:rPr>
          <w:color w:val="auto"/>
          <w:sz w:val="16"/>
          <w:lang w:val="en-GB"/>
        </w:rPr>
        <w:t>Figure CC.A.4B.2 (b)</w:t>
      </w:r>
    </w:p>
    <w:p w14:paraId="62A0BE24" w14:textId="77777777" w:rsidR="00825FE2" w:rsidRPr="00BF2CC8" w:rsidRDefault="00825FE2" w:rsidP="00575855"/>
    <w:p w14:paraId="4BAB4704" w14:textId="77777777" w:rsidR="00474DDA" w:rsidRPr="00BF2CC8" w:rsidRDefault="00825FE2" w:rsidP="00474DDA">
      <w:pPr>
        <w:pStyle w:val="Level1Text"/>
        <w:rPr>
          <w:color w:val="auto"/>
          <w:lang w:val="en-GB"/>
        </w:rPr>
      </w:pPr>
      <w:bookmarkStart w:id="1280" w:name="_DV_M979"/>
      <w:bookmarkEnd w:id="1280"/>
      <w:r w:rsidRPr="00BA05AE">
        <w:rPr>
          <w:color w:val="auto"/>
          <w:lang w:val="en-GB"/>
        </w:rPr>
        <w:t>CCA.4B.3</w:t>
      </w:r>
      <w:r w:rsidRPr="00BA05AE">
        <w:rPr>
          <w:color w:val="auto"/>
          <w:lang w:val="en-GB"/>
        </w:rPr>
        <w:tab/>
      </w:r>
      <w:r w:rsidR="00A05EFC" w:rsidRPr="00BA05AE">
        <w:rPr>
          <w:color w:val="auto"/>
          <w:u w:val="single"/>
          <w:lang w:val="en-GB"/>
        </w:rPr>
        <w:t xml:space="preserve">Voltage Dips Which Occur On The </w:t>
      </w:r>
      <w:r w:rsidR="00A05EFC" w:rsidRPr="00BA05AE">
        <w:rPr>
          <w:b/>
          <w:color w:val="auto"/>
          <w:u w:val="single"/>
          <w:lang w:val="en-GB"/>
        </w:rPr>
        <w:t>LV Side Of The Offshore Platform</w:t>
      </w:r>
      <w:r w:rsidR="00206501" w:rsidRPr="00BA05AE">
        <w:rPr>
          <w:b/>
          <w:color w:val="auto"/>
          <w:u w:val="single"/>
          <w:lang w:val="en-GB"/>
        </w:rPr>
        <w:t xml:space="preserve"> </w:t>
      </w:r>
      <w:r w:rsidR="00A05EFC" w:rsidRPr="00BA05AE">
        <w:rPr>
          <w:color w:val="auto"/>
          <w:u w:val="single"/>
          <w:lang w:val="en-GB"/>
        </w:rPr>
        <w:t>Greater Than 140ms In Duration</w:t>
      </w:r>
      <w:r w:rsidR="00A05EFC" w:rsidRPr="00BA05AE">
        <w:rPr>
          <w:color w:val="auto"/>
          <w:lang w:val="en-GB"/>
        </w:rPr>
        <w:t xml:space="preserve"> </w:t>
      </w:r>
    </w:p>
    <w:p w14:paraId="04D0396D" w14:textId="77777777" w:rsidR="00474DDA" w:rsidRPr="00BF2CC8" w:rsidRDefault="00474DDA" w:rsidP="00474DDA">
      <w:pPr>
        <w:pStyle w:val="Level1Text"/>
        <w:rPr>
          <w:color w:val="auto"/>
          <w:lang w:val="en-GB"/>
        </w:rPr>
      </w:pPr>
      <w:r w:rsidRPr="00BF2CC8">
        <w:rPr>
          <w:color w:val="auto"/>
          <w:lang w:val="en-GB"/>
        </w:rPr>
        <w:t>CC.A.4B.3.1</w:t>
      </w:r>
      <w:r w:rsidRPr="00BF2CC8">
        <w:rPr>
          <w:color w:val="auto"/>
          <w:lang w:val="en-GB"/>
        </w:rPr>
        <w:tab/>
      </w:r>
      <w:r w:rsidRPr="00BF2CC8">
        <w:rPr>
          <w:color w:val="auto"/>
        </w:rPr>
        <w:t xml:space="preserve">Requirements applicable to </w:t>
      </w:r>
      <w:r w:rsidRPr="00BF2CC8">
        <w:rPr>
          <w:b/>
          <w:color w:val="auto"/>
        </w:rPr>
        <w:t>Offshore</w:t>
      </w:r>
      <w:r w:rsidRPr="00BF2CC8">
        <w:rPr>
          <w:color w:val="auto"/>
        </w:rPr>
        <w:t xml:space="preserve"> </w:t>
      </w:r>
      <w:r w:rsidRPr="00BF2CC8">
        <w:rPr>
          <w:b/>
          <w:color w:val="auto"/>
        </w:rPr>
        <w:t xml:space="preserve">Synchronous Generating Units </w:t>
      </w:r>
      <w:r w:rsidRPr="00BF2CC8">
        <w:rPr>
          <w:color w:val="auto"/>
        </w:rPr>
        <w:t>subject to</w:t>
      </w:r>
      <w:r w:rsidRPr="00BF2CC8">
        <w:rPr>
          <w:b/>
          <w:color w:val="auto"/>
        </w:rPr>
        <w:t xml:space="preserve"> </w:t>
      </w:r>
      <w:r w:rsidRPr="00BF2CC8">
        <w:rPr>
          <w:color w:val="auto"/>
        </w:rPr>
        <w:t>voltage dips which occur</w:t>
      </w:r>
      <w:r w:rsidRPr="00BF2CC8">
        <w:rPr>
          <w:b/>
          <w:color w:val="auto"/>
        </w:rPr>
        <w:t xml:space="preserve"> </w:t>
      </w:r>
      <w:r w:rsidRPr="00BF2CC8">
        <w:rPr>
          <w:color w:val="auto"/>
        </w:rPr>
        <w:t xml:space="preserve">on the </w:t>
      </w:r>
      <w:r w:rsidRPr="00BF2CC8">
        <w:rPr>
          <w:b/>
          <w:color w:val="auto"/>
        </w:rPr>
        <w:t>LV Side of the Offshore Platform</w:t>
      </w:r>
      <w:r w:rsidRPr="00BF2CC8">
        <w:rPr>
          <w:color w:val="auto"/>
        </w:rPr>
        <w:t xml:space="preserve"> greater than 140ms in duration.  </w:t>
      </w:r>
    </w:p>
    <w:p w14:paraId="4337BD53" w14:textId="77777777" w:rsidR="00474DDA" w:rsidRPr="00BF2CC8" w:rsidRDefault="00474DDA" w:rsidP="00474DDA">
      <w:pPr>
        <w:pStyle w:val="Level1Text"/>
        <w:rPr>
          <w:color w:val="auto"/>
          <w:lang w:val="en-GB"/>
        </w:rPr>
      </w:pPr>
      <w:r w:rsidRPr="00BF2CC8">
        <w:rPr>
          <w:color w:val="auto"/>
          <w:lang w:val="en-GB"/>
        </w:rPr>
        <w:tab/>
        <w:t xml:space="preserve">In addition to CC.A.4B.2 the fault ride through requirements applicable to </w:t>
      </w:r>
      <w:r w:rsidRPr="00BF2CC8">
        <w:rPr>
          <w:b/>
          <w:color w:val="auto"/>
          <w:lang w:val="en-GB"/>
        </w:rPr>
        <w:t>Offshore Synchronous Generating Units</w:t>
      </w:r>
      <w:r w:rsidRPr="00BF2CC8">
        <w:rPr>
          <w:color w:val="auto"/>
          <w:lang w:val="en-GB"/>
        </w:rPr>
        <w:t xml:space="preserve"> during balanced voltage dips which occur at the </w:t>
      </w:r>
      <w:r w:rsidRPr="00BF2CC8">
        <w:rPr>
          <w:b/>
          <w:color w:val="auto"/>
          <w:lang w:val="en-GB"/>
        </w:rPr>
        <w:t>LV Side of the Offshore Platform</w:t>
      </w:r>
      <w:r w:rsidRPr="00BF2CC8">
        <w:rPr>
          <w:color w:val="auto"/>
          <w:lang w:val="en-GB"/>
        </w:rPr>
        <w:t xml:space="preserve"> and having durations greater than 140ms and up to 3 minutes are defined in CC.6.3.15.2 (1b) and Figure 7a which is reproduced in this Appendix as Figure CC.A.4B3.1 and termed the voltage–duration profile. </w:t>
      </w:r>
    </w:p>
    <w:p w14:paraId="4C66F1DE" w14:textId="77777777" w:rsidR="00474DDA" w:rsidRPr="00BF2CC8" w:rsidRDefault="00474DDA" w:rsidP="00474DDA">
      <w:pPr>
        <w:pStyle w:val="Level1Text"/>
        <w:rPr>
          <w:color w:val="auto"/>
          <w:lang w:val="en-GB"/>
        </w:rPr>
      </w:pPr>
      <w:r w:rsidRPr="00BF2CC8">
        <w:rPr>
          <w:color w:val="auto"/>
          <w:lang w:val="en-GB"/>
        </w:rPr>
        <w:tab/>
        <w:t xml:space="preserve">This profile is not a voltage-time response curve that would be obtained by plotting the transient voltage response at the </w:t>
      </w:r>
      <w:r w:rsidRPr="00BF2CC8">
        <w:rPr>
          <w:b/>
          <w:color w:val="auto"/>
          <w:lang w:val="en-GB"/>
        </w:rPr>
        <w:t>LV Side of the Offshore Platform</w:t>
      </w:r>
      <w:r w:rsidRPr="00BF2CC8">
        <w:rPr>
          <w:color w:val="auto"/>
          <w:lang w:val="en-GB"/>
        </w:rPr>
        <w:t xml:space="preserve"> to a disturbance. Rather, each point on the profile (i.e. the heavy black line) represents a voltage level and an associated time duration which connected</w:t>
      </w:r>
      <w:r w:rsidRPr="00BF2CC8">
        <w:rPr>
          <w:b/>
          <w:color w:val="auto"/>
          <w:lang w:val="en-GB"/>
        </w:rPr>
        <w:t xml:space="preserve"> Offshore Synchronous</w:t>
      </w:r>
      <w:r w:rsidRPr="00BF2CC8">
        <w:rPr>
          <w:color w:val="auto"/>
          <w:lang w:val="en-GB"/>
        </w:rPr>
        <w:t xml:space="preserve"> </w:t>
      </w:r>
      <w:r w:rsidRPr="00BF2CC8">
        <w:rPr>
          <w:b/>
          <w:color w:val="auto"/>
          <w:lang w:val="en-GB"/>
        </w:rPr>
        <w:t>Generating Units</w:t>
      </w:r>
      <w:r w:rsidRPr="00BF2CC8">
        <w:rPr>
          <w:rFonts w:cs="Arial"/>
          <w:b/>
          <w:bCs/>
          <w:color w:val="auto"/>
          <w:szCs w:val="22"/>
          <w:lang w:val="en-GB"/>
        </w:rPr>
        <w:t xml:space="preserve"> </w:t>
      </w:r>
      <w:r w:rsidRPr="00BF2CC8">
        <w:rPr>
          <w:color w:val="auto"/>
          <w:lang w:val="en-GB"/>
        </w:rPr>
        <w:t xml:space="preserve">must withstand or ride through. </w:t>
      </w:r>
    </w:p>
    <w:p w14:paraId="2459ADE3" w14:textId="77777777" w:rsidR="00474DDA" w:rsidRPr="00BA05AE" w:rsidRDefault="00474DDA" w:rsidP="00474DDA">
      <w:pPr>
        <w:pStyle w:val="Level1Text"/>
        <w:rPr>
          <w:color w:val="auto"/>
          <w:lang w:val="en-GB"/>
        </w:rPr>
      </w:pPr>
      <w:r w:rsidRPr="00BA05AE">
        <w:rPr>
          <w:color w:val="auto"/>
          <w:lang w:val="en-GB"/>
        </w:rPr>
        <w:tab/>
      </w:r>
      <w:r w:rsidRPr="00BF2CC8">
        <w:rPr>
          <w:color w:val="auto"/>
          <w:lang w:val="en-GB"/>
        </w:rPr>
        <w:t>Figures CC.A.4B3.2 (a), (b) and (c) illustrate the meaning of the voltage-duration profile for voltage dips having durations greater than 140ms.</w:t>
      </w:r>
    </w:p>
    <w:p w14:paraId="1F70A7F2" w14:textId="77777777" w:rsidR="00474DDA" w:rsidRPr="00BA05AE" w:rsidRDefault="00474DDA" w:rsidP="00A05EFC">
      <w:pPr>
        <w:pStyle w:val="Level1Text"/>
        <w:rPr>
          <w:color w:val="auto"/>
          <w:lang w:val="en-GB"/>
        </w:rPr>
      </w:pPr>
    </w:p>
    <w:p w14:paraId="3FE7B785" w14:textId="77777777" w:rsidR="00474DDA" w:rsidRPr="00BA05AE" w:rsidRDefault="00474DDA" w:rsidP="00A05EFC">
      <w:pPr>
        <w:pStyle w:val="Level1Text"/>
        <w:rPr>
          <w:color w:val="auto"/>
          <w:lang w:val="en-GB"/>
        </w:rPr>
      </w:pPr>
      <w:r w:rsidRPr="00BA05AE">
        <w:rPr>
          <w:color w:val="auto"/>
          <w:lang w:val="en-GB"/>
        </w:rPr>
        <w:t xml:space="preserve">                       </w:t>
      </w:r>
      <w:r w:rsidRPr="00BA05AE">
        <w:rPr>
          <w:noProof/>
          <w:color w:val="auto"/>
          <w:lang w:val="en-GB" w:eastAsia="en-GB"/>
        </w:rPr>
        <w:drawing>
          <wp:inline distT="0" distB="0" distL="0" distR="0" wp14:anchorId="55C660F8" wp14:editId="3682E80E">
            <wp:extent cx="5133975" cy="3160918"/>
            <wp:effectExtent l="0" t="0" r="0" b="1905"/>
            <wp:docPr id="14376" name="Picture 1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8622" t="36488" r="20513" b="18758"/>
                    <a:stretch/>
                  </pic:blipFill>
                  <pic:spPr bwMode="auto">
                    <a:xfrm>
                      <a:off x="0" y="0"/>
                      <a:ext cx="5133975" cy="3160918"/>
                    </a:xfrm>
                    <a:prstGeom prst="rect">
                      <a:avLst/>
                    </a:prstGeom>
                    <a:ln>
                      <a:noFill/>
                    </a:ln>
                    <a:extLst>
                      <a:ext uri="{53640926-AAD7-44D8-BBD7-CCE9431645EC}">
                        <a14:shadowObscured xmlns:a14="http://schemas.microsoft.com/office/drawing/2010/main"/>
                      </a:ext>
                    </a:extLst>
                  </pic:spPr>
                </pic:pic>
              </a:graphicData>
            </a:graphic>
          </wp:inline>
        </w:drawing>
      </w:r>
    </w:p>
    <w:p w14:paraId="37784388" w14:textId="77777777" w:rsidR="00474DDA" w:rsidRPr="00BF2CC8" w:rsidRDefault="00474DDA" w:rsidP="00474DDA">
      <w:pPr>
        <w:pStyle w:val="Level1Text"/>
        <w:jc w:val="center"/>
        <w:rPr>
          <w:color w:val="auto"/>
          <w:sz w:val="16"/>
          <w:szCs w:val="16"/>
          <w:lang w:val="en-GB"/>
        </w:rPr>
      </w:pPr>
      <w:bookmarkStart w:id="1281" w:name="_DV_M980"/>
      <w:bookmarkEnd w:id="1281"/>
      <w:r w:rsidRPr="00BF2CC8">
        <w:rPr>
          <w:color w:val="auto"/>
          <w:sz w:val="16"/>
          <w:szCs w:val="16"/>
          <w:lang w:val="en-GB"/>
        </w:rPr>
        <w:t>Figure CC.A.4B3.1</w:t>
      </w:r>
    </w:p>
    <w:p w14:paraId="1BC3868F" w14:textId="77777777" w:rsidR="00474DDA" w:rsidRPr="00BA05AE" w:rsidRDefault="00474DDA" w:rsidP="00474DDA">
      <w:pPr>
        <w:pStyle w:val="Level1Text"/>
        <w:jc w:val="center"/>
        <w:rPr>
          <w:color w:val="auto"/>
          <w:sz w:val="16"/>
          <w:lang w:val="en-GB"/>
        </w:rPr>
      </w:pPr>
    </w:p>
    <w:p w14:paraId="370DE0BC" w14:textId="77777777" w:rsidR="00474DDA" w:rsidRPr="00BA05AE" w:rsidRDefault="00474DDA" w:rsidP="00A05EFC">
      <w:pPr>
        <w:pStyle w:val="Level1Text"/>
        <w:rPr>
          <w:color w:val="auto"/>
          <w:lang w:val="en-GB"/>
        </w:rPr>
      </w:pPr>
      <w:r w:rsidRPr="00BA05AE">
        <w:rPr>
          <w:color w:val="auto"/>
          <w:lang w:val="en-GB"/>
        </w:rPr>
        <w:t xml:space="preserve">                              </w:t>
      </w:r>
      <w:r w:rsidRPr="00BA05AE">
        <w:rPr>
          <w:noProof/>
          <w:color w:val="auto"/>
          <w:lang w:val="en-GB" w:eastAsia="en-GB"/>
        </w:rPr>
        <w:drawing>
          <wp:inline distT="0" distB="0" distL="0" distR="0" wp14:anchorId="570D3262" wp14:editId="3052B684">
            <wp:extent cx="4914900" cy="3105150"/>
            <wp:effectExtent l="0" t="0" r="0" b="0"/>
            <wp:docPr id="14382" name="Picture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5898" t="36488" r="22756" b="17047"/>
                    <a:stretch/>
                  </pic:blipFill>
                  <pic:spPr bwMode="auto">
                    <a:xfrm>
                      <a:off x="0" y="0"/>
                      <a:ext cx="4918376" cy="3107346"/>
                    </a:xfrm>
                    <a:prstGeom prst="rect">
                      <a:avLst/>
                    </a:prstGeom>
                    <a:ln>
                      <a:noFill/>
                    </a:ln>
                    <a:extLst>
                      <a:ext uri="{53640926-AAD7-44D8-BBD7-CCE9431645EC}">
                        <a14:shadowObscured xmlns:a14="http://schemas.microsoft.com/office/drawing/2010/main"/>
                      </a:ext>
                    </a:extLst>
                  </pic:spPr>
                </pic:pic>
              </a:graphicData>
            </a:graphic>
          </wp:inline>
        </w:drawing>
      </w:r>
      <w:r w:rsidRPr="00BA05AE">
        <w:rPr>
          <w:color w:val="auto"/>
          <w:lang w:val="en-GB"/>
        </w:rPr>
        <w:t xml:space="preserve">  </w:t>
      </w:r>
    </w:p>
    <w:p w14:paraId="2A735C66" w14:textId="77777777" w:rsidR="00474DDA" w:rsidRPr="00BF2CC8" w:rsidRDefault="00474DDA" w:rsidP="00474DDA">
      <w:pPr>
        <w:pStyle w:val="Level1Text"/>
        <w:jc w:val="center"/>
        <w:rPr>
          <w:color w:val="auto"/>
          <w:sz w:val="16"/>
          <w:szCs w:val="16"/>
          <w:lang w:val="en-GB"/>
        </w:rPr>
      </w:pPr>
      <w:r w:rsidRPr="00BF2CC8">
        <w:rPr>
          <w:color w:val="auto"/>
          <w:sz w:val="16"/>
          <w:szCs w:val="16"/>
          <w:lang w:val="en-GB"/>
        </w:rPr>
        <w:t>Figure CC.A.4B3.2 (a)</w:t>
      </w:r>
    </w:p>
    <w:p w14:paraId="26AC6F33" w14:textId="77777777" w:rsidR="00474DDA" w:rsidRPr="00BF2CC8" w:rsidRDefault="00474DDA" w:rsidP="00474DDA">
      <w:pPr>
        <w:pStyle w:val="Level1Text"/>
        <w:jc w:val="center"/>
        <w:rPr>
          <w:color w:val="auto"/>
          <w:lang w:val="en-GB"/>
        </w:rPr>
      </w:pPr>
    </w:p>
    <w:p w14:paraId="4032CF92" w14:textId="77777777" w:rsidR="00474DDA" w:rsidRPr="00BF2CC8" w:rsidRDefault="00474DDA" w:rsidP="00474DDA">
      <w:pPr>
        <w:pStyle w:val="Level1Text"/>
        <w:jc w:val="center"/>
        <w:rPr>
          <w:color w:val="auto"/>
          <w:lang w:val="en-GB"/>
        </w:rPr>
      </w:pPr>
      <w:r w:rsidRPr="00BF2CC8">
        <w:rPr>
          <w:color w:val="auto"/>
          <w:lang w:val="en-GB"/>
        </w:rPr>
        <w:t xml:space="preserve">                  </w:t>
      </w:r>
      <w:r w:rsidRPr="00BA05AE">
        <w:rPr>
          <w:noProof/>
          <w:color w:val="auto"/>
          <w:lang w:val="en-GB" w:eastAsia="en-GB"/>
        </w:rPr>
        <w:drawing>
          <wp:inline distT="0" distB="0" distL="0" distR="0" wp14:anchorId="7030A26B" wp14:editId="14D3D31E">
            <wp:extent cx="5419725" cy="3437413"/>
            <wp:effectExtent l="0" t="0" r="0" b="0"/>
            <wp:docPr id="14383" name="Picture 1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36378" t="36488" r="22436" b="17047"/>
                    <a:stretch/>
                  </pic:blipFill>
                  <pic:spPr bwMode="auto">
                    <a:xfrm>
                      <a:off x="0" y="0"/>
                      <a:ext cx="5424826" cy="3440648"/>
                    </a:xfrm>
                    <a:prstGeom prst="rect">
                      <a:avLst/>
                    </a:prstGeom>
                    <a:ln>
                      <a:noFill/>
                    </a:ln>
                    <a:extLst>
                      <a:ext uri="{53640926-AAD7-44D8-BBD7-CCE9431645EC}">
                        <a14:shadowObscured xmlns:a14="http://schemas.microsoft.com/office/drawing/2010/main"/>
                      </a:ext>
                    </a:extLst>
                  </pic:spPr>
                </pic:pic>
              </a:graphicData>
            </a:graphic>
          </wp:inline>
        </w:drawing>
      </w:r>
    </w:p>
    <w:p w14:paraId="7851D7EC" w14:textId="77777777" w:rsidR="00474DDA" w:rsidRPr="00BF2CC8" w:rsidRDefault="00474DDA" w:rsidP="00474DDA">
      <w:pPr>
        <w:pStyle w:val="Level1Text"/>
        <w:jc w:val="center"/>
        <w:rPr>
          <w:color w:val="auto"/>
          <w:sz w:val="16"/>
          <w:szCs w:val="16"/>
          <w:lang w:val="en-GB"/>
        </w:rPr>
      </w:pPr>
      <w:r w:rsidRPr="00BF2CC8">
        <w:rPr>
          <w:color w:val="auto"/>
          <w:sz w:val="16"/>
          <w:szCs w:val="16"/>
          <w:lang w:val="en-GB"/>
        </w:rPr>
        <w:t>Figure CC.A.4B3.2 (b)</w:t>
      </w:r>
    </w:p>
    <w:p w14:paraId="76D5684D" w14:textId="77777777" w:rsidR="00474DDA" w:rsidRPr="00BA05AE" w:rsidRDefault="00474DDA" w:rsidP="00A05EFC">
      <w:pPr>
        <w:pStyle w:val="Level1Text"/>
        <w:rPr>
          <w:color w:val="auto"/>
          <w:lang w:val="en-GB"/>
        </w:rPr>
      </w:pPr>
    </w:p>
    <w:p w14:paraId="740F3DA4" w14:textId="77777777" w:rsidR="00474DDA" w:rsidRPr="00BA05AE" w:rsidRDefault="00474DDA" w:rsidP="00A05EFC">
      <w:pPr>
        <w:pStyle w:val="Level1Text"/>
        <w:rPr>
          <w:color w:val="auto"/>
          <w:lang w:val="en-GB"/>
        </w:rPr>
      </w:pPr>
    </w:p>
    <w:p w14:paraId="07BCBD89" w14:textId="77777777" w:rsidR="00474DDA" w:rsidRPr="00BA05AE" w:rsidRDefault="00474DDA" w:rsidP="00A05EFC">
      <w:pPr>
        <w:pStyle w:val="Level1Text"/>
        <w:rPr>
          <w:color w:val="auto"/>
          <w:lang w:val="en-GB"/>
        </w:rPr>
      </w:pPr>
      <w:r w:rsidRPr="00BA05AE">
        <w:rPr>
          <w:color w:val="auto"/>
          <w:lang w:val="en-GB"/>
        </w:rPr>
        <w:t xml:space="preserve">                      </w:t>
      </w:r>
      <w:r w:rsidRPr="00BA05AE">
        <w:rPr>
          <w:noProof/>
          <w:color w:val="auto"/>
          <w:lang w:val="en-GB" w:eastAsia="en-GB"/>
        </w:rPr>
        <w:drawing>
          <wp:inline distT="0" distB="0" distL="0" distR="0" wp14:anchorId="1D56DD46" wp14:editId="287382D3">
            <wp:extent cx="4733925" cy="3111943"/>
            <wp:effectExtent l="0" t="0" r="0" b="0"/>
            <wp:docPr id="14385" name="Picture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35737" t="36488" r="24039" b="16477"/>
                    <a:stretch/>
                  </pic:blipFill>
                  <pic:spPr bwMode="auto">
                    <a:xfrm>
                      <a:off x="0" y="0"/>
                      <a:ext cx="4733925" cy="3111943"/>
                    </a:xfrm>
                    <a:prstGeom prst="rect">
                      <a:avLst/>
                    </a:prstGeom>
                    <a:ln>
                      <a:noFill/>
                    </a:ln>
                    <a:extLst>
                      <a:ext uri="{53640926-AAD7-44D8-BBD7-CCE9431645EC}">
                        <a14:shadowObscured xmlns:a14="http://schemas.microsoft.com/office/drawing/2010/main"/>
                      </a:ext>
                    </a:extLst>
                  </pic:spPr>
                </pic:pic>
              </a:graphicData>
            </a:graphic>
          </wp:inline>
        </w:drawing>
      </w:r>
    </w:p>
    <w:p w14:paraId="6EBFD51B" w14:textId="77777777" w:rsidR="00474DDA" w:rsidRPr="00BA05AE" w:rsidRDefault="00474DDA" w:rsidP="00474DDA">
      <w:pPr>
        <w:pStyle w:val="Level1Text"/>
        <w:jc w:val="center"/>
        <w:rPr>
          <w:color w:val="auto"/>
          <w:sz w:val="16"/>
          <w:lang w:val="en-GB"/>
        </w:rPr>
      </w:pPr>
      <w:r w:rsidRPr="00BF2CC8">
        <w:rPr>
          <w:color w:val="auto"/>
          <w:sz w:val="16"/>
          <w:szCs w:val="16"/>
          <w:lang w:val="en-GB"/>
        </w:rPr>
        <w:t>Figure CC.A.4B3.2 (c)</w:t>
      </w:r>
    </w:p>
    <w:p w14:paraId="505F70AF" w14:textId="77777777" w:rsidR="00474DDA" w:rsidRPr="00BF2CC8" w:rsidRDefault="00021DDF" w:rsidP="00021DDF">
      <w:pPr>
        <w:pStyle w:val="Level1Text"/>
        <w:rPr>
          <w:color w:val="auto"/>
          <w:u w:val="single"/>
          <w:lang w:val="en-GB"/>
        </w:rPr>
      </w:pPr>
      <w:r w:rsidRPr="00BF2CC8">
        <w:rPr>
          <w:color w:val="auto"/>
          <w:lang w:val="en-GB"/>
        </w:rPr>
        <w:t>CC.A.4B.3.2</w:t>
      </w:r>
      <w:r w:rsidRPr="00BF2CC8">
        <w:rPr>
          <w:color w:val="auto"/>
          <w:lang w:val="en-GB"/>
        </w:rPr>
        <w:tab/>
      </w:r>
      <w:r w:rsidRPr="00BF2CC8">
        <w:rPr>
          <w:color w:val="auto"/>
          <w:u w:val="single"/>
        </w:rPr>
        <w:t xml:space="preserve">Requirements applicable to </w:t>
      </w:r>
      <w:r w:rsidRPr="00BF2CC8">
        <w:rPr>
          <w:b/>
          <w:color w:val="auto"/>
          <w:u w:val="single"/>
        </w:rPr>
        <w:t>Offshore</w:t>
      </w:r>
      <w:r w:rsidRPr="00BF2CC8">
        <w:rPr>
          <w:color w:val="auto"/>
          <w:u w:val="single"/>
        </w:rPr>
        <w:t xml:space="preserve"> </w:t>
      </w:r>
      <w:r w:rsidRPr="00BF2CC8">
        <w:rPr>
          <w:b/>
          <w:color w:val="auto"/>
          <w:u w:val="single"/>
        </w:rPr>
        <w:t xml:space="preserve">Power Park Modules </w:t>
      </w:r>
      <w:r w:rsidRPr="00BF2CC8">
        <w:rPr>
          <w:color w:val="auto"/>
          <w:u w:val="single"/>
        </w:rPr>
        <w:t>subject to</w:t>
      </w:r>
      <w:r w:rsidRPr="00BF2CC8">
        <w:rPr>
          <w:b/>
          <w:color w:val="auto"/>
          <w:u w:val="single"/>
        </w:rPr>
        <w:t xml:space="preserve"> </w:t>
      </w:r>
      <w:r w:rsidRPr="00BF2CC8">
        <w:rPr>
          <w:color w:val="auto"/>
          <w:u w:val="single"/>
        </w:rPr>
        <w:t>Voltage Dips Which Occur</w:t>
      </w:r>
      <w:r w:rsidRPr="00BF2CC8">
        <w:rPr>
          <w:b/>
          <w:color w:val="auto"/>
          <w:u w:val="single"/>
        </w:rPr>
        <w:t xml:space="preserve"> </w:t>
      </w:r>
      <w:r w:rsidRPr="00BF2CC8">
        <w:rPr>
          <w:color w:val="auto"/>
          <w:u w:val="single"/>
        </w:rPr>
        <w:t xml:space="preserve">On </w:t>
      </w:r>
      <w:r w:rsidRPr="00BF2CC8">
        <w:rPr>
          <w:b/>
          <w:color w:val="auto"/>
          <w:u w:val="single"/>
        </w:rPr>
        <w:t>The LV Side Of The Offshore Platform</w:t>
      </w:r>
      <w:r w:rsidRPr="00BF2CC8">
        <w:rPr>
          <w:color w:val="auto"/>
          <w:u w:val="single"/>
        </w:rPr>
        <w:t xml:space="preserve"> Greater Than 140ms in Duration.  </w:t>
      </w:r>
    </w:p>
    <w:p w14:paraId="7872B76C" w14:textId="77777777" w:rsidR="00825FE2" w:rsidRPr="00BA05AE" w:rsidRDefault="00474DDA" w:rsidP="00A05EFC">
      <w:pPr>
        <w:pStyle w:val="Level1Text"/>
        <w:rPr>
          <w:color w:val="auto"/>
          <w:lang w:val="en-GB"/>
        </w:rPr>
      </w:pPr>
      <w:r w:rsidRPr="00BA05AE">
        <w:rPr>
          <w:color w:val="auto"/>
          <w:lang w:val="en-GB"/>
        </w:rPr>
        <w:tab/>
      </w:r>
      <w:r w:rsidR="00825FE2" w:rsidRPr="00BA05AE">
        <w:rPr>
          <w:color w:val="auto"/>
          <w:lang w:val="en-GB"/>
        </w:rPr>
        <w:t xml:space="preserve">In addition to CCA.4B.2 the fault ride through requirements applicable for </w:t>
      </w:r>
      <w:r w:rsidR="00BD4C9E" w:rsidRPr="00BA05AE">
        <w:rPr>
          <w:b/>
          <w:color w:val="auto"/>
          <w:lang w:val="en-GB"/>
        </w:rPr>
        <w:t>Offshore Power Park Modules</w:t>
      </w:r>
      <w:r w:rsidR="00825FE2" w:rsidRPr="00BA05AE">
        <w:rPr>
          <w:color w:val="auto"/>
          <w:lang w:val="en-GB"/>
        </w:rPr>
        <w:t xml:space="preserve"> during balanced</w:t>
      </w:r>
      <w:r w:rsidR="00825FE2" w:rsidRPr="00BA05AE">
        <w:rPr>
          <w:b/>
          <w:color w:val="auto"/>
          <w:lang w:val="en-GB"/>
        </w:rPr>
        <w:t xml:space="preserve"> </w:t>
      </w:r>
      <w:r w:rsidR="00825FE2" w:rsidRPr="00BA05AE">
        <w:rPr>
          <w:color w:val="auto"/>
          <w:lang w:val="en-GB"/>
        </w:rPr>
        <w:t>voltage</w:t>
      </w:r>
      <w:r w:rsidR="00825FE2" w:rsidRPr="00BA05AE">
        <w:rPr>
          <w:b/>
          <w:color w:val="auto"/>
          <w:lang w:val="en-GB"/>
        </w:rPr>
        <w:t xml:space="preserve"> </w:t>
      </w:r>
      <w:r w:rsidR="00825FE2" w:rsidRPr="00BA05AE">
        <w:rPr>
          <w:color w:val="auto"/>
          <w:lang w:val="en-GB"/>
        </w:rPr>
        <w:t xml:space="preserve">dips which occur at the </w:t>
      </w:r>
      <w:r w:rsidR="00825FE2" w:rsidRPr="00BA05AE">
        <w:rPr>
          <w:b/>
          <w:color w:val="auto"/>
          <w:lang w:val="en-GB"/>
        </w:rPr>
        <w:t>LV Side of the Offshore Platform</w:t>
      </w:r>
      <w:r w:rsidR="00825FE2" w:rsidRPr="00BA05AE">
        <w:rPr>
          <w:color w:val="auto"/>
          <w:lang w:val="en-GB"/>
        </w:rPr>
        <w:t xml:space="preserve"> and have durations greater than 140ms and up to 3 minutes are defined in  CC.6.3.15.2 (</w:t>
      </w:r>
      <w:r w:rsidR="00021DDF" w:rsidRPr="00BA05AE">
        <w:rPr>
          <w:color w:val="auto"/>
          <w:lang w:val="en-GB"/>
        </w:rPr>
        <w:t>2</w:t>
      </w:r>
      <w:r w:rsidR="00825FE2" w:rsidRPr="00BA05AE">
        <w:rPr>
          <w:color w:val="auto"/>
          <w:lang w:val="en-GB"/>
        </w:rPr>
        <w:t>b) (i) and Figure 7</w:t>
      </w:r>
      <w:r w:rsidR="00021DDF" w:rsidRPr="00BA05AE">
        <w:rPr>
          <w:color w:val="auto"/>
          <w:lang w:val="en-GB"/>
        </w:rPr>
        <w:t>b</w:t>
      </w:r>
      <w:r w:rsidR="00825FE2" w:rsidRPr="00BA05AE">
        <w:rPr>
          <w:color w:val="auto"/>
          <w:lang w:val="en-GB"/>
        </w:rPr>
        <w:t xml:space="preserve"> which is reproduced in t</w:t>
      </w:r>
      <w:r w:rsidR="00021DDF" w:rsidRPr="00BA05AE">
        <w:rPr>
          <w:color w:val="auto"/>
          <w:lang w:val="en-GB"/>
        </w:rPr>
        <w:t>his Appendix as Figure CC.A.4B.4</w:t>
      </w:r>
      <w:r w:rsidR="00825FE2" w:rsidRPr="00BA05AE">
        <w:rPr>
          <w:color w:val="auto"/>
          <w:lang w:val="en-GB"/>
        </w:rPr>
        <w:t xml:space="preserve"> and terme</w:t>
      </w:r>
      <w:r w:rsidR="00A05EFC" w:rsidRPr="00BA05AE">
        <w:rPr>
          <w:color w:val="auto"/>
          <w:lang w:val="en-GB"/>
        </w:rPr>
        <w:t>d the voltage–duration profile.</w:t>
      </w:r>
    </w:p>
    <w:p w14:paraId="63F39FDF" w14:textId="77777777" w:rsidR="00825FE2" w:rsidRPr="00BA05AE" w:rsidRDefault="00A05EFC" w:rsidP="00A05EFC">
      <w:pPr>
        <w:pStyle w:val="Level1Text"/>
        <w:rPr>
          <w:color w:val="auto"/>
          <w:lang w:val="en-GB"/>
        </w:rPr>
      </w:pPr>
      <w:bookmarkStart w:id="1282" w:name="_DV_M981"/>
      <w:bookmarkEnd w:id="1282"/>
      <w:r w:rsidRPr="00BA05AE">
        <w:rPr>
          <w:color w:val="auto"/>
          <w:lang w:val="en-GB"/>
        </w:rPr>
        <w:tab/>
      </w:r>
      <w:r w:rsidR="00825FE2" w:rsidRPr="00BA05AE">
        <w:rPr>
          <w:color w:val="auto"/>
          <w:lang w:val="en-GB"/>
        </w:rPr>
        <w:t xml:space="preserve">This profile is not a voltage-time response curve that would be obtained by plotting the transient voltage response at the </w:t>
      </w:r>
      <w:r w:rsidR="00825FE2" w:rsidRPr="00BA05AE">
        <w:rPr>
          <w:b/>
          <w:color w:val="auto"/>
          <w:lang w:val="en-GB"/>
        </w:rPr>
        <w:t>LV Side of the Offshore Platform</w:t>
      </w:r>
      <w:r w:rsidR="00825FE2" w:rsidRPr="00BA05AE">
        <w:rPr>
          <w:color w:val="auto"/>
          <w:lang w:val="en-GB"/>
        </w:rPr>
        <w:t xml:space="preserve"> to a disturbance. Rather, each point on the profile (</w:t>
      </w:r>
      <w:r w:rsidR="000F6E17" w:rsidRPr="00BA05AE">
        <w:rPr>
          <w:color w:val="auto"/>
          <w:lang w:val="en-GB"/>
        </w:rPr>
        <w:t>i.e.</w:t>
      </w:r>
      <w:r w:rsidR="00825FE2" w:rsidRPr="00BA05AE">
        <w:rPr>
          <w:color w:val="auto"/>
          <w:lang w:val="en-GB"/>
        </w:rPr>
        <w:t xml:space="preserve"> the heavy black line) represents a voltage level and an associated time duration which connected </w:t>
      </w:r>
      <w:r w:rsidR="00BD4C9E" w:rsidRPr="00BA05AE">
        <w:rPr>
          <w:b/>
          <w:color w:val="auto"/>
          <w:lang w:val="en-GB"/>
        </w:rPr>
        <w:t>Offshore Power Park Modules</w:t>
      </w:r>
      <w:r w:rsidR="00825FE2" w:rsidRPr="00BA05AE">
        <w:rPr>
          <w:b/>
          <w:color w:val="auto"/>
          <w:lang w:val="en-GB"/>
        </w:rPr>
        <w:t xml:space="preserve"> </w:t>
      </w:r>
      <w:r w:rsidR="00825FE2" w:rsidRPr="00BA05AE">
        <w:rPr>
          <w:color w:val="auto"/>
          <w:lang w:val="en-GB"/>
        </w:rPr>
        <w:t xml:space="preserve">must withstand or ride through. </w:t>
      </w:r>
    </w:p>
    <w:p w14:paraId="14490EBF" w14:textId="77777777" w:rsidR="00825FE2" w:rsidRPr="00BA05AE" w:rsidRDefault="00A05EFC" w:rsidP="00A05EFC">
      <w:pPr>
        <w:pStyle w:val="Level1Text"/>
        <w:rPr>
          <w:color w:val="auto"/>
          <w:lang w:val="en-GB"/>
        </w:rPr>
      </w:pPr>
      <w:bookmarkStart w:id="1283" w:name="_DV_M982"/>
      <w:bookmarkEnd w:id="1283"/>
      <w:r w:rsidRPr="00BA05AE">
        <w:rPr>
          <w:color w:val="auto"/>
          <w:lang w:val="en-GB"/>
        </w:rPr>
        <w:tab/>
      </w:r>
      <w:r w:rsidR="00825FE2" w:rsidRPr="00BA05AE">
        <w:rPr>
          <w:color w:val="auto"/>
          <w:lang w:val="en-GB"/>
        </w:rPr>
        <w:t>Figures CC.A.4B.</w:t>
      </w:r>
      <w:r w:rsidR="00021DDF" w:rsidRPr="00BA05AE">
        <w:rPr>
          <w:color w:val="auto"/>
          <w:lang w:val="en-GB"/>
        </w:rPr>
        <w:t>5</w:t>
      </w:r>
      <w:r w:rsidR="00825FE2" w:rsidRPr="00BA05AE">
        <w:rPr>
          <w:color w:val="auto"/>
          <w:lang w:val="en-GB"/>
        </w:rPr>
        <w:t xml:space="preserve"> (a), (b) and (c) illustrate the meaning of the voltage-duration profile for voltage dips having durations greater than 140ms.</w:t>
      </w:r>
    </w:p>
    <w:p w14:paraId="51C77BF8" w14:textId="77777777" w:rsidR="00825FE2" w:rsidRPr="00BF2CC8" w:rsidRDefault="00825FE2" w:rsidP="00575855"/>
    <w:p w14:paraId="6CEBB6FA" w14:textId="77777777" w:rsidR="00825FE2" w:rsidRPr="00BA05AE" w:rsidRDefault="00554A16" w:rsidP="00A05EFC">
      <w:pPr>
        <w:pStyle w:val="Level1Text"/>
        <w:jc w:val="center"/>
        <w:rPr>
          <w:color w:val="auto"/>
          <w:lang w:val="en-GB"/>
        </w:rPr>
      </w:pPr>
      <w:r w:rsidRPr="00BA05AE">
        <w:rPr>
          <w:noProof/>
          <w:color w:val="auto"/>
          <w:lang w:val="en-GB" w:eastAsia="en-GB"/>
        </w:rPr>
        <w:drawing>
          <wp:inline distT="0" distB="0" distL="0" distR="0" wp14:anchorId="726E9B90" wp14:editId="1852C506">
            <wp:extent cx="4228465" cy="2866390"/>
            <wp:effectExtent l="0" t="0" r="635"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8465" cy="2866390"/>
                    </a:xfrm>
                    <a:prstGeom prst="rect">
                      <a:avLst/>
                    </a:prstGeom>
                    <a:noFill/>
                  </pic:spPr>
                </pic:pic>
              </a:graphicData>
            </a:graphic>
          </wp:inline>
        </w:drawing>
      </w:r>
    </w:p>
    <w:p w14:paraId="29D78584" w14:textId="77777777" w:rsidR="00825FE2" w:rsidRPr="00BA05AE" w:rsidRDefault="00825FE2" w:rsidP="00A05EFC">
      <w:pPr>
        <w:pStyle w:val="Level1Text"/>
        <w:jc w:val="center"/>
        <w:rPr>
          <w:color w:val="auto"/>
          <w:sz w:val="16"/>
          <w:lang w:val="en-GB"/>
        </w:rPr>
      </w:pPr>
      <w:bookmarkStart w:id="1284" w:name="_DV_M983"/>
      <w:bookmarkEnd w:id="1284"/>
      <w:r w:rsidRPr="00BA05AE">
        <w:rPr>
          <w:color w:val="auto"/>
          <w:sz w:val="16"/>
          <w:lang w:val="en-GB"/>
        </w:rPr>
        <w:t xml:space="preserve">Figure </w:t>
      </w:r>
      <w:bookmarkStart w:id="1285" w:name="OLE_LINK4"/>
      <w:bookmarkStart w:id="1286" w:name="OLE_LINK5"/>
      <w:r w:rsidRPr="00BA05AE">
        <w:rPr>
          <w:color w:val="auto"/>
          <w:sz w:val="16"/>
          <w:lang w:val="en-GB"/>
        </w:rPr>
        <w:t>CC.A.4B.</w:t>
      </w:r>
      <w:r w:rsidR="00021DDF" w:rsidRPr="00BA05AE">
        <w:rPr>
          <w:color w:val="auto"/>
          <w:sz w:val="16"/>
          <w:lang w:val="en-GB"/>
        </w:rPr>
        <w:t>4</w:t>
      </w:r>
    </w:p>
    <w:bookmarkEnd w:id="1285"/>
    <w:bookmarkEnd w:id="1286"/>
    <w:p w14:paraId="4C29D39F" w14:textId="77777777" w:rsidR="00A05EFC" w:rsidRPr="00BA05AE" w:rsidRDefault="00A05EFC" w:rsidP="00A05EFC">
      <w:pPr>
        <w:pStyle w:val="Level1Text"/>
        <w:jc w:val="center"/>
        <w:rPr>
          <w:color w:val="auto"/>
          <w:sz w:val="16"/>
          <w:lang w:val="en-GB"/>
        </w:rPr>
      </w:pPr>
    </w:p>
    <w:p w14:paraId="7BA85D37" w14:textId="77777777" w:rsidR="00825FE2" w:rsidRPr="00BA05AE" w:rsidRDefault="00554A16" w:rsidP="00A05EFC">
      <w:pPr>
        <w:pStyle w:val="Level1Text"/>
        <w:jc w:val="center"/>
        <w:rPr>
          <w:color w:val="auto"/>
          <w:lang w:val="en-GB"/>
        </w:rPr>
      </w:pPr>
      <w:r w:rsidRPr="00BA05AE">
        <w:rPr>
          <w:noProof/>
          <w:color w:val="auto"/>
          <w:lang w:val="en-GB" w:eastAsia="en-GB"/>
        </w:rPr>
        <w:drawing>
          <wp:inline distT="0" distB="0" distL="0" distR="0" wp14:anchorId="3A5D2543" wp14:editId="226B4A04">
            <wp:extent cx="4197350" cy="2893695"/>
            <wp:effectExtent l="0" t="0" r="0" b="1905"/>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97350" cy="2893695"/>
                    </a:xfrm>
                    <a:prstGeom prst="rect">
                      <a:avLst/>
                    </a:prstGeom>
                    <a:noFill/>
                  </pic:spPr>
                </pic:pic>
              </a:graphicData>
            </a:graphic>
          </wp:inline>
        </w:drawing>
      </w:r>
    </w:p>
    <w:p w14:paraId="050CFAC0" w14:textId="77777777" w:rsidR="00825FE2" w:rsidRPr="00BA05AE" w:rsidRDefault="00825FE2" w:rsidP="00A05EFC">
      <w:pPr>
        <w:pStyle w:val="Level1Text"/>
        <w:jc w:val="center"/>
        <w:rPr>
          <w:color w:val="auto"/>
          <w:sz w:val="16"/>
          <w:lang w:val="en-GB"/>
        </w:rPr>
      </w:pPr>
      <w:bookmarkStart w:id="1287" w:name="_DV_M984"/>
      <w:bookmarkEnd w:id="1287"/>
      <w:r w:rsidRPr="00BA05AE">
        <w:rPr>
          <w:color w:val="auto"/>
          <w:sz w:val="16"/>
          <w:lang w:val="en-GB"/>
        </w:rPr>
        <w:t>Figure CC.A.4B.</w:t>
      </w:r>
      <w:r w:rsidR="00021DDF" w:rsidRPr="00BA05AE">
        <w:rPr>
          <w:color w:val="auto"/>
          <w:sz w:val="16"/>
          <w:lang w:val="en-GB"/>
        </w:rPr>
        <w:t>5</w:t>
      </w:r>
      <w:r w:rsidR="00A05EFC" w:rsidRPr="00BA05AE">
        <w:rPr>
          <w:color w:val="auto"/>
          <w:sz w:val="16"/>
          <w:lang w:val="en-GB"/>
        </w:rPr>
        <w:t xml:space="preserve"> </w:t>
      </w:r>
      <w:r w:rsidRPr="00BA05AE">
        <w:rPr>
          <w:color w:val="auto"/>
          <w:sz w:val="16"/>
          <w:lang w:val="en-GB"/>
        </w:rPr>
        <w:t>(a)</w:t>
      </w:r>
    </w:p>
    <w:p w14:paraId="5DFC3D4A" w14:textId="77777777" w:rsidR="00825FE2" w:rsidRPr="00BF2CC8" w:rsidRDefault="00825FE2" w:rsidP="00575855"/>
    <w:p w14:paraId="30C819CC" w14:textId="77777777" w:rsidR="00825FE2" w:rsidRPr="00BA05AE" w:rsidRDefault="00554A16" w:rsidP="00A05EFC">
      <w:pPr>
        <w:pStyle w:val="Level1Text"/>
        <w:jc w:val="center"/>
        <w:rPr>
          <w:color w:val="auto"/>
          <w:lang w:val="en-GB"/>
        </w:rPr>
      </w:pPr>
      <w:r w:rsidRPr="00BA05AE">
        <w:rPr>
          <w:noProof/>
          <w:color w:val="auto"/>
          <w:lang w:val="en-GB" w:eastAsia="en-GB"/>
        </w:rPr>
        <w:drawing>
          <wp:inline distT="0" distB="0" distL="0" distR="0" wp14:anchorId="09034AA8" wp14:editId="5E53C248">
            <wp:extent cx="4136390" cy="3324860"/>
            <wp:effectExtent l="0" t="0" r="0" b="889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6390" cy="3324860"/>
                    </a:xfrm>
                    <a:prstGeom prst="rect">
                      <a:avLst/>
                    </a:prstGeom>
                    <a:noFill/>
                  </pic:spPr>
                </pic:pic>
              </a:graphicData>
            </a:graphic>
          </wp:inline>
        </w:drawing>
      </w:r>
    </w:p>
    <w:p w14:paraId="07927FC1" w14:textId="77777777" w:rsidR="00825FE2" w:rsidRPr="00BA05AE" w:rsidRDefault="00825FE2" w:rsidP="00A05EFC">
      <w:pPr>
        <w:pStyle w:val="Level1Text"/>
        <w:jc w:val="center"/>
        <w:rPr>
          <w:color w:val="auto"/>
          <w:sz w:val="16"/>
          <w:lang w:val="en-GB"/>
        </w:rPr>
      </w:pPr>
      <w:bookmarkStart w:id="1288" w:name="_DV_M985"/>
      <w:bookmarkEnd w:id="1288"/>
      <w:r w:rsidRPr="00BA05AE">
        <w:rPr>
          <w:color w:val="auto"/>
          <w:sz w:val="16"/>
          <w:lang w:val="en-GB"/>
        </w:rPr>
        <w:t>Figure CC.A.4B.</w:t>
      </w:r>
      <w:r w:rsidR="00021DDF" w:rsidRPr="00BA05AE">
        <w:rPr>
          <w:color w:val="auto"/>
          <w:sz w:val="16"/>
          <w:lang w:val="en-GB"/>
        </w:rPr>
        <w:t>5</w:t>
      </w:r>
      <w:r w:rsidRPr="00BA05AE">
        <w:rPr>
          <w:color w:val="auto"/>
          <w:sz w:val="16"/>
          <w:lang w:val="en-GB"/>
        </w:rPr>
        <w:t>(b)</w:t>
      </w:r>
    </w:p>
    <w:p w14:paraId="1A3BBE05" w14:textId="77777777" w:rsidR="00A05EFC" w:rsidRPr="00BA05AE" w:rsidRDefault="00A05EFC" w:rsidP="00A05EFC">
      <w:pPr>
        <w:pStyle w:val="Level1Text"/>
        <w:jc w:val="center"/>
        <w:rPr>
          <w:color w:val="auto"/>
          <w:sz w:val="16"/>
          <w:lang w:val="en-GB"/>
        </w:rPr>
      </w:pPr>
    </w:p>
    <w:p w14:paraId="00F5946C" w14:textId="77777777" w:rsidR="00825FE2" w:rsidRPr="00BA05AE" w:rsidRDefault="00554A16" w:rsidP="00A05EFC">
      <w:pPr>
        <w:pStyle w:val="Level1Text"/>
        <w:jc w:val="center"/>
        <w:rPr>
          <w:color w:val="auto"/>
          <w:lang w:val="en-GB"/>
        </w:rPr>
      </w:pPr>
      <w:r w:rsidRPr="00BA05AE">
        <w:rPr>
          <w:noProof/>
          <w:color w:val="auto"/>
          <w:lang w:val="en-GB" w:eastAsia="en-GB"/>
        </w:rPr>
        <w:drawing>
          <wp:inline distT="0" distB="0" distL="0" distR="0" wp14:anchorId="4E512749" wp14:editId="1A5D0146">
            <wp:extent cx="4312920" cy="3145790"/>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12920" cy="3145790"/>
                    </a:xfrm>
                    <a:prstGeom prst="rect">
                      <a:avLst/>
                    </a:prstGeom>
                    <a:noFill/>
                  </pic:spPr>
                </pic:pic>
              </a:graphicData>
            </a:graphic>
          </wp:inline>
        </w:drawing>
      </w:r>
    </w:p>
    <w:p w14:paraId="684B951A" w14:textId="77777777" w:rsidR="00825FE2" w:rsidRPr="00BA05AE" w:rsidRDefault="00825FE2" w:rsidP="00A05EFC">
      <w:pPr>
        <w:pStyle w:val="Level1Text"/>
        <w:jc w:val="center"/>
        <w:rPr>
          <w:color w:val="auto"/>
          <w:sz w:val="16"/>
          <w:lang w:val="en-GB"/>
        </w:rPr>
      </w:pPr>
      <w:bookmarkStart w:id="1289" w:name="_DV_M986"/>
      <w:bookmarkEnd w:id="1289"/>
      <w:r w:rsidRPr="00BA05AE">
        <w:rPr>
          <w:color w:val="auto"/>
          <w:sz w:val="16"/>
          <w:lang w:val="en-GB"/>
        </w:rPr>
        <w:t>Figure CC.A.4B.</w:t>
      </w:r>
      <w:r w:rsidR="00021DDF" w:rsidRPr="00BA05AE">
        <w:rPr>
          <w:color w:val="auto"/>
          <w:sz w:val="16"/>
          <w:lang w:val="en-GB"/>
        </w:rPr>
        <w:t>5</w:t>
      </w:r>
      <w:r w:rsidRPr="00BA05AE">
        <w:rPr>
          <w:color w:val="auto"/>
          <w:sz w:val="16"/>
          <w:lang w:val="en-GB"/>
        </w:rPr>
        <w:t>(c)</w:t>
      </w:r>
    </w:p>
    <w:p w14:paraId="36A3E42F" w14:textId="77777777" w:rsidR="00F079F0" w:rsidRPr="00BF2CC8" w:rsidRDefault="00CC3176" w:rsidP="00F079F0">
      <w:pPr>
        <w:tabs>
          <w:tab w:val="center" w:pos="5089"/>
          <w:tab w:val="left" w:pos="5904"/>
        </w:tabs>
        <w:jc w:val="center"/>
        <w:rPr>
          <w:b/>
          <w:bCs/>
          <w:sz w:val="28"/>
        </w:rPr>
      </w:pPr>
      <w:bookmarkStart w:id="1290" w:name="_DV_M987"/>
      <w:bookmarkEnd w:id="1290"/>
      <w:r w:rsidRPr="00BF2CC8">
        <w:br w:type="page"/>
      </w:r>
      <w:r w:rsidR="00FF6EDC" w:rsidRPr="00BF2CC8">
        <w:rPr>
          <w:b/>
          <w:bCs/>
          <w:sz w:val="28"/>
        </w:rPr>
        <w:t xml:space="preserve">APPENDIX 5 - </w:t>
      </w:r>
      <w:r w:rsidR="00F079F0" w:rsidRPr="00BF2CC8">
        <w:rPr>
          <w:b/>
          <w:bCs/>
          <w:sz w:val="28"/>
        </w:rPr>
        <w:t>TECHNICAL REQUIREMENTS</w:t>
      </w:r>
    </w:p>
    <w:p w14:paraId="4875A6EE" w14:textId="77777777" w:rsidR="00F079F0" w:rsidRPr="00BF2CC8" w:rsidRDefault="00F079F0" w:rsidP="00F079F0">
      <w:pPr>
        <w:tabs>
          <w:tab w:val="center" w:pos="5089"/>
          <w:tab w:val="left" w:pos="5904"/>
        </w:tabs>
        <w:jc w:val="center"/>
        <w:rPr>
          <w:b/>
          <w:bCs/>
          <w:sz w:val="28"/>
        </w:rPr>
      </w:pPr>
      <w:r w:rsidRPr="00BF2CC8">
        <w:rPr>
          <w:b/>
          <w:bCs/>
          <w:sz w:val="28"/>
        </w:rPr>
        <w:t>LOW FREQUENCY RELAYS FOR THE AUTOMATIC</w:t>
      </w:r>
    </w:p>
    <w:p w14:paraId="6491D9B7" w14:textId="77777777" w:rsidR="00F079F0" w:rsidRPr="00BF2CC8" w:rsidRDefault="00F079F0" w:rsidP="00F079F0">
      <w:pPr>
        <w:tabs>
          <w:tab w:val="center" w:pos="5089"/>
          <w:tab w:val="left" w:pos="5904"/>
        </w:tabs>
        <w:jc w:val="center"/>
        <w:rPr>
          <w:bCs/>
          <w:sz w:val="28"/>
        </w:rPr>
      </w:pPr>
      <w:r w:rsidRPr="00BF2CC8">
        <w:rPr>
          <w:b/>
          <w:bCs/>
          <w:sz w:val="28"/>
        </w:rPr>
        <w:t>DISCONNECTION OF SUPPLIES AT LOW FREQUENCY</w:t>
      </w:r>
      <w:r w:rsidR="00FF6EDC" w:rsidRPr="00BF2CC8">
        <w:rPr>
          <w:bCs/>
          <w:sz w:val="28"/>
        </w:rPr>
        <w:fldChar w:fldCharType="begin"/>
      </w:r>
      <w:r w:rsidR="00FF6EDC" w:rsidRPr="00BF2CC8">
        <w:rPr>
          <w:bCs/>
          <w:sz w:val="28"/>
        </w:rPr>
        <w:instrText xml:space="preserve"> TC "</w:instrText>
      </w:r>
      <w:bookmarkStart w:id="1291" w:name="_Toc503432037"/>
      <w:bookmarkStart w:id="1292" w:name="_Toc454913083"/>
      <w:r w:rsidR="00FF6EDC" w:rsidRPr="00BF2CC8">
        <w:rPr>
          <w:bCs/>
          <w:sz w:val="28"/>
        </w:rPr>
        <w:instrText xml:space="preserve">APPENDIX 5 - </w:instrText>
      </w:r>
      <w:r w:rsidRPr="00BF2CC8">
        <w:rPr>
          <w:bCs/>
          <w:sz w:val="28"/>
        </w:rPr>
        <w:instrText>TECHNICAL REQUIREMENTS</w:instrText>
      </w:r>
    </w:p>
    <w:p w14:paraId="4A5A38D7" w14:textId="77777777" w:rsidR="00F079F0" w:rsidRPr="00BF2CC8" w:rsidRDefault="00F079F0" w:rsidP="00F079F0">
      <w:pPr>
        <w:tabs>
          <w:tab w:val="center" w:pos="5089"/>
          <w:tab w:val="left" w:pos="5904"/>
        </w:tabs>
        <w:jc w:val="center"/>
        <w:rPr>
          <w:bCs/>
          <w:sz w:val="28"/>
        </w:rPr>
      </w:pPr>
      <w:r w:rsidRPr="00BF2CC8">
        <w:rPr>
          <w:bCs/>
          <w:sz w:val="28"/>
        </w:rPr>
        <w:instrText>LOW FREQUENCY RELAYS FOR THE AUTOMATIC</w:instrText>
      </w:r>
    </w:p>
    <w:p w14:paraId="02437783" w14:textId="77777777" w:rsidR="00FF6EDC" w:rsidRPr="00BF2CC8" w:rsidRDefault="00F079F0" w:rsidP="00F079F0">
      <w:pPr>
        <w:tabs>
          <w:tab w:val="center" w:pos="5089"/>
          <w:tab w:val="left" w:pos="5904"/>
        </w:tabs>
        <w:jc w:val="center"/>
        <w:rPr>
          <w:bCs/>
          <w:sz w:val="28"/>
        </w:rPr>
      </w:pPr>
      <w:r w:rsidRPr="00BF2CC8">
        <w:rPr>
          <w:bCs/>
          <w:sz w:val="28"/>
        </w:rPr>
        <w:instrText>DISCONNECTION OF SUPPLIES AT LOW FREQUENCY</w:instrText>
      </w:r>
      <w:bookmarkEnd w:id="1291"/>
      <w:bookmarkEnd w:id="1292"/>
      <w:r w:rsidR="00FF6EDC" w:rsidRPr="00BF2CC8">
        <w:rPr>
          <w:bCs/>
          <w:sz w:val="28"/>
        </w:rPr>
        <w:instrText xml:space="preserve">"\L 1 </w:instrText>
      </w:r>
      <w:r w:rsidR="00FF6EDC" w:rsidRPr="00BF2CC8">
        <w:rPr>
          <w:bCs/>
          <w:sz w:val="28"/>
        </w:rPr>
        <w:fldChar w:fldCharType="end"/>
      </w:r>
    </w:p>
    <w:p w14:paraId="714C832D" w14:textId="77777777" w:rsidR="00016E38" w:rsidRPr="00BF2CC8" w:rsidRDefault="00016E38">
      <w:pPr>
        <w:tabs>
          <w:tab w:val="left" w:pos="-144"/>
          <w:tab w:val="left" w:pos="2736"/>
          <w:tab w:val="left" w:pos="3600"/>
          <w:tab w:val="left" w:pos="4608"/>
          <w:tab w:val="left" w:pos="5904"/>
        </w:tabs>
      </w:pPr>
    </w:p>
    <w:p w14:paraId="1F514419" w14:textId="77777777" w:rsidR="00016E38" w:rsidRPr="00BA05AE" w:rsidRDefault="00016E38" w:rsidP="007C2387">
      <w:pPr>
        <w:pStyle w:val="Level1Text"/>
        <w:rPr>
          <w:color w:val="auto"/>
          <w:lang w:val="en-GB"/>
        </w:rPr>
      </w:pPr>
      <w:bookmarkStart w:id="1293" w:name="_DV_M992"/>
      <w:bookmarkEnd w:id="1293"/>
      <w:r w:rsidRPr="00BA05AE">
        <w:rPr>
          <w:color w:val="auto"/>
          <w:lang w:val="en-GB"/>
        </w:rPr>
        <w:t>CC.A.5.1</w:t>
      </w:r>
      <w:r w:rsidRPr="00BA05AE">
        <w:rPr>
          <w:color w:val="auto"/>
          <w:lang w:val="en-GB"/>
        </w:rPr>
        <w:tab/>
      </w:r>
      <w:r w:rsidR="007C2387" w:rsidRPr="00BA05AE">
        <w:rPr>
          <w:color w:val="auto"/>
          <w:u w:val="single"/>
          <w:lang w:val="en-GB"/>
        </w:rPr>
        <w:t>Low Frequency Relays</w:t>
      </w:r>
    </w:p>
    <w:p w14:paraId="0BAE291C" w14:textId="77777777" w:rsidR="00016E38" w:rsidRPr="00BA05AE" w:rsidRDefault="00016E38" w:rsidP="007C2387">
      <w:pPr>
        <w:pStyle w:val="Level1Text"/>
        <w:rPr>
          <w:color w:val="auto"/>
          <w:lang w:val="en-GB"/>
        </w:rPr>
      </w:pPr>
      <w:bookmarkStart w:id="1294" w:name="_DV_M993"/>
      <w:bookmarkEnd w:id="1294"/>
      <w:r w:rsidRPr="00BA05AE">
        <w:rPr>
          <w:color w:val="auto"/>
          <w:lang w:val="en-GB"/>
        </w:rPr>
        <w:t>CC.A.5.1.1</w:t>
      </w:r>
      <w:r w:rsidRPr="00BA05AE">
        <w:rPr>
          <w:color w:val="auto"/>
          <w:lang w:val="en-GB"/>
        </w:rPr>
        <w:tab/>
        <w:t xml:space="preserve">The </w:t>
      </w:r>
      <w:r w:rsidRPr="00BA05AE">
        <w:rPr>
          <w:b/>
          <w:color w:val="auto"/>
          <w:lang w:val="en-GB"/>
        </w:rPr>
        <w:t>Low Frequency Relays</w:t>
      </w:r>
      <w:r w:rsidRPr="00BA05AE">
        <w:rPr>
          <w:color w:val="auto"/>
          <w:lang w:val="en-GB"/>
        </w:rPr>
        <w:t xml:space="preserve"> to be used shall have a setting range of 47.0 to 50Hz and be suitable for operation from a nominal AC input of 63.5, 110 or 240V.  The following general parameters </w:t>
      </w:r>
      <w:r w:rsidR="005C67AD" w:rsidRPr="00BA05AE">
        <w:rPr>
          <w:color w:val="auto"/>
          <w:lang w:val="en-GB"/>
        </w:rPr>
        <w:t>specify</w:t>
      </w:r>
      <w:r w:rsidRPr="00BA05AE">
        <w:rPr>
          <w:color w:val="auto"/>
          <w:lang w:val="en-GB"/>
        </w:rPr>
        <w:t xml:space="preserve"> the requirements of approved </w:t>
      </w:r>
      <w:r w:rsidRPr="00BA05AE">
        <w:rPr>
          <w:b/>
          <w:color w:val="auto"/>
          <w:lang w:val="en-GB"/>
        </w:rPr>
        <w:t>Low Frequency Relays</w:t>
      </w:r>
      <w:r w:rsidRPr="00BA05AE">
        <w:rPr>
          <w:color w:val="auto"/>
          <w:lang w:val="en-GB"/>
        </w:rPr>
        <w:t xml:space="preserve"> for automatic installations </w:t>
      </w:r>
      <w:r w:rsidR="005C67AD" w:rsidRPr="00BA05AE">
        <w:rPr>
          <w:color w:val="auto"/>
          <w:lang w:val="en-GB"/>
        </w:rPr>
        <w:t>installed and commissioned after 1</w:t>
      </w:r>
      <w:r w:rsidR="005C67AD" w:rsidRPr="00BA05AE">
        <w:rPr>
          <w:color w:val="auto"/>
          <w:vertAlign w:val="superscript"/>
          <w:lang w:val="en-GB"/>
        </w:rPr>
        <w:t>st</w:t>
      </w:r>
      <w:r w:rsidR="005C67AD" w:rsidRPr="00BA05AE">
        <w:rPr>
          <w:color w:val="auto"/>
          <w:lang w:val="en-GB"/>
        </w:rPr>
        <w:t xml:space="preserve"> April 2007 and provide </w:t>
      </w:r>
      <w:r w:rsidRPr="00BA05AE">
        <w:rPr>
          <w:color w:val="auto"/>
          <w:lang w:val="en-GB"/>
        </w:rPr>
        <w:t xml:space="preserve">an indication, without prejudice to the provisions that may be included in a </w:t>
      </w:r>
      <w:r w:rsidR="00120F10" w:rsidRPr="00BA05AE">
        <w:rPr>
          <w:b/>
          <w:color w:val="auto"/>
          <w:lang w:val="en-GB"/>
        </w:rPr>
        <w:t>Bilateral Agreement</w:t>
      </w:r>
      <w:r w:rsidR="005C67AD" w:rsidRPr="00BA05AE">
        <w:rPr>
          <w:color w:val="auto"/>
          <w:lang w:val="en-GB"/>
        </w:rPr>
        <w:t xml:space="preserve">, for those installed and commissioned </w:t>
      </w:r>
      <w:r w:rsidR="000E6AFE" w:rsidRPr="00BA05AE">
        <w:rPr>
          <w:color w:val="auto"/>
          <w:lang w:val="en-GB"/>
        </w:rPr>
        <w:t>before</w:t>
      </w:r>
      <w:r w:rsidR="005C67AD" w:rsidRPr="00BA05AE">
        <w:rPr>
          <w:color w:val="auto"/>
          <w:lang w:val="en-GB"/>
        </w:rPr>
        <w:t xml:space="preserve"> 1</w:t>
      </w:r>
      <w:r w:rsidR="005C67AD" w:rsidRPr="00BA05AE">
        <w:rPr>
          <w:color w:val="auto"/>
          <w:vertAlign w:val="superscript"/>
          <w:lang w:val="en-GB"/>
        </w:rPr>
        <w:t>st</w:t>
      </w:r>
      <w:r w:rsidR="005C67AD" w:rsidRPr="00BA05AE">
        <w:rPr>
          <w:color w:val="auto"/>
          <w:lang w:val="en-GB"/>
        </w:rPr>
        <w:t xml:space="preserve"> April 2007</w:t>
      </w:r>
      <w:r w:rsidRPr="00BA05AE">
        <w:rPr>
          <w:color w:val="auto"/>
          <w:lang w:val="en-GB"/>
        </w:rPr>
        <w:t>:</w:t>
      </w:r>
    </w:p>
    <w:tbl>
      <w:tblPr>
        <w:tblW w:w="0" w:type="auto"/>
        <w:tblInd w:w="1526" w:type="dxa"/>
        <w:tblLook w:val="01E0" w:firstRow="1" w:lastRow="1" w:firstColumn="1" w:lastColumn="1" w:noHBand="0" w:noVBand="0"/>
      </w:tblPr>
      <w:tblGrid>
        <w:gridCol w:w="2517"/>
        <w:gridCol w:w="5742"/>
      </w:tblGrid>
      <w:tr w:rsidR="00D03773" w:rsidRPr="00BF2CC8" w14:paraId="0AB35B4A" w14:textId="77777777" w:rsidTr="009F6A10">
        <w:tc>
          <w:tcPr>
            <w:tcW w:w="2517" w:type="dxa"/>
            <w:shd w:val="clear" w:color="auto" w:fill="auto"/>
            <w:tcMar>
              <w:top w:w="74" w:type="dxa"/>
              <w:left w:w="74" w:type="dxa"/>
              <w:bottom w:w="74" w:type="dxa"/>
              <w:right w:w="74" w:type="dxa"/>
            </w:tcMar>
          </w:tcPr>
          <w:p w14:paraId="336BC93A" w14:textId="77777777" w:rsidR="007C2387" w:rsidRPr="00BF2CC8" w:rsidRDefault="007C2387" w:rsidP="007C2387">
            <w:bookmarkStart w:id="1295" w:name="_DV_M994"/>
            <w:bookmarkEnd w:id="1295"/>
            <w:r w:rsidRPr="00BF2CC8">
              <w:t xml:space="preserve">(a) </w:t>
            </w:r>
            <w:r w:rsidRPr="00BF2CC8">
              <w:rPr>
                <w:b/>
              </w:rPr>
              <w:t>Frequency</w:t>
            </w:r>
            <w:r w:rsidRPr="00BF2CC8">
              <w:t xml:space="preserve"> settings:</w:t>
            </w:r>
          </w:p>
        </w:tc>
        <w:tc>
          <w:tcPr>
            <w:tcW w:w="5742" w:type="dxa"/>
            <w:shd w:val="clear" w:color="auto" w:fill="auto"/>
            <w:tcMar>
              <w:top w:w="74" w:type="dxa"/>
              <w:left w:w="74" w:type="dxa"/>
              <w:bottom w:w="74" w:type="dxa"/>
              <w:right w:w="74" w:type="dxa"/>
            </w:tcMar>
          </w:tcPr>
          <w:p w14:paraId="4913766F" w14:textId="77777777" w:rsidR="007C2387" w:rsidRPr="00BF2CC8" w:rsidRDefault="007C2387" w:rsidP="007C2387">
            <w:r w:rsidRPr="00BF2CC8">
              <w:t>47-50Hz in steps of 0.05Hz or better, preferably 0.01Hz;</w:t>
            </w:r>
          </w:p>
        </w:tc>
      </w:tr>
      <w:tr w:rsidR="00D03773" w:rsidRPr="00BF2CC8" w14:paraId="24358177" w14:textId="77777777" w:rsidTr="009F6A10">
        <w:tc>
          <w:tcPr>
            <w:tcW w:w="2517" w:type="dxa"/>
            <w:shd w:val="clear" w:color="auto" w:fill="auto"/>
            <w:tcMar>
              <w:top w:w="74" w:type="dxa"/>
              <w:left w:w="74" w:type="dxa"/>
              <w:bottom w:w="74" w:type="dxa"/>
              <w:right w:w="74" w:type="dxa"/>
            </w:tcMar>
          </w:tcPr>
          <w:p w14:paraId="1DC1ECFE" w14:textId="77777777" w:rsidR="007C2387" w:rsidRPr="00BF2CC8" w:rsidRDefault="007C2387" w:rsidP="007C2387">
            <w:r w:rsidRPr="00BF2CC8">
              <w:t>(b) Operating time:</w:t>
            </w:r>
          </w:p>
        </w:tc>
        <w:tc>
          <w:tcPr>
            <w:tcW w:w="5742" w:type="dxa"/>
            <w:shd w:val="clear" w:color="auto" w:fill="auto"/>
            <w:tcMar>
              <w:top w:w="74" w:type="dxa"/>
              <w:left w:w="74" w:type="dxa"/>
              <w:bottom w:w="74" w:type="dxa"/>
              <w:right w:w="74" w:type="dxa"/>
            </w:tcMar>
          </w:tcPr>
          <w:p w14:paraId="33AD8E36" w14:textId="77777777" w:rsidR="007C2387" w:rsidRPr="00BF2CC8" w:rsidRDefault="007C2387" w:rsidP="007C2387">
            <w:r w:rsidRPr="00BF2CC8">
              <w:t>Relay operating time shall not be more than 150 ms;</w:t>
            </w:r>
          </w:p>
        </w:tc>
      </w:tr>
      <w:tr w:rsidR="00D03773" w:rsidRPr="00BF2CC8" w14:paraId="76A238A9" w14:textId="77777777" w:rsidTr="009F6A10">
        <w:tc>
          <w:tcPr>
            <w:tcW w:w="2517" w:type="dxa"/>
            <w:shd w:val="clear" w:color="auto" w:fill="auto"/>
            <w:tcMar>
              <w:top w:w="74" w:type="dxa"/>
              <w:left w:w="74" w:type="dxa"/>
              <w:bottom w:w="74" w:type="dxa"/>
              <w:right w:w="74" w:type="dxa"/>
            </w:tcMar>
          </w:tcPr>
          <w:p w14:paraId="33B46F86" w14:textId="77777777" w:rsidR="007C2387" w:rsidRPr="00BF2CC8" w:rsidRDefault="007C2387" w:rsidP="007C2387">
            <w:r w:rsidRPr="00BF2CC8">
              <w:t>(c) Voltage lock-out:</w:t>
            </w:r>
          </w:p>
        </w:tc>
        <w:tc>
          <w:tcPr>
            <w:tcW w:w="5742" w:type="dxa"/>
            <w:shd w:val="clear" w:color="auto" w:fill="auto"/>
            <w:tcMar>
              <w:top w:w="74" w:type="dxa"/>
              <w:left w:w="74" w:type="dxa"/>
              <w:bottom w:w="74" w:type="dxa"/>
              <w:right w:w="74" w:type="dxa"/>
            </w:tcMar>
          </w:tcPr>
          <w:p w14:paraId="2C27317C" w14:textId="77777777" w:rsidR="007C2387" w:rsidRPr="00BF2CC8" w:rsidRDefault="007C2387" w:rsidP="007C2387">
            <w:r w:rsidRPr="00BF2CC8">
              <w:t>Selectable within a range of 55 to 90% of nominal voltage;</w:t>
            </w:r>
          </w:p>
        </w:tc>
      </w:tr>
      <w:tr w:rsidR="00D03773" w:rsidRPr="00BF2CC8" w14:paraId="586C262F" w14:textId="77777777" w:rsidTr="009F6A10">
        <w:tc>
          <w:tcPr>
            <w:tcW w:w="2517" w:type="dxa"/>
            <w:shd w:val="clear" w:color="auto" w:fill="auto"/>
            <w:tcMar>
              <w:top w:w="74" w:type="dxa"/>
              <w:left w:w="74" w:type="dxa"/>
              <w:bottom w:w="74" w:type="dxa"/>
              <w:right w:w="74" w:type="dxa"/>
            </w:tcMar>
          </w:tcPr>
          <w:p w14:paraId="4864AAB3" w14:textId="77777777" w:rsidR="007C2387" w:rsidRPr="00BF2CC8" w:rsidRDefault="007C2387" w:rsidP="007C2387">
            <w:r w:rsidRPr="00BF2CC8">
              <w:t>(d) Facility stages:</w:t>
            </w:r>
          </w:p>
        </w:tc>
        <w:tc>
          <w:tcPr>
            <w:tcW w:w="5742" w:type="dxa"/>
            <w:shd w:val="clear" w:color="auto" w:fill="auto"/>
            <w:tcMar>
              <w:top w:w="74" w:type="dxa"/>
              <w:left w:w="74" w:type="dxa"/>
              <w:bottom w:w="74" w:type="dxa"/>
              <w:right w:w="74" w:type="dxa"/>
            </w:tcMar>
          </w:tcPr>
          <w:p w14:paraId="58F55FE1" w14:textId="77777777" w:rsidR="007C2387" w:rsidRPr="00BF2CC8" w:rsidRDefault="007C2387" w:rsidP="007C2387">
            <w:r w:rsidRPr="00BF2CC8">
              <w:t xml:space="preserve">One or two stages of </w:t>
            </w:r>
            <w:r w:rsidRPr="00BF2CC8">
              <w:rPr>
                <w:b/>
              </w:rPr>
              <w:t>Frequency</w:t>
            </w:r>
            <w:r w:rsidRPr="00BF2CC8">
              <w:t xml:space="preserve"> operation;</w:t>
            </w:r>
          </w:p>
        </w:tc>
      </w:tr>
      <w:tr w:rsidR="00D03773" w:rsidRPr="00BF2CC8" w14:paraId="6D66E223" w14:textId="77777777" w:rsidTr="009F6A10">
        <w:tc>
          <w:tcPr>
            <w:tcW w:w="2517" w:type="dxa"/>
            <w:shd w:val="clear" w:color="auto" w:fill="auto"/>
            <w:tcMar>
              <w:top w:w="74" w:type="dxa"/>
              <w:left w:w="74" w:type="dxa"/>
              <w:bottom w:w="74" w:type="dxa"/>
              <w:right w:w="74" w:type="dxa"/>
            </w:tcMar>
          </w:tcPr>
          <w:p w14:paraId="4801C50C" w14:textId="77777777" w:rsidR="007C2387" w:rsidRPr="00BF2CC8" w:rsidRDefault="007C2387" w:rsidP="007C2387">
            <w:r w:rsidRPr="00BF2CC8">
              <w:t>(e) Output contacts:</w:t>
            </w:r>
          </w:p>
        </w:tc>
        <w:tc>
          <w:tcPr>
            <w:tcW w:w="5742" w:type="dxa"/>
            <w:shd w:val="clear" w:color="auto" w:fill="auto"/>
            <w:tcMar>
              <w:top w:w="74" w:type="dxa"/>
              <w:left w:w="74" w:type="dxa"/>
              <w:bottom w:w="74" w:type="dxa"/>
              <w:right w:w="74" w:type="dxa"/>
            </w:tcMar>
          </w:tcPr>
          <w:p w14:paraId="06F12D63" w14:textId="77777777" w:rsidR="007C2387" w:rsidRPr="00BF2CC8" w:rsidRDefault="007C2387" w:rsidP="007C2387">
            <w:r w:rsidRPr="00BF2CC8">
              <w:t>Two output contacts per stage to be capable of repetitively making and breaking for 1000 operations:</w:t>
            </w:r>
          </w:p>
        </w:tc>
      </w:tr>
      <w:tr w:rsidR="007C2387" w:rsidRPr="00BF2CC8" w14:paraId="37181A42" w14:textId="77777777" w:rsidTr="009F6A10">
        <w:tc>
          <w:tcPr>
            <w:tcW w:w="2517" w:type="dxa"/>
            <w:shd w:val="clear" w:color="auto" w:fill="auto"/>
            <w:tcMar>
              <w:top w:w="74" w:type="dxa"/>
              <w:left w:w="74" w:type="dxa"/>
              <w:bottom w:w="74" w:type="dxa"/>
              <w:right w:w="74" w:type="dxa"/>
            </w:tcMar>
          </w:tcPr>
          <w:p w14:paraId="1EFE5B3E" w14:textId="77777777" w:rsidR="007C2387" w:rsidRPr="00BF2CC8" w:rsidRDefault="007C2387" w:rsidP="007C2387">
            <w:r w:rsidRPr="00BF2CC8">
              <w:t>(f) Accuracy:</w:t>
            </w:r>
          </w:p>
        </w:tc>
        <w:tc>
          <w:tcPr>
            <w:tcW w:w="5742" w:type="dxa"/>
            <w:shd w:val="clear" w:color="auto" w:fill="auto"/>
            <w:tcMar>
              <w:top w:w="74" w:type="dxa"/>
              <w:left w:w="74" w:type="dxa"/>
              <w:bottom w:w="74" w:type="dxa"/>
              <w:right w:w="74" w:type="dxa"/>
            </w:tcMar>
          </w:tcPr>
          <w:p w14:paraId="1EFF1D30" w14:textId="77777777" w:rsidR="007C2387" w:rsidRPr="00BF2CC8" w:rsidRDefault="007C2387" w:rsidP="007C2387">
            <w:r w:rsidRPr="00BF2CC8">
              <w:t>0.01 Hz maximum error under reference environmental and system voltage conditions.</w:t>
            </w:r>
          </w:p>
          <w:p w14:paraId="3C0F6EBD" w14:textId="77777777" w:rsidR="007C2387" w:rsidRPr="00BF2CC8" w:rsidRDefault="007C2387" w:rsidP="007C2387">
            <w:bookmarkStart w:id="1296" w:name="_DV_M1000"/>
            <w:bookmarkEnd w:id="1296"/>
            <w:r w:rsidRPr="00BF2CC8">
              <w:t xml:space="preserve">0.05 Hz maximum error at 8% of total harmonic distortion </w:t>
            </w:r>
            <w:r w:rsidRPr="00BF2CC8">
              <w:rPr>
                <w:b/>
              </w:rPr>
              <w:t>Electromagnetic Compatibility Level</w:t>
            </w:r>
            <w:r w:rsidRPr="00BF2CC8">
              <w:t>.</w:t>
            </w:r>
          </w:p>
        </w:tc>
      </w:tr>
    </w:tbl>
    <w:p w14:paraId="32B42866" w14:textId="77777777" w:rsidR="00C4711B" w:rsidRPr="00BF2CC8" w:rsidRDefault="00C4711B">
      <w:pPr>
        <w:tabs>
          <w:tab w:val="left" w:pos="2160"/>
          <w:tab w:val="left" w:pos="2736"/>
          <w:tab w:val="left" w:pos="3456"/>
          <w:tab w:val="left" w:pos="4608"/>
          <w:tab w:val="left" w:pos="5904"/>
          <w:tab w:val="left" w:pos="6624"/>
        </w:tabs>
      </w:pPr>
      <w:bookmarkStart w:id="1297" w:name="_DV_M995"/>
      <w:bookmarkStart w:id="1298" w:name="_DV_M996"/>
      <w:bookmarkStart w:id="1299" w:name="_DV_M997"/>
      <w:bookmarkStart w:id="1300" w:name="_DV_M998"/>
      <w:bookmarkStart w:id="1301" w:name="_DV_M999"/>
      <w:bookmarkEnd w:id="1297"/>
      <w:bookmarkEnd w:id="1298"/>
      <w:bookmarkEnd w:id="1299"/>
      <w:bookmarkEnd w:id="1300"/>
      <w:bookmarkEnd w:id="1301"/>
    </w:p>
    <w:p w14:paraId="447EA367" w14:textId="77777777" w:rsidR="00016E38" w:rsidRPr="00BA05AE" w:rsidRDefault="00016E38" w:rsidP="007C2387">
      <w:pPr>
        <w:pStyle w:val="Level1Text"/>
        <w:rPr>
          <w:color w:val="auto"/>
          <w:lang w:val="en-GB"/>
        </w:rPr>
      </w:pPr>
      <w:bookmarkStart w:id="1302" w:name="_DV_M1001"/>
      <w:bookmarkEnd w:id="1302"/>
      <w:r w:rsidRPr="00BA05AE">
        <w:rPr>
          <w:color w:val="auto"/>
          <w:lang w:val="en-GB"/>
        </w:rPr>
        <w:t>CC.A.5.2</w:t>
      </w:r>
      <w:r w:rsidRPr="00BA05AE">
        <w:rPr>
          <w:color w:val="auto"/>
          <w:lang w:val="en-GB"/>
        </w:rPr>
        <w:tab/>
      </w:r>
      <w:r w:rsidR="007C2387" w:rsidRPr="00BA05AE">
        <w:rPr>
          <w:color w:val="auto"/>
          <w:u w:val="single"/>
          <w:lang w:val="en-GB"/>
        </w:rPr>
        <w:t>Low Frequency Relay Voltage Supplies</w:t>
      </w:r>
    </w:p>
    <w:p w14:paraId="494F71CC" w14:textId="77777777" w:rsidR="00016E38" w:rsidRPr="00BA05AE" w:rsidRDefault="00016E38" w:rsidP="007C2387">
      <w:pPr>
        <w:pStyle w:val="Level1Text"/>
        <w:rPr>
          <w:color w:val="auto"/>
          <w:lang w:val="en-GB"/>
        </w:rPr>
      </w:pPr>
      <w:bookmarkStart w:id="1303" w:name="_DV_M1002"/>
      <w:bookmarkEnd w:id="1303"/>
      <w:r w:rsidRPr="00BA05AE">
        <w:rPr>
          <w:color w:val="auto"/>
          <w:lang w:val="en-GB"/>
        </w:rPr>
        <w:t>CC.A.5.2.1</w:t>
      </w:r>
      <w:r w:rsidRPr="00BA05AE">
        <w:rPr>
          <w:color w:val="auto"/>
          <w:lang w:val="en-GB"/>
        </w:rPr>
        <w:tab/>
        <w:t xml:space="preserve">It is essential that the voltage supply to the </w:t>
      </w:r>
      <w:r w:rsidRPr="00BA05AE">
        <w:rPr>
          <w:b/>
          <w:color w:val="auto"/>
          <w:lang w:val="en-GB"/>
        </w:rPr>
        <w:t>Low Frequency Relays</w:t>
      </w:r>
      <w:r w:rsidRPr="00BA05AE">
        <w:rPr>
          <w:color w:val="auto"/>
          <w:lang w:val="en-GB"/>
        </w:rPr>
        <w:t xml:space="preserve"> shall be derived from the primary </w:t>
      </w:r>
      <w:r w:rsidRPr="00BA05AE">
        <w:rPr>
          <w:b/>
          <w:color w:val="auto"/>
          <w:lang w:val="en-GB"/>
        </w:rPr>
        <w:t>System</w:t>
      </w:r>
      <w:r w:rsidRPr="00BA05AE">
        <w:rPr>
          <w:color w:val="auto"/>
          <w:lang w:val="en-GB"/>
        </w:rPr>
        <w:t xml:space="preserve"> at the supply point concerned so that the </w:t>
      </w:r>
      <w:r w:rsidRPr="00BA05AE">
        <w:rPr>
          <w:b/>
          <w:color w:val="auto"/>
          <w:lang w:val="en-GB"/>
        </w:rPr>
        <w:t>Frequency</w:t>
      </w:r>
      <w:r w:rsidRPr="00BA05AE">
        <w:rPr>
          <w:color w:val="auto"/>
          <w:lang w:val="en-GB"/>
        </w:rPr>
        <w:t xml:space="preserve"> of the </w:t>
      </w:r>
      <w:r w:rsidRPr="00BA05AE">
        <w:rPr>
          <w:b/>
          <w:color w:val="auto"/>
          <w:lang w:val="en-GB"/>
        </w:rPr>
        <w:t>Low Frequency Relays</w:t>
      </w:r>
      <w:r w:rsidRPr="00BA05AE">
        <w:rPr>
          <w:color w:val="auto"/>
          <w:lang w:val="en-GB"/>
        </w:rPr>
        <w:t xml:space="preserve"> input voltage is the same as that of the primary </w:t>
      </w:r>
      <w:r w:rsidRPr="00BA05AE">
        <w:rPr>
          <w:b/>
          <w:color w:val="auto"/>
          <w:lang w:val="en-GB"/>
        </w:rPr>
        <w:t>System</w:t>
      </w:r>
      <w:r w:rsidRPr="00BA05AE">
        <w:rPr>
          <w:color w:val="auto"/>
          <w:lang w:val="en-GB"/>
        </w:rPr>
        <w:t>.  This requires either:</w:t>
      </w:r>
    </w:p>
    <w:p w14:paraId="07CD6E9D" w14:textId="77777777" w:rsidR="00016E38" w:rsidRPr="00BF2CC8" w:rsidRDefault="00016E38" w:rsidP="007C2387">
      <w:pPr>
        <w:pStyle w:val="Level2Text"/>
        <w:rPr>
          <w:lang w:val="en-GB"/>
        </w:rPr>
      </w:pPr>
      <w:bookmarkStart w:id="1304" w:name="_DV_M1003"/>
      <w:bookmarkEnd w:id="1304"/>
      <w:r w:rsidRPr="00BF2CC8">
        <w:rPr>
          <w:lang w:val="en-GB"/>
        </w:rPr>
        <w:t>(a)</w:t>
      </w:r>
      <w:r w:rsidRPr="00BF2CC8">
        <w:rPr>
          <w:lang w:val="en-GB"/>
        </w:rPr>
        <w:tab/>
        <w:t>the use of a secure supply obtained from voltage transformers directly associated with the grid transformer(s) concerned, the supply being obtained where necessary via a suitable automatic voltage selection scheme; or</w:t>
      </w:r>
    </w:p>
    <w:p w14:paraId="6F1925CB" w14:textId="77777777" w:rsidR="00016E38" w:rsidRPr="00BF2CC8" w:rsidRDefault="00016E38" w:rsidP="007C2387">
      <w:pPr>
        <w:pStyle w:val="Level2Text"/>
        <w:rPr>
          <w:lang w:val="en-GB"/>
        </w:rPr>
      </w:pPr>
      <w:bookmarkStart w:id="1305" w:name="_DV_M1004"/>
      <w:bookmarkEnd w:id="1305"/>
      <w:r w:rsidRPr="00BF2CC8">
        <w:rPr>
          <w:lang w:val="en-GB"/>
        </w:rPr>
        <w:t>(b)</w:t>
      </w:r>
      <w:r w:rsidRPr="00BF2CC8">
        <w:rPr>
          <w:lang w:val="en-GB"/>
        </w:rPr>
        <w:tab/>
        <w:t xml:space="preserve">the use of the substation 240V phase-to-neutral selected auxiliary supply, provided that this supply is always derived at the supply point concerned and is never derived from a standby </w:t>
      </w:r>
      <w:bookmarkStart w:id="1306" w:name="_DV_M1005"/>
      <w:bookmarkEnd w:id="1306"/>
      <w:r w:rsidRPr="00BF2CC8">
        <w:rPr>
          <w:lang w:val="en-GB"/>
        </w:rPr>
        <w:t xml:space="preserve">supply </w:t>
      </w:r>
      <w:r w:rsidRPr="00BF2CC8">
        <w:rPr>
          <w:b/>
          <w:lang w:val="en-GB"/>
        </w:rPr>
        <w:t>Generating Unit</w:t>
      </w:r>
      <w:r w:rsidRPr="00BF2CC8">
        <w:rPr>
          <w:lang w:val="en-GB"/>
        </w:rPr>
        <w:t xml:space="preserve"> or from another part of the </w:t>
      </w:r>
      <w:r w:rsidR="00BD4C9E" w:rsidRPr="00BF2CC8">
        <w:rPr>
          <w:b/>
          <w:lang w:val="en-GB"/>
        </w:rPr>
        <w:t>User</w:t>
      </w:r>
      <w:r w:rsidRPr="00BF2CC8">
        <w:rPr>
          <w:b/>
          <w:lang w:val="en-GB"/>
        </w:rPr>
        <w:t xml:space="preserve"> System</w:t>
      </w:r>
      <w:r w:rsidRPr="00BF2CC8">
        <w:rPr>
          <w:lang w:val="en-GB"/>
        </w:rPr>
        <w:t>.</w:t>
      </w:r>
    </w:p>
    <w:p w14:paraId="32CBD5C2" w14:textId="77777777" w:rsidR="00016E38" w:rsidRPr="00BA05AE" w:rsidRDefault="00016E38" w:rsidP="007C2387">
      <w:pPr>
        <w:pStyle w:val="Level1Text"/>
        <w:rPr>
          <w:color w:val="auto"/>
          <w:lang w:val="en-GB"/>
        </w:rPr>
      </w:pPr>
      <w:bookmarkStart w:id="1307" w:name="_DV_M1006"/>
      <w:bookmarkEnd w:id="1307"/>
      <w:r w:rsidRPr="00BA05AE">
        <w:rPr>
          <w:color w:val="auto"/>
          <w:lang w:val="en-GB"/>
        </w:rPr>
        <w:t>CC.A.5.3</w:t>
      </w:r>
      <w:r w:rsidRPr="00BA05AE">
        <w:rPr>
          <w:color w:val="auto"/>
          <w:lang w:val="en-GB"/>
        </w:rPr>
        <w:tab/>
      </w:r>
      <w:r w:rsidR="007C2387" w:rsidRPr="00BA05AE">
        <w:rPr>
          <w:color w:val="auto"/>
          <w:u w:val="single"/>
          <w:lang w:val="en-GB"/>
        </w:rPr>
        <w:t>Scheme Requirements</w:t>
      </w:r>
    </w:p>
    <w:p w14:paraId="50D43470" w14:textId="77777777" w:rsidR="00016E38" w:rsidRPr="00BA05AE" w:rsidRDefault="00016E38" w:rsidP="007C2387">
      <w:pPr>
        <w:pStyle w:val="Level1Text"/>
        <w:rPr>
          <w:color w:val="auto"/>
          <w:lang w:val="en-GB"/>
        </w:rPr>
      </w:pPr>
      <w:bookmarkStart w:id="1308" w:name="_DV_M1007"/>
      <w:bookmarkEnd w:id="1308"/>
      <w:r w:rsidRPr="00BA05AE">
        <w:rPr>
          <w:color w:val="auto"/>
          <w:lang w:val="en-GB"/>
        </w:rPr>
        <w:t>CC.A.5.3.1</w:t>
      </w:r>
      <w:r w:rsidRPr="00BA05AE">
        <w:rPr>
          <w:color w:val="auto"/>
          <w:lang w:val="en-GB"/>
        </w:rPr>
        <w:tab/>
        <w:t>The tripping facility should be engineered in accordance with the following reliability considerations:</w:t>
      </w:r>
    </w:p>
    <w:p w14:paraId="77EC9908" w14:textId="77777777" w:rsidR="00016E38" w:rsidRPr="00BF2CC8" w:rsidRDefault="00016E38" w:rsidP="007C2387">
      <w:pPr>
        <w:pStyle w:val="Level2Text"/>
        <w:rPr>
          <w:lang w:val="en-GB"/>
        </w:rPr>
      </w:pPr>
      <w:bookmarkStart w:id="1309" w:name="_DV_M1008"/>
      <w:bookmarkEnd w:id="1309"/>
      <w:r w:rsidRPr="00BF2CC8">
        <w:rPr>
          <w:lang w:val="en-GB"/>
        </w:rPr>
        <w:t>(a)</w:t>
      </w:r>
      <w:r w:rsidRPr="00BF2CC8">
        <w:rPr>
          <w:lang w:val="en-GB"/>
        </w:rPr>
        <w:tab/>
      </w:r>
      <w:r w:rsidRPr="00BF2CC8">
        <w:rPr>
          <w:u w:val="single"/>
          <w:lang w:val="en-GB"/>
        </w:rPr>
        <w:t>Dependability</w:t>
      </w:r>
    </w:p>
    <w:p w14:paraId="4AB7BAC5" w14:textId="77777777" w:rsidR="00016E38" w:rsidRPr="00BF2CC8" w:rsidRDefault="00CC3176" w:rsidP="007C2387">
      <w:pPr>
        <w:pStyle w:val="Level2Text"/>
        <w:rPr>
          <w:lang w:val="en-GB"/>
        </w:rPr>
      </w:pPr>
      <w:bookmarkStart w:id="1310" w:name="_DV_M1009"/>
      <w:bookmarkEnd w:id="1310"/>
      <w:r w:rsidRPr="00BF2CC8">
        <w:rPr>
          <w:lang w:val="en-GB"/>
        </w:rPr>
        <w:tab/>
      </w:r>
      <w:r w:rsidR="00016E38" w:rsidRPr="00BF2CC8">
        <w:rPr>
          <w:lang w:val="en-GB"/>
        </w:rPr>
        <w:t xml:space="preserve">Failure to trip at any one particular </w:t>
      </w:r>
      <w:r w:rsidR="00120F10" w:rsidRPr="00BF2CC8">
        <w:rPr>
          <w:b/>
          <w:lang w:val="en-GB"/>
        </w:rPr>
        <w:t>Demand</w:t>
      </w:r>
      <w:r w:rsidR="00016E38" w:rsidRPr="00BF2CC8">
        <w:rPr>
          <w:lang w:val="en-GB"/>
        </w:rPr>
        <w:t xml:space="preserve"> shedding point would not harm the overall operation of the scheme. However, many failures would have the effect of reducing the amount of </w:t>
      </w:r>
      <w:r w:rsidR="00120F10" w:rsidRPr="00BF2CC8">
        <w:rPr>
          <w:b/>
          <w:lang w:val="en-GB"/>
        </w:rPr>
        <w:t>Demand</w:t>
      </w:r>
      <w:r w:rsidR="00016E38" w:rsidRPr="00BF2CC8">
        <w:rPr>
          <w:lang w:val="en-GB"/>
        </w:rPr>
        <w:t xml:space="preserve"> under low </w:t>
      </w:r>
      <w:r w:rsidR="00016E38" w:rsidRPr="00BF2CC8">
        <w:rPr>
          <w:b/>
          <w:lang w:val="en-GB"/>
        </w:rPr>
        <w:t>Frequency</w:t>
      </w:r>
      <w:r w:rsidR="00016E38" w:rsidRPr="00BF2CC8">
        <w:rPr>
          <w:lang w:val="en-GB"/>
        </w:rPr>
        <w:t xml:space="preserve"> control.  An overall reasonable minimum requirement for the dependability of the </w:t>
      </w:r>
      <w:r w:rsidR="00120F10" w:rsidRPr="00BF2CC8">
        <w:rPr>
          <w:b/>
          <w:lang w:val="en-GB"/>
        </w:rPr>
        <w:t>Demand</w:t>
      </w:r>
      <w:r w:rsidR="00016E38" w:rsidRPr="00BF2CC8">
        <w:rPr>
          <w:lang w:val="en-GB"/>
        </w:rPr>
        <w:t xml:space="preserve"> shedding scheme is 96%, </w:t>
      </w:r>
      <w:r w:rsidR="000F6E17" w:rsidRPr="00BF2CC8">
        <w:rPr>
          <w:lang w:val="en-GB"/>
        </w:rPr>
        <w:t>i.e.</w:t>
      </w:r>
      <w:r w:rsidR="00016E38" w:rsidRPr="00BF2CC8">
        <w:rPr>
          <w:lang w:val="en-GB"/>
        </w:rPr>
        <w:t xml:space="preserve"> the average probability of failure of each </w:t>
      </w:r>
      <w:r w:rsidR="00120F10" w:rsidRPr="00BF2CC8">
        <w:rPr>
          <w:b/>
          <w:lang w:val="en-GB"/>
        </w:rPr>
        <w:t>Demand</w:t>
      </w:r>
      <w:r w:rsidR="00016E38" w:rsidRPr="00BF2CC8">
        <w:rPr>
          <w:lang w:val="en-GB"/>
        </w:rPr>
        <w:t xml:space="preserve"> shedding point should be less than 4%.  Thus the </w:t>
      </w:r>
      <w:r w:rsidR="00120F10" w:rsidRPr="00BF2CC8">
        <w:rPr>
          <w:b/>
          <w:lang w:val="en-GB"/>
        </w:rPr>
        <w:t>Demand</w:t>
      </w:r>
      <w:r w:rsidR="00016E38" w:rsidRPr="00BF2CC8">
        <w:rPr>
          <w:lang w:val="en-GB"/>
        </w:rPr>
        <w:t xml:space="preserve"> under low </w:t>
      </w:r>
      <w:r w:rsidR="00016E38" w:rsidRPr="00BF2CC8">
        <w:rPr>
          <w:b/>
          <w:lang w:val="en-GB"/>
        </w:rPr>
        <w:t>Frequency</w:t>
      </w:r>
      <w:r w:rsidR="00016E38" w:rsidRPr="00BF2CC8">
        <w:rPr>
          <w:lang w:val="en-GB"/>
        </w:rPr>
        <w:t xml:space="preserve"> control will not be reduced by more than 4% due to relay failure.</w:t>
      </w:r>
    </w:p>
    <w:p w14:paraId="058502F1" w14:textId="77777777" w:rsidR="00016E38" w:rsidRPr="00BF2CC8" w:rsidRDefault="00016E38" w:rsidP="007C2387">
      <w:pPr>
        <w:pStyle w:val="Level2Text"/>
        <w:rPr>
          <w:lang w:val="en-GB"/>
        </w:rPr>
      </w:pPr>
      <w:bookmarkStart w:id="1311" w:name="_DV_M1010"/>
      <w:bookmarkEnd w:id="1311"/>
      <w:r w:rsidRPr="00BF2CC8">
        <w:rPr>
          <w:lang w:val="en-GB"/>
        </w:rPr>
        <w:t>(b)</w:t>
      </w:r>
      <w:r w:rsidRPr="00BF2CC8">
        <w:rPr>
          <w:lang w:val="en-GB"/>
        </w:rPr>
        <w:tab/>
      </w:r>
      <w:r w:rsidRPr="00BF2CC8">
        <w:rPr>
          <w:u w:val="single"/>
          <w:lang w:val="en-GB"/>
        </w:rPr>
        <w:t>Outages</w:t>
      </w:r>
    </w:p>
    <w:p w14:paraId="5ACE9631" w14:textId="77777777" w:rsidR="00016E38" w:rsidRPr="00BF2CC8" w:rsidRDefault="00CC3176" w:rsidP="007C2387">
      <w:pPr>
        <w:pStyle w:val="Level2Text"/>
        <w:rPr>
          <w:lang w:val="en-GB"/>
        </w:rPr>
      </w:pPr>
      <w:bookmarkStart w:id="1312" w:name="_DV_M1011"/>
      <w:bookmarkEnd w:id="1312"/>
      <w:r w:rsidRPr="00BF2CC8">
        <w:rPr>
          <w:lang w:val="en-GB"/>
        </w:rPr>
        <w:tab/>
      </w:r>
      <w:r w:rsidR="00016E38" w:rsidRPr="00BF2CC8">
        <w:rPr>
          <w:lang w:val="en-GB"/>
        </w:rPr>
        <w:t xml:space="preserve">Low </w:t>
      </w:r>
      <w:r w:rsidR="00016E38" w:rsidRPr="00BF2CC8">
        <w:rPr>
          <w:b/>
          <w:lang w:val="en-GB"/>
        </w:rPr>
        <w:t>Frequency</w:t>
      </w:r>
      <w:r w:rsidR="00016E38" w:rsidRPr="00BF2CC8">
        <w:rPr>
          <w:lang w:val="en-GB"/>
        </w:rPr>
        <w:t xml:space="preserve"> </w:t>
      </w:r>
      <w:r w:rsidR="00120F10" w:rsidRPr="00BF2CC8">
        <w:rPr>
          <w:b/>
          <w:lang w:val="en-GB"/>
        </w:rPr>
        <w:t>Demand</w:t>
      </w:r>
      <w:r w:rsidR="00016E38" w:rsidRPr="00BF2CC8">
        <w:rPr>
          <w:lang w:val="en-GB"/>
        </w:rPr>
        <w:t xml:space="preserve"> shedding schemes will be engineered such that the amount of </w:t>
      </w:r>
      <w:r w:rsidR="00120F10" w:rsidRPr="00BF2CC8">
        <w:rPr>
          <w:b/>
          <w:lang w:val="en-GB"/>
        </w:rPr>
        <w:t>Demand</w:t>
      </w:r>
      <w:r w:rsidR="00016E38" w:rsidRPr="00BF2CC8">
        <w:rPr>
          <w:lang w:val="en-GB"/>
        </w:rPr>
        <w:t xml:space="preserve"> under control is as specified</w:t>
      </w:r>
      <w:r w:rsidR="00C4711B" w:rsidRPr="00BF2CC8">
        <w:rPr>
          <w:b/>
          <w:lang w:val="en-GB"/>
        </w:rPr>
        <w:t xml:space="preserve"> </w:t>
      </w:r>
      <w:r w:rsidR="00C4711B" w:rsidRPr="00BF2CC8">
        <w:rPr>
          <w:lang w:val="en-GB"/>
        </w:rPr>
        <w:t>in Table CC.A.5.5.1a</w:t>
      </w:r>
      <w:r w:rsidR="00016E38" w:rsidRPr="00BF2CC8">
        <w:rPr>
          <w:lang w:val="en-GB"/>
        </w:rPr>
        <w:t xml:space="preserve"> and is not reduced unacceptably during equipment outage or maintenance conditions.</w:t>
      </w:r>
    </w:p>
    <w:p w14:paraId="4264A9F2" w14:textId="77777777" w:rsidR="006762CA" w:rsidRPr="00BA05AE" w:rsidRDefault="006762CA" w:rsidP="007C2387">
      <w:pPr>
        <w:pStyle w:val="Level1Text"/>
        <w:rPr>
          <w:color w:val="auto"/>
          <w:lang w:val="en-GB"/>
        </w:rPr>
      </w:pPr>
      <w:bookmarkStart w:id="1313" w:name="_DV_M1012"/>
      <w:bookmarkEnd w:id="1313"/>
      <w:r w:rsidRPr="00BA05AE">
        <w:rPr>
          <w:color w:val="auto"/>
          <w:lang w:val="en-GB"/>
        </w:rPr>
        <w:t>CC.A.5.3.2</w:t>
      </w:r>
      <w:r w:rsidRPr="00BA05AE">
        <w:rPr>
          <w:color w:val="auto"/>
          <w:lang w:val="en-GB"/>
        </w:rPr>
        <w:tab/>
        <w:t>The total operating time of the scheme, including circuit breakers operating time, shall where reasonably practicable, be less than 200 ms. For the avoidance of doubt, the replacement of plant installed prior to October</w:t>
      </w:r>
      <w:r w:rsidR="00806807" w:rsidRPr="00BA05AE">
        <w:rPr>
          <w:color w:val="auto"/>
          <w:lang w:val="en-GB"/>
        </w:rPr>
        <w:t xml:space="preserve"> 2009 will not be required in order to achieve lower total scheme operating tim</w:t>
      </w:r>
      <w:r w:rsidR="007C2387" w:rsidRPr="00BA05AE">
        <w:rPr>
          <w:color w:val="auto"/>
          <w:lang w:val="en-GB"/>
        </w:rPr>
        <w:t>es.</w:t>
      </w:r>
    </w:p>
    <w:p w14:paraId="2AD88215" w14:textId="77777777" w:rsidR="00FB1498" w:rsidRPr="00BA05AE" w:rsidRDefault="00FB1498" w:rsidP="007C2387">
      <w:pPr>
        <w:pStyle w:val="Level1Text"/>
        <w:rPr>
          <w:color w:val="auto"/>
          <w:u w:val="single"/>
          <w:lang w:val="en-GB"/>
        </w:rPr>
      </w:pPr>
      <w:bookmarkStart w:id="1314" w:name="_DV_M1013"/>
      <w:bookmarkEnd w:id="1314"/>
      <w:r w:rsidRPr="00BA05AE">
        <w:rPr>
          <w:color w:val="auto"/>
          <w:lang w:val="en-GB"/>
        </w:rPr>
        <w:t>CC.A.5.</w:t>
      </w:r>
      <w:r w:rsidR="00BC7D9F" w:rsidRPr="00BA05AE">
        <w:rPr>
          <w:color w:val="auto"/>
          <w:lang w:val="en-GB"/>
        </w:rPr>
        <w:t>4</w:t>
      </w:r>
      <w:r w:rsidRPr="00BA05AE">
        <w:rPr>
          <w:color w:val="auto"/>
          <w:lang w:val="en-GB"/>
        </w:rPr>
        <w:tab/>
      </w:r>
      <w:r w:rsidR="007C2387" w:rsidRPr="00BA05AE">
        <w:rPr>
          <w:color w:val="auto"/>
          <w:u w:val="single"/>
          <w:lang w:val="en-GB"/>
        </w:rPr>
        <w:t>Low Frequency Relay Testing</w:t>
      </w:r>
    </w:p>
    <w:p w14:paraId="4F0318F3" w14:textId="77777777" w:rsidR="00BC7D9F" w:rsidRPr="00BA05AE" w:rsidRDefault="00BC7D9F" w:rsidP="007C2387">
      <w:pPr>
        <w:pStyle w:val="Level1Text"/>
        <w:rPr>
          <w:color w:val="auto"/>
          <w:lang w:val="en-GB"/>
        </w:rPr>
      </w:pPr>
      <w:bookmarkStart w:id="1315" w:name="_DV_M1014"/>
      <w:bookmarkEnd w:id="1315"/>
      <w:r w:rsidRPr="00BA05AE">
        <w:rPr>
          <w:color w:val="auto"/>
          <w:lang w:val="en-GB"/>
        </w:rPr>
        <w:t>CC.A.5.4.1</w:t>
      </w:r>
      <w:r w:rsidRPr="00BA05AE">
        <w:rPr>
          <w:color w:val="auto"/>
          <w:lang w:val="en-GB"/>
        </w:rPr>
        <w:tab/>
      </w:r>
      <w:r w:rsidRPr="00BA05AE">
        <w:rPr>
          <w:b/>
          <w:color w:val="auto"/>
          <w:lang w:val="en-GB"/>
        </w:rPr>
        <w:t>Low Frequency Relays</w:t>
      </w:r>
      <w:r w:rsidRPr="00BA05AE">
        <w:rPr>
          <w:color w:val="auto"/>
          <w:lang w:val="en-GB"/>
        </w:rPr>
        <w:t xml:space="preserve"> installed and commissioned after 1</w:t>
      </w:r>
      <w:r w:rsidRPr="00BA05AE">
        <w:rPr>
          <w:color w:val="auto"/>
          <w:vertAlign w:val="superscript"/>
          <w:lang w:val="en-GB"/>
        </w:rPr>
        <w:t>st</w:t>
      </w:r>
      <w:r w:rsidRPr="00BA05AE">
        <w:rPr>
          <w:color w:val="auto"/>
          <w:lang w:val="en-GB"/>
        </w:rPr>
        <w:t xml:space="preserve"> January 2007 shall be type tested in accordance with and comply with the functional test requirements for </w:t>
      </w:r>
      <w:r w:rsidRPr="00BA05AE">
        <w:rPr>
          <w:b/>
          <w:color w:val="auto"/>
          <w:lang w:val="en-GB"/>
        </w:rPr>
        <w:t>Frequency</w:t>
      </w:r>
      <w:r w:rsidRPr="00BA05AE">
        <w:rPr>
          <w:color w:val="auto"/>
          <w:lang w:val="en-GB"/>
        </w:rPr>
        <w:t xml:space="preserve"> </w:t>
      </w:r>
      <w:r w:rsidR="00120F10" w:rsidRPr="00BA05AE">
        <w:rPr>
          <w:b/>
          <w:color w:val="auto"/>
          <w:lang w:val="en-GB"/>
        </w:rPr>
        <w:t>Protection</w:t>
      </w:r>
      <w:r w:rsidRPr="00BA05AE">
        <w:rPr>
          <w:color w:val="auto"/>
          <w:lang w:val="en-GB"/>
        </w:rPr>
        <w:t xml:space="preserve"> contained in Energy Networks Association Technical Specification 48-6-5 Issue 1 dated 2005 “ENA </w:t>
      </w:r>
      <w:r w:rsidR="00120F10" w:rsidRPr="00BA05AE">
        <w:rPr>
          <w:b/>
          <w:color w:val="auto"/>
          <w:lang w:val="en-GB"/>
        </w:rPr>
        <w:t>Protection</w:t>
      </w:r>
      <w:r w:rsidRPr="00BA05AE">
        <w:rPr>
          <w:color w:val="auto"/>
          <w:lang w:val="en-GB"/>
        </w:rPr>
        <w:t xml:space="preserve"> Assessment Functional Test Requirements – Voltage and Frequency </w:t>
      </w:r>
      <w:r w:rsidR="00120F10" w:rsidRPr="00BA05AE">
        <w:rPr>
          <w:b/>
          <w:color w:val="auto"/>
          <w:lang w:val="en-GB"/>
        </w:rPr>
        <w:t>Protection</w:t>
      </w:r>
      <w:r w:rsidRPr="00BA05AE">
        <w:rPr>
          <w:color w:val="auto"/>
          <w:lang w:val="en-GB"/>
        </w:rPr>
        <w:t>”.</w:t>
      </w:r>
    </w:p>
    <w:p w14:paraId="44E0FA65" w14:textId="77777777" w:rsidR="00BC7D9F" w:rsidRPr="00BA05AE" w:rsidRDefault="00BC7D9F" w:rsidP="007C2387">
      <w:pPr>
        <w:pStyle w:val="Level1Text"/>
        <w:rPr>
          <w:color w:val="auto"/>
          <w:lang w:val="en-GB"/>
        </w:rPr>
      </w:pPr>
      <w:bookmarkStart w:id="1316" w:name="_DV_M1015"/>
      <w:bookmarkEnd w:id="1316"/>
      <w:r w:rsidRPr="00BA05AE">
        <w:rPr>
          <w:color w:val="auto"/>
          <w:lang w:val="en-GB"/>
        </w:rPr>
        <w:tab/>
        <w:t xml:space="preserve">For the avoidance of doubt, </w:t>
      </w:r>
      <w:r w:rsidRPr="00BA05AE">
        <w:rPr>
          <w:b/>
          <w:color w:val="auto"/>
          <w:lang w:val="en-GB"/>
        </w:rPr>
        <w:t>Low Frequency Relays</w:t>
      </w:r>
      <w:r w:rsidRPr="00BA05AE">
        <w:rPr>
          <w:color w:val="auto"/>
          <w:lang w:val="en-GB"/>
        </w:rPr>
        <w:t xml:space="preserve"> installed and commissioned before 1</w:t>
      </w:r>
      <w:r w:rsidRPr="00BA05AE">
        <w:rPr>
          <w:color w:val="auto"/>
          <w:vertAlign w:val="superscript"/>
          <w:lang w:val="en-GB"/>
        </w:rPr>
        <w:t>st</w:t>
      </w:r>
      <w:r w:rsidRPr="00BA05AE">
        <w:rPr>
          <w:color w:val="auto"/>
          <w:lang w:val="en-GB"/>
        </w:rPr>
        <w:t xml:space="preserve"> January 2007 shall comply with the version of CC.A.5.1.1 applicable at the time such </w:t>
      </w:r>
      <w:r w:rsidRPr="00BA05AE">
        <w:rPr>
          <w:b/>
          <w:color w:val="auto"/>
          <w:lang w:val="en-GB"/>
        </w:rPr>
        <w:t>Low Frequency Relays</w:t>
      </w:r>
      <w:r w:rsidRPr="00BA05AE">
        <w:rPr>
          <w:color w:val="auto"/>
          <w:lang w:val="en-GB"/>
        </w:rPr>
        <w:t xml:space="preserve"> were commissioned.</w:t>
      </w:r>
    </w:p>
    <w:p w14:paraId="05F2BF8C" w14:textId="77777777" w:rsidR="00C4711B" w:rsidRPr="00BA05AE" w:rsidRDefault="00C4711B" w:rsidP="007C2387">
      <w:pPr>
        <w:pStyle w:val="Level1Text"/>
        <w:rPr>
          <w:color w:val="auto"/>
          <w:lang w:val="en-GB"/>
        </w:rPr>
      </w:pPr>
      <w:bookmarkStart w:id="1317" w:name="_DV_M1016"/>
      <w:bookmarkEnd w:id="1317"/>
      <w:r w:rsidRPr="00BA05AE">
        <w:rPr>
          <w:color w:val="auto"/>
          <w:lang w:val="en-GB"/>
        </w:rPr>
        <w:t>CC.A.5.5</w:t>
      </w:r>
      <w:r w:rsidRPr="00BA05AE">
        <w:rPr>
          <w:color w:val="auto"/>
          <w:lang w:val="en-GB"/>
        </w:rPr>
        <w:tab/>
      </w:r>
      <w:r w:rsidR="007C2387" w:rsidRPr="00BA05AE">
        <w:rPr>
          <w:color w:val="auto"/>
          <w:u w:val="single"/>
          <w:lang w:val="en-GB"/>
        </w:rPr>
        <w:t>Scheme Settings</w:t>
      </w:r>
    </w:p>
    <w:p w14:paraId="4CAB22F1" w14:textId="77777777" w:rsidR="00C4711B" w:rsidRPr="00BA05AE" w:rsidRDefault="00C4711B" w:rsidP="007C2387">
      <w:pPr>
        <w:pStyle w:val="Level1Text"/>
        <w:rPr>
          <w:color w:val="auto"/>
          <w:lang w:val="en-GB"/>
        </w:rPr>
      </w:pPr>
      <w:bookmarkStart w:id="1318" w:name="_DV_M1017"/>
      <w:bookmarkEnd w:id="1318"/>
      <w:r w:rsidRPr="00BA05AE">
        <w:rPr>
          <w:color w:val="auto"/>
          <w:lang w:val="en-GB"/>
        </w:rPr>
        <w:t>CC.A.5.5.1</w:t>
      </w:r>
      <w:r w:rsidRPr="00BA05AE">
        <w:rPr>
          <w:color w:val="auto"/>
          <w:lang w:val="en-GB"/>
        </w:rPr>
        <w:tab/>
        <w:t xml:space="preserve">Table CC.A.5.5.1a shows, for each </w:t>
      </w:r>
      <w:r w:rsidRPr="00BA05AE">
        <w:rPr>
          <w:b/>
          <w:color w:val="auto"/>
          <w:lang w:val="en-GB"/>
        </w:rPr>
        <w:t>Transmission Area</w:t>
      </w:r>
      <w:r w:rsidRPr="00BA05AE">
        <w:rPr>
          <w:color w:val="auto"/>
          <w:lang w:val="en-GB"/>
        </w:rPr>
        <w:t xml:space="preserve">, the percentage of </w:t>
      </w:r>
      <w:r w:rsidR="00120F10" w:rsidRPr="00BA05AE">
        <w:rPr>
          <w:b/>
          <w:color w:val="auto"/>
          <w:lang w:val="en-GB"/>
        </w:rPr>
        <w:t>Demand</w:t>
      </w:r>
      <w:r w:rsidRPr="00BA05AE">
        <w:rPr>
          <w:color w:val="auto"/>
          <w:lang w:val="en-GB"/>
        </w:rPr>
        <w:t xml:space="preserve"> (based on </w:t>
      </w:r>
      <w:r w:rsidRPr="00BA05AE">
        <w:rPr>
          <w:b/>
          <w:color w:val="auto"/>
          <w:lang w:val="en-GB"/>
        </w:rPr>
        <w:t>Annual ACS Conditions</w:t>
      </w:r>
      <w:r w:rsidRPr="00BA05AE">
        <w:rPr>
          <w:color w:val="auto"/>
          <w:lang w:val="en-GB"/>
        </w:rPr>
        <w:t>)</w:t>
      </w:r>
      <w:r w:rsidR="0097252A" w:rsidRPr="00BA05AE">
        <w:rPr>
          <w:color w:val="auto"/>
          <w:lang w:val="en-GB"/>
        </w:rPr>
        <w:t xml:space="preserve"> at the time of forecast </w:t>
      </w:r>
      <w:r w:rsidR="00120F10" w:rsidRPr="00BA05AE">
        <w:rPr>
          <w:b/>
          <w:color w:val="auto"/>
          <w:lang w:val="en-GB"/>
        </w:rPr>
        <w:t>National Electricity Transmission System</w:t>
      </w:r>
      <w:r w:rsidR="0097252A" w:rsidRPr="00BA05AE">
        <w:rPr>
          <w:color w:val="auto"/>
          <w:lang w:val="en-GB"/>
        </w:rPr>
        <w:t xml:space="preserve"> peak </w:t>
      </w:r>
      <w:r w:rsidR="00120F10" w:rsidRPr="00BA05AE">
        <w:rPr>
          <w:b/>
          <w:color w:val="auto"/>
          <w:lang w:val="en-GB"/>
        </w:rPr>
        <w:t>Demand</w:t>
      </w:r>
      <w:r w:rsidRPr="00BA05AE">
        <w:rPr>
          <w:color w:val="auto"/>
          <w:lang w:val="en-GB"/>
        </w:rPr>
        <w:t xml:space="preserve"> that each </w:t>
      </w:r>
      <w:r w:rsidRPr="00BA05AE">
        <w:rPr>
          <w:b/>
          <w:color w:val="auto"/>
          <w:lang w:val="en-GB"/>
        </w:rPr>
        <w:t>Network Operator</w:t>
      </w:r>
      <w:r w:rsidRPr="00BA05AE">
        <w:rPr>
          <w:color w:val="auto"/>
          <w:lang w:val="en-GB"/>
        </w:rPr>
        <w:t xml:space="preserve"> whose </w:t>
      </w:r>
      <w:r w:rsidRPr="00BA05AE">
        <w:rPr>
          <w:b/>
          <w:color w:val="auto"/>
          <w:lang w:val="en-GB"/>
        </w:rPr>
        <w:t>System</w:t>
      </w:r>
      <w:r w:rsidRPr="00BA05AE">
        <w:rPr>
          <w:color w:val="auto"/>
          <w:lang w:val="en-GB"/>
        </w:rPr>
        <w:t xml:space="preserve"> is connected to the </w:t>
      </w:r>
      <w:r w:rsidR="00247865" w:rsidRPr="00BA05AE">
        <w:rPr>
          <w:b/>
          <w:color w:val="auto"/>
          <w:lang w:val="en-GB"/>
        </w:rPr>
        <w:t xml:space="preserve">Onshore </w:t>
      </w:r>
      <w:r w:rsidRPr="00BA05AE">
        <w:rPr>
          <w:b/>
          <w:color w:val="auto"/>
          <w:lang w:val="en-GB"/>
        </w:rPr>
        <w:t>Transmission System</w:t>
      </w:r>
      <w:r w:rsidRPr="00BA05AE">
        <w:rPr>
          <w:color w:val="auto"/>
          <w:lang w:val="en-GB"/>
        </w:rPr>
        <w:t xml:space="preserve"> within such </w:t>
      </w:r>
      <w:r w:rsidRPr="00BA05AE">
        <w:rPr>
          <w:b/>
          <w:color w:val="auto"/>
          <w:lang w:val="en-GB"/>
        </w:rPr>
        <w:t>Transmission Area</w:t>
      </w:r>
      <w:r w:rsidRPr="00BA05AE">
        <w:rPr>
          <w:color w:val="auto"/>
          <w:lang w:val="en-GB"/>
        </w:rPr>
        <w:t xml:space="preserve"> shall disconnect by </w:t>
      </w:r>
      <w:r w:rsidRPr="00BA05AE">
        <w:rPr>
          <w:b/>
          <w:color w:val="auto"/>
          <w:lang w:val="en-GB"/>
        </w:rPr>
        <w:t>Low Frequency Relays</w:t>
      </w:r>
      <w:r w:rsidRPr="00BA05AE">
        <w:rPr>
          <w:color w:val="auto"/>
          <w:lang w:val="en-GB"/>
        </w:rPr>
        <w:t xml:space="preserve"> at a range of frequencies. Where a </w:t>
      </w:r>
      <w:r w:rsidRPr="00BA05AE">
        <w:rPr>
          <w:b/>
          <w:color w:val="auto"/>
          <w:lang w:val="en-GB"/>
        </w:rPr>
        <w:t>Network Operator’s System</w:t>
      </w:r>
      <w:r w:rsidRPr="00BA05AE">
        <w:rPr>
          <w:color w:val="auto"/>
          <w:lang w:val="en-GB"/>
        </w:rPr>
        <w:t xml:space="preserve"> is connected to the </w:t>
      </w:r>
      <w:r w:rsidR="00120F10" w:rsidRPr="00BA05AE">
        <w:rPr>
          <w:b/>
          <w:color w:val="auto"/>
          <w:lang w:val="en-GB"/>
        </w:rPr>
        <w:t>National Electricity Transmission System</w:t>
      </w:r>
      <w:r w:rsidRPr="00BA05AE">
        <w:rPr>
          <w:color w:val="auto"/>
          <w:lang w:val="en-GB"/>
        </w:rPr>
        <w:t xml:space="preserve"> in more than one </w:t>
      </w:r>
      <w:r w:rsidRPr="00BA05AE">
        <w:rPr>
          <w:b/>
          <w:color w:val="auto"/>
          <w:lang w:val="en-GB"/>
        </w:rPr>
        <w:t>Transmission Area</w:t>
      </w:r>
      <w:r w:rsidRPr="00BA05AE">
        <w:rPr>
          <w:color w:val="auto"/>
          <w:lang w:val="en-GB"/>
        </w:rPr>
        <w:t xml:space="preserve">, the settings for the </w:t>
      </w:r>
      <w:r w:rsidRPr="00BA05AE">
        <w:rPr>
          <w:b/>
          <w:color w:val="auto"/>
          <w:lang w:val="en-GB"/>
        </w:rPr>
        <w:t>Transmission Area</w:t>
      </w:r>
      <w:r w:rsidRPr="00BA05AE">
        <w:rPr>
          <w:color w:val="auto"/>
          <w:lang w:val="en-GB"/>
        </w:rPr>
        <w:t xml:space="preserve"> in which the majority of the </w:t>
      </w:r>
      <w:r w:rsidR="00120F10" w:rsidRPr="00BA05AE">
        <w:rPr>
          <w:b/>
          <w:color w:val="auto"/>
          <w:lang w:val="en-GB"/>
        </w:rPr>
        <w:t>Demand</w:t>
      </w:r>
      <w:r w:rsidRPr="00BA05AE">
        <w:rPr>
          <w:color w:val="auto"/>
          <w:lang w:val="en-GB"/>
        </w:rPr>
        <w:t xml:space="preserve"> is connected shall apply.</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9"/>
        <w:gridCol w:w="2066"/>
        <w:gridCol w:w="2066"/>
        <w:gridCol w:w="2066"/>
      </w:tblGrid>
      <w:tr w:rsidR="00D03773" w:rsidRPr="00BF2CC8" w14:paraId="53FF61EE" w14:textId="77777777" w:rsidTr="007C2387">
        <w:tc>
          <w:tcPr>
            <w:tcW w:w="2109" w:type="dxa"/>
            <w:vMerge w:val="restart"/>
            <w:tcMar>
              <w:top w:w="74" w:type="dxa"/>
              <w:left w:w="74" w:type="dxa"/>
              <w:bottom w:w="74" w:type="dxa"/>
              <w:right w:w="74" w:type="dxa"/>
            </w:tcMar>
          </w:tcPr>
          <w:p w14:paraId="5C686385" w14:textId="77777777" w:rsidR="00C4711B" w:rsidRPr="00BF2CC8" w:rsidRDefault="00C4711B" w:rsidP="007C2387">
            <w:pPr>
              <w:jc w:val="center"/>
            </w:pPr>
            <w:bookmarkStart w:id="1319" w:name="_DV_M1018"/>
            <w:bookmarkEnd w:id="1319"/>
            <w:r w:rsidRPr="00BF2CC8">
              <w:t>Frequency Hz</w:t>
            </w:r>
          </w:p>
        </w:tc>
        <w:tc>
          <w:tcPr>
            <w:tcW w:w="6198" w:type="dxa"/>
            <w:gridSpan w:val="3"/>
            <w:tcMar>
              <w:top w:w="74" w:type="dxa"/>
              <w:left w:w="74" w:type="dxa"/>
              <w:bottom w:w="74" w:type="dxa"/>
              <w:right w:w="74" w:type="dxa"/>
            </w:tcMar>
          </w:tcPr>
          <w:p w14:paraId="2BBEDBB4" w14:textId="77777777" w:rsidR="00C4711B" w:rsidRPr="00BF2CC8" w:rsidRDefault="00C4711B" w:rsidP="007C2387">
            <w:pPr>
              <w:jc w:val="center"/>
            </w:pPr>
            <w:r w:rsidRPr="00BF2CC8">
              <w:t>%</w:t>
            </w:r>
            <w:r w:rsidR="007C2387" w:rsidRPr="00BF2CC8">
              <w:t xml:space="preserve"> </w:t>
            </w:r>
            <w:r w:rsidR="00120F10" w:rsidRPr="00BF2CC8">
              <w:rPr>
                <w:b/>
              </w:rPr>
              <w:t>Demand</w:t>
            </w:r>
            <w:r w:rsidRPr="00BF2CC8">
              <w:t xml:space="preserve"> disconnection for each Network Operator in Transmission Area</w:t>
            </w:r>
          </w:p>
        </w:tc>
      </w:tr>
      <w:tr w:rsidR="00D03773" w:rsidRPr="00BF2CC8" w14:paraId="4A6E2E00" w14:textId="77777777" w:rsidTr="007C2387">
        <w:tc>
          <w:tcPr>
            <w:tcW w:w="2109" w:type="dxa"/>
            <w:vMerge/>
            <w:tcMar>
              <w:top w:w="74" w:type="dxa"/>
              <w:left w:w="74" w:type="dxa"/>
              <w:bottom w:w="74" w:type="dxa"/>
              <w:right w:w="74" w:type="dxa"/>
            </w:tcMar>
          </w:tcPr>
          <w:p w14:paraId="075CC3A0" w14:textId="77777777" w:rsidR="00C4711B" w:rsidRPr="00BF2CC8" w:rsidRDefault="00C4711B" w:rsidP="007C2387">
            <w:pPr>
              <w:jc w:val="center"/>
            </w:pPr>
          </w:p>
        </w:tc>
        <w:tc>
          <w:tcPr>
            <w:tcW w:w="2066" w:type="dxa"/>
            <w:tcMar>
              <w:top w:w="74" w:type="dxa"/>
              <w:left w:w="74" w:type="dxa"/>
              <w:bottom w:w="74" w:type="dxa"/>
              <w:right w:w="74" w:type="dxa"/>
            </w:tcMar>
          </w:tcPr>
          <w:p w14:paraId="0CC994A4" w14:textId="7ED9DB87" w:rsidR="00C4711B" w:rsidRPr="00CA0082" w:rsidRDefault="002C492E" w:rsidP="007C2387">
            <w:pPr>
              <w:jc w:val="center"/>
            </w:pPr>
            <w:r w:rsidRPr="00CA0082">
              <w:t>NGET</w:t>
            </w:r>
          </w:p>
        </w:tc>
        <w:tc>
          <w:tcPr>
            <w:tcW w:w="2066" w:type="dxa"/>
            <w:tcMar>
              <w:top w:w="74" w:type="dxa"/>
              <w:left w:w="74" w:type="dxa"/>
              <w:bottom w:w="74" w:type="dxa"/>
              <w:right w:w="74" w:type="dxa"/>
            </w:tcMar>
          </w:tcPr>
          <w:p w14:paraId="2C57FDF1" w14:textId="77777777" w:rsidR="00C4711B" w:rsidRPr="00BF2CC8" w:rsidRDefault="00C4711B" w:rsidP="007C2387">
            <w:pPr>
              <w:jc w:val="center"/>
            </w:pPr>
            <w:r w:rsidRPr="00BF2CC8">
              <w:t>SPT</w:t>
            </w:r>
          </w:p>
        </w:tc>
        <w:tc>
          <w:tcPr>
            <w:tcW w:w="2066" w:type="dxa"/>
            <w:tcMar>
              <w:top w:w="74" w:type="dxa"/>
              <w:left w:w="74" w:type="dxa"/>
              <w:bottom w:w="74" w:type="dxa"/>
              <w:right w:w="74" w:type="dxa"/>
            </w:tcMar>
          </w:tcPr>
          <w:p w14:paraId="46B5E064" w14:textId="77777777" w:rsidR="00C4711B" w:rsidRPr="00BF2CC8" w:rsidRDefault="00C4711B" w:rsidP="007C2387">
            <w:pPr>
              <w:jc w:val="center"/>
            </w:pPr>
            <w:r w:rsidRPr="00BF2CC8">
              <w:t>SHETL</w:t>
            </w:r>
          </w:p>
        </w:tc>
      </w:tr>
      <w:tr w:rsidR="00D03773" w:rsidRPr="00BF2CC8" w14:paraId="1DDE11E2" w14:textId="77777777" w:rsidTr="007C2387">
        <w:tc>
          <w:tcPr>
            <w:tcW w:w="2109" w:type="dxa"/>
            <w:tcMar>
              <w:top w:w="74" w:type="dxa"/>
              <w:left w:w="74" w:type="dxa"/>
              <w:bottom w:w="74" w:type="dxa"/>
              <w:right w:w="74" w:type="dxa"/>
            </w:tcMar>
          </w:tcPr>
          <w:p w14:paraId="7FE78F63" w14:textId="77777777" w:rsidR="00C4711B" w:rsidRPr="00BF2CC8" w:rsidRDefault="00C4711B" w:rsidP="007C2387">
            <w:pPr>
              <w:jc w:val="center"/>
            </w:pPr>
            <w:r w:rsidRPr="00BF2CC8">
              <w:t>48.8</w:t>
            </w:r>
          </w:p>
        </w:tc>
        <w:tc>
          <w:tcPr>
            <w:tcW w:w="2066" w:type="dxa"/>
            <w:tcMar>
              <w:top w:w="74" w:type="dxa"/>
              <w:left w:w="74" w:type="dxa"/>
              <w:bottom w:w="74" w:type="dxa"/>
              <w:right w:w="74" w:type="dxa"/>
            </w:tcMar>
          </w:tcPr>
          <w:p w14:paraId="7174BD8D" w14:textId="77777777" w:rsidR="00C4711B" w:rsidRPr="00BF2CC8" w:rsidRDefault="00C4711B" w:rsidP="007C2387">
            <w:pPr>
              <w:jc w:val="center"/>
            </w:pPr>
            <w:r w:rsidRPr="00BF2CC8">
              <w:t>5</w:t>
            </w:r>
          </w:p>
        </w:tc>
        <w:tc>
          <w:tcPr>
            <w:tcW w:w="2066" w:type="dxa"/>
            <w:tcMar>
              <w:top w:w="74" w:type="dxa"/>
              <w:left w:w="74" w:type="dxa"/>
              <w:bottom w:w="74" w:type="dxa"/>
              <w:right w:w="74" w:type="dxa"/>
            </w:tcMar>
          </w:tcPr>
          <w:p w14:paraId="2698BC57" w14:textId="77777777" w:rsidR="00C4711B" w:rsidRPr="00BF2CC8" w:rsidRDefault="00C4711B" w:rsidP="007C2387">
            <w:pPr>
              <w:jc w:val="center"/>
            </w:pPr>
          </w:p>
        </w:tc>
        <w:tc>
          <w:tcPr>
            <w:tcW w:w="2066" w:type="dxa"/>
            <w:tcMar>
              <w:top w:w="74" w:type="dxa"/>
              <w:left w:w="74" w:type="dxa"/>
              <w:bottom w:w="74" w:type="dxa"/>
              <w:right w:w="74" w:type="dxa"/>
            </w:tcMar>
          </w:tcPr>
          <w:p w14:paraId="4C7E21A8" w14:textId="77777777" w:rsidR="00C4711B" w:rsidRPr="00BF2CC8" w:rsidRDefault="00C4711B" w:rsidP="007C2387">
            <w:pPr>
              <w:jc w:val="center"/>
            </w:pPr>
          </w:p>
        </w:tc>
      </w:tr>
      <w:tr w:rsidR="00D03773" w:rsidRPr="00BF2CC8" w14:paraId="32050DE8" w14:textId="77777777" w:rsidTr="007C2387">
        <w:tc>
          <w:tcPr>
            <w:tcW w:w="2109" w:type="dxa"/>
            <w:tcMar>
              <w:top w:w="74" w:type="dxa"/>
              <w:left w:w="74" w:type="dxa"/>
              <w:bottom w:w="74" w:type="dxa"/>
              <w:right w:w="74" w:type="dxa"/>
            </w:tcMar>
          </w:tcPr>
          <w:p w14:paraId="6B60DB7F" w14:textId="77777777" w:rsidR="00C4711B" w:rsidRPr="00BF2CC8" w:rsidRDefault="00C4711B" w:rsidP="007C2387">
            <w:pPr>
              <w:jc w:val="center"/>
            </w:pPr>
            <w:r w:rsidRPr="00BF2CC8">
              <w:t>48.75</w:t>
            </w:r>
          </w:p>
        </w:tc>
        <w:tc>
          <w:tcPr>
            <w:tcW w:w="2066" w:type="dxa"/>
            <w:tcMar>
              <w:top w:w="74" w:type="dxa"/>
              <w:left w:w="74" w:type="dxa"/>
              <w:bottom w:w="74" w:type="dxa"/>
              <w:right w:w="74" w:type="dxa"/>
            </w:tcMar>
          </w:tcPr>
          <w:p w14:paraId="7DD19384" w14:textId="77777777" w:rsidR="00C4711B" w:rsidRPr="00BF2CC8" w:rsidRDefault="00C4711B" w:rsidP="007C2387">
            <w:pPr>
              <w:jc w:val="center"/>
            </w:pPr>
            <w:r w:rsidRPr="00BF2CC8">
              <w:t>5</w:t>
            </w:r>
          </w:p>
        </w:tc>
        <w:tc>
          <w:tcPr>
            <w:tcW w:w="2066" w:type="dxa"/>
            <w:tcMar>
              <w:top w:w="74" w:type="dxa"/>
              <w:left w:w="74" w:type="dxa"/>
              <w:bottom w:w="74" w:type="dxa"/>
              <w:right w:w="74" w:type="dxa"/>
            </w:tcMar>
          </w:tcPr>
          <w:p w14:paraId="6C151CDF" w14:textId="77777777" w:rsidR="00C4711B" w:rsidRPr="00BF2CC8" w:rsidRDefault="00C4711B" w:rsidP="007C2387">
            <w:pPr>
              <w:jc w:val="center"/>
            </w:pPr>
          </w:p>
        </w:tc>
        <w:tc>
          <w:tcPr>
            <w:tcW w:w="2066" w:type="dxa"/>
            <w:tcMar>
              <w:top w:w="74" w:type="dxa"/>
              <w:left w:w="74" w:type="dxa"/>
              <w:bottom w:w="74" w:type="dxa"/>
              <w:right w:w="74" w:type="dxa"/>
            </w:tcMar>
          </w:tcPr>
          <w:p w14:paraId="010182D6" w14:textId="77777777" w:rsidR="00C4711B" w:rsidRPr="00BF2CC8" w:rsidRDefault="00C4711B" w:rsidP="007C2387">
            <w:pPr>
              <w:jc w:val="center"/>
            </w:pPr>
          </w:p>
        </w:tc>
      </w:tr>
      <w:tr w:rsidR="00D03773" w:rsidRPr="00BF2CC8" w14:paraId="30053CB4" w14:textId="77777777" w:rsidTr="007C2387">
        <w:tc>
          <w:tcPr>
            <w:tcW w:w="2109" w:type="dxa"/>
            <w:tcMar>
              <w:top w:w="74" w:type="dxa"/>
              <w:left w:w="74" w:type="dxa"/>
              <w:bottom w:w="74" w:type="dxa"/>
              <w:right w:w="74" w:type="dxa"/>
            </w:tcMar>
          </w:tcPr>
          <w:p w14:paraId="06F33FAC" w14:textId="77777777" w:rsidR="00C4711B" w:rsidRPr="00BF2CC8" w:rsidRDefault="00C4711B" w:rsidP="007C2387">
            <w:pPr>
              <w:jc w:val="center"/>
            </w:pPr>
            <w:r w:rsidRPr="00BF2CC8">
              <w:t>48.7</w:t>
            </w:r>
          </w:p>
        </w:tc>
        <w:tc>
          <w:tcPr>
            <w:tcW w:w="2066" w:type="dxa"/>
            <w:tcMar>
              <w:top w:w="74" w:type="dxa"/>
              <w:left w:w="74" w:type="dxa"/>
              <w:bottom w:w="74" w:type="dxa"/>
              <w:right w:w="74" w:type="dxa"/>
            </w:tcMar>
          </w:tcPr>
          <w:p w14:paraId="3CDE65EA" w14:textId="77777777" w:rsidR="00C4711B" w:rsidRPr="00BF2CC8" w:rsidRDefault="00C4711B" w:rsidP="007C2387">
            <w:pPr>
              <w:jc w:val="center"/>
            </w:pPr>
            <w:r w:rsidRPr="00BF2CC8">
              <w:t>10</w:t>
            </w:r>
          </w:p>
        </w:tc>
        <w:tc>
          <w:tcPr>
            <w:tcW w:w="2066" w:type="dxa"/>
            <w:tcMar>
              <w:top w:w="74" w:type="dxa"/>
              <w:left w:w="74" w:type="dxa"/>
              <w:bottom w:w="74" w:type="dxa"/>
              <w:right w:w="74" w:type="dxa"/>
            </w:tcMar>
          </w:tcPr>
          <w:p w14:paraId="3AF89B96" w14:textId="77777777" w:rsidR="00C4711B" w:rsidRPr="00BF2CC8" w:rsidRDefault="00C4711B" w:rsidP="007C2387">
            <w:pPr>
              <w:jc w:val="center"/>
            </w:pPr>
          </w:p>
        </w:tc>
        <w:tc>
          <w:tcPr>
            <w:tcW w:w="2066" w:type="dxa"/>
            <w:tcMar>
              <w:top w:w="74" w:type="dxa"/>
              <w:left w:w="74" w:type="dxa"/>
              <w:bottom w:w="74" w:type="dxa"/>
              <w:right w:w="74" w:type="dxa"/>
            </w:tcMar>
          </w:tcPr>
          <w:p w14:paraId="6E7595EB" w14:textId="77777777" w:rsidR="00C4711B" w:rsidRPr="00BF2CC8" w:rsidRDefault="00C4711B" w:rsidP="007C2387">
            <w:pPr>
              <w:jc w:val="center"/>
            </w:pPr>
          </w:p>
        </w:tc>
      </w:tr>
      <w:tr w:rsidR="00D03773" w:rsidRPr="00BF2CC8" w14:paraId="184C8745" w14:textId="77777777" w:rsidTr="007C2387">
        <w:tc>
          <w:tcPr>
            <w:tcW w:w="2109" w:type="dxa"/>
            <w:tcMar>
              <w:top w:w="74" w:type="dxa"/>
              <w:left w:w="74" w:type="dxa"/>
              <w:bottom w:w="74" w:type="dxa"/>
              <w:right w:w="74" w:type="dxa"/>
            </w:tcMar>
          </w:tcPr>
          <w:p w14:paraId="53F68142" w14:textId="77777777" w:rsidR="00C4711B" w:rsidRPr="00BF2CC8" w:rsidRDefault="00C4711B" w:rsidP="007C2387">
            <w:pPr>
              <w:jc w:val="center"/>
            </w:pPr>
            <w:r w:rsidRPr="00BF2CC8">
              <w:t>48.6</w:t>
            </w:r>
          </w:p>
        </w:tc>
        <w:tc>
          <w:tcPr>
            <w:tcW w:w="2066" w:type="dxa"/>
            <w:tcMar>
              <w:top w:w="74" w:type="dxa"/>
              <w:left w:w="74" w:type="dxa"/>
              <w:bottom w:w="74" w:type="dxa"/>
              <w:right w:w="74" w:type="dxa"/>
            </w:tcMar>
          </w:tcPr>
          <w:p w14:paraId="32C99FD6" w14:textId="77777777" w:rsidR="00C4711B" w:rsidRPr="00BF2CC8" w:rsidRDefault="00C4711B" w:rsidP="007C2387">
            <w:pPr>
              <w:jc w:val="center"/>
            </w:pPr>
            <w:r w:rsidRPr="00BF2CC8">
              <w:t>7.5</w:t>
            </w:r>
          </w:p>
        </w:tc>
        <w:tc>
          <w:tcPr>
            <w:tcW w:w="2066" w:type="dxa"/>
            <w:tcMar>
              <w:top w:w="74" w:type="dxa"/>
              <w:left w:w="74" w:type="dxa"/>
              <w:bottom w:w="74" w:type="dxa"/>
              <w:right w:w="74" w:type="dxa"/>
            </w:tcMar>
          </w:tcPr>
          <w:p w14:paraId="7C05ACEE" w14:textId="77777777" w:rsidR="00C4711B" w:rsidRPr="00BF2CC8" w:rsidRDefault="00C4711B" w:rsidP="007C2387">
            <w:pPr>
              <w:jc w:val="center"/>
            </w:pPr>
          </w:p>
        </w:tc>
        <w:tc>
          <w:tcPr>
            <w:tcW w:w="2066" w:type="dxa"/>
            <w:tcMar>
              <w:top w:w="74" w:type="dxa"/>
              <w:left w:w="74" w:type="dxa"/>
              <w:bottom w:w="74" w:type="dxa"/>
              <w:right w:w="74" w:type="dxa"/>
            </w:tcMar>
          </w:tcPr>
          <w:p w14:paraId="00C81EA6" w14:textId="77777777" w:rsidR="00C4711B" w:rsidRPr="00BF2CC8" w:rsidRDefault="00C4711B" w:rsidP="007C2387">
            <w:pPr>
              <w:jc w:val="center"/>
            </w:pPr>
            <w:r w:rsidRPr="00BF2CC8">
              <w:t>10</w:t>
            </w:r>
          </w:p>
        </w:tc>
      </w:tr>
      <w:tr w:rsidR="00D03773" w:rsidRPr="00BF2CC8" w14:paraId="6CD3EA63" w14:textId="77777777" w:rsidTr="007C2387">
        <w:tc>
          <w:tcPr>
            <w:tcW w:w="2109" w:type="dxa"/>
            <w:tcMar>
              <w:top w:w="74" w:type="dxa"/>
              <w:left w:w="74" w:type="dxa"/>
              <w:bottom w:w="74" w:type="dxa"/>
              <w:right w:w="74" w:type="dxa"/>
            </w:tcMar>
          </w:tcPr>
          <w:p w14:paraId="4AEE280D" w14:textId="77777777" w:rsidR="00C4711B" w:rsidRPr="00BF2CC8" w:rsidRDefault="00C4711B" w:rsidP="007C2387">
            <w:pPr>
              <w:jc w:val="center"/>
            </w:pPr>
            <w:r w:rsidRPr="00BF2CC8">
              <w:t>48.5</w:t>
            </w:r>
          </w:p>
        </w:tc>
        <w:tc>
          <w:tcPr>
            <w:tcW w:w="2066" w:type="dxa"/>
            <w:tcMar>
              <w:top w:w="74" w:type="dxa"/>
              <w:left w:w="74" w:type="dxa"/>
              <w:bottom w:w="74" w:type="dxa"/>
              <w:right w:w="74" w:type="dxa"/>
            </w:tcMar>
          </w:tcPr>
          <w:p w14:paraId="2D8352BA" w14:textId="77777777" w:rsidR="00C4711B" w:rsidRPr="00BF2CC8" w:rsidRDefault="00C4711B" w:rsidP="007C2387">
            <w:pPr>
              <w:jc w:val="center"/>
            </w:pPr>
            <w:r w:rsidRPr="00BF2CC8">
              <w:t>7.5</w:t>
            </w:r>
          </w:p>
        </w:tc>
        <w:tc>
          <w:tcPr>
            <w:tcW w:w="2066" w:type="dxa"/>
            <w:tcMar>
              <w:top w:w="74" w:type="dxa"/>
              <w:left w:w="74" w:type="dxa"/>
              <w:bottom w:w="74" w:type="dxa"/>
              <w:right w:w="74" w:type="dxa"/>
            </w:tcMar>
          </w:tcPr>
          <w:p w14:paraId="22097D31" w14:textId="77777777" w:rsidR="00C4711B" w:rsidRPr="00BF2CC8" w:rsidRDefault="00C4711B" w:rsidP="007C2387">
            <w:pPr>
              <w:jc w:val="center"/>
            </w:pPr>
            <w:r w:rsidRPr="00BF2CC8">
              <w:t>10</w:t>
            </w:r>
          </w:p>
        </w:tc>
        <w:tc>
          <w:tcPr>
            <w:tcW w:w="2066" w:type="dxa"/>
            <w:tcMar>
              <w:top w:w="74" w:type="dxa"/>
              <w:left w:w="74" w:type="dxa"/>
              <w:bottom w:w="74" w:type="dxa"/>
              <w:right w:w="74" w:type="dxa"/>
            </w:tcMar>
          </w:tcPr>
          <w:p w14:paraId="61148F8C" w14:textId="77777777" w:rsidR="00C4711B" w:rsidRPr="00BF2CC8" w:rsidRDefault="00C4711B" w:rsidP="007C2387">
            <w:pPr>
              <w:jc w:val="center"/>
            </w:pPr>
          </w:p>
        </w:tc>
      </w:tr>
      <w:tr w:rsidR="00D03773" w:rsidRPr="00BF2CC8" w14:paraId="46FC9B9B" w14:textId="77777777" w:rsidTr="007C2387">
        <w:tc>
          <w:tcPr>
            <w:tcW w:w="2109" w:type="dxa"/>
            <w:tcMar>
              <w:top w:w="74" w:type="dxa"/>
              <w:left w:w="74" w:type="dxa"/>
              <w:bottom w:w="74" w:type="dxa"/>
              <w:right w:w="74" w:type="dxa"/>
            </w:tcMar>
          </w:tcPr>
          <w:p w14:paraId="18D3D3D3" w14:textId="77777777" w:rsidR="00C4711B" w:rsidRPr="00BF2CC8" w:rsidRDefault="00C4711B" w:rsidP="007C2387">
            <w:pPr>
              <w:jc w:val="center"/>
            </w:pPr>
            <w:r w:rsidRPr="00BF2CC8">
              <w:t>48.4</w:t>
            </w:r>
          </w:p>
        </w:tc>
        <w:tc>
          <w:tcPr>
            <w:tcW w:w="2066" w:type="dxa"/>
            <w:tcMar>
              <w:top w:w="74" w:type="dxa"/>
              <w:left w:w="74" w:type="dxa"/>
              <w:bottom w:w="74" w:type="dxa"/>
              <w:right w:w="74" w:type="dxa"/>
            </w:tcMar>
          </w:tcPr>
          <w:p w14:paraId="117202DF" w14:textId="77777777" w:rsidR="00C4711B" w:rsidRPr="00BF2CC8" w:rsidRDefault="00C4711B" w:rsidP="007C2387">
            <w:pPr>
              <w:jc w:val="center"/>
            </w:pPr>
            <w:r w:rsidRPr="00BF2CC8">
              <w:t>7.5</w:t>
            </w:r>
          </w:p>
        </w:tc>
        <w:tc>
          <w:tcPr>
            <w:tcW w:w="2066" w:type="dxa"/>
            <w:tcMar>
              <w:top w:w="74" w:type="dxa"/>
              <w:left w:w="74" w:type="dxa"/>
              <w:bottom w:w="74" w:type="dxa"/>
              <w:right w:w="74" w:type="dxa"/>
            </w:tcMar>
          </w:tcPr>
          <w:p w14:paraId="5DE4E7D9" w14:textId="77777777" w:rsidR="00C4711B" w:rsidRPr="00BF2CC8" w:rsidRDefault="00C4711B" w:rsidP="007C2387">
            <w:pPr>
              <w:jc w:val="center"/>
            </w:pPr>
            <w:r w:rsidRPr="00BF2CC8">
              <w:t>10</w:t>
            </w:r>
          </w:p>
        </w:tc>
        <w:tc>
          <w:tcPr>
            <w:tcW w:w="2066" w:type="dxa"/>
            <w:tcMar>
              <w:top w:w="74" w:type="dxa"/>
              <w:left w:w="74" w:type="dxa"/>
              <w:bottom w:w="74" w:type="dxa"/>
              <w:right w:w="74" w:type="dxa"/>
            </w:tcMar>
          </w:tcPr>
          <w:p w14:paraId="319F4A92" w14:textId="77777777" w:rsidR="00C4711B" w:rsidRPr="00BF2CC8" w:rsidRDefault="00C4711B" w:rsidP="007C2387">
            <w:pPr>
              <w:jc w:val="center"/>
            </w:pPr>
            <w:r w:rsidRPr="00BF2CC8">
              <w:t>10</w:t>
            </w:r>
          </w:p>
        </w:tc>
      </w:tr>
      <w:tr w:rsidR="00D03773" w:rsidRPr="00BF2CC8" w14:paraId="0B91FBE6" w14:textId="77777777" w:rsidTr="007C2387">
        <w:tc>
          <w:tcPr>
            <w:tcW w:w="2109" w:type="dxa"/>
            <w:tcMar>
              <w:top w:w="74" w:type="dxa"/>
              <w:left w:w="74" w:type="dxa"/>
              <w:bottom w:w="74" w:type="dxa"/>
              <w:right w:w="74" w:type="dxa"/>
            </w:tcMar>
          </w:tcPr>
          <w:p w14:paraId="63EA579B" w14:textId="77777777" w:rsidR="00C4711B" w:rsidRPr="00BF2CC8" w:rsidRDefault="00C4711B" w:rsidP="007C2387">
            <w:pPr>
              <w:jc w:val="center"/>
            </w:pPr>
            <w:r w:rsidRPr="00BF2CC8">
              <w:t>48.2</w:t>
            </w:r>
          </w:p>
        </w:tc>
        <w:tc>
          <w:tcPr>
            <w:tcW w:w="2066" w:type="dxa"/>
            <w:tcMar>
              <w:top w:w="74" w:type="dxa"/>
              <w:left w:w="74" w:type="dxa"/>
              <w:bottom w:w="74" w:type="dxa"/>
              <w:right w:w="74" w:type="dxa"/>
            </w:tcMar>
          </w:tcPr>
          <w:p w14:paraId="302FCE65" w14:textId="77777777" w:rsidR="00C4711B" w:rsidRPr="00BF2CC8" w:rsidRDefault="00C4711B" w:rsidP="007C2387">
            <w:pPr>
              <w:jc w:val="center"/>
            </w:pPr>
            <w:r w:rsidRPr="00BF2CC8">
              <w:t>7.5</w:t>
            </w:r>
          </w:p>
        </w:tc>
        <w:tc>
          <w:tcPr>
            <w:tcW w:w="2066" w:type="dxa"/>
            <w:tcMar>
              <w:top w:w="74" w:type="dxa"/>
              <w:left w:w="74" w:type="dxa"/>
              <w:bottom w:w="74" w:type="dxa"/>
              <w:right w:w="74" w:type="dxa"/>
            </w:tcMar>
          </w:tcPr>
          <w:p w14:paraId="350DC08C" w14:textId="77777777" w:rsidR="00C4711B" w:rsidRPr="00BF2CC8" w:rsidRDefault="00C4711B" w:rsidP="007C2387">
            <w:pPr>
              <w:jc w:val="center"/>
            </w:pPr>
            <w:r w:rsidRPr="00BF2CC8">
              <w:t>10</w:t>
            </w:r>
          </w:p>
        </w:tc>
        <w:tc>
          <w:tcPr>
            <w:tcW w:w="2066" w:type="dxa"/>
            <w:tcMar>
              <w:top w:w="74" w:type="dxa"/>
              <w:left w:w="74" w:type="dxa"/>
              <w:bottom w:w="74" w:type="dxa"/>
              <w:right w:w="74" w:type="dxa"/>
            </w:tcMar>
          </w:tcPr>
          <w:p w14:paraId="6BA09C1D" w14:textId="77777777" w:rsidR="00C4711B" w:rsidRPr="00BF2CC8" w:rsidRDefault="00C4711B" w:rsidP="007C2387">
            <w:pPr>
              <w:jc w:val="center"/>
            </w:pPr>
            <w:r w:rsidRPr="00BF2CC8">
              <w:t>10</w:t>
            </w:r>
          </w:p>
        </w:tc>
      </w:tr>
      <w:tr w:rsidR="00D03773" w:rsidRPr="00BF2CC8" w14:paraId="2BF92463" w14:textId="77777777" w:rsidTr="007C2387">
        <w:tc>
          <w:tcPr>
            <w:tcW w:w="2109" w:type="dxa"/>
            <w:tcMar>
              <w:top w:w="74" w:type="dxa"/>
              <w:left w:w="74" w:type="dxa"/>
              <w:bottom w:w="74" w:type="dxa"/>
              <w:right w:w="74" w:type="dxa"/>
            </w:tcMar>
          </w:tcPr>
          <w:p w14:paraId="7A7967AA" w14:textId="77777777" w:rsidR="00C4711B" w:rsidRPr="00BF2CC8" w:rsidRDefault="00C4711B" w:rsidP="007C2387">
            <w:pPr>
              <w:jc w:val="center"/>
            </w:pPr>
            <w:r w:rsidRPr="00BF2CC8">
              <w:t>48.0</w:t>
            </w:r>
          </w:p>
        </w:tc>
        <w:tc>
          <w:tcPr>
            <w:tcW w:w="2066" w:type="dxa"/>
            <w:tcMar>
              <w:top w:w="74" w:type="dxa"/>
              <w:left w:w="74" w:type="dxa"/>
              <w:bottom w:w="74" w:type="dxa"/>
              <w:right w:w="74" w:type="dxa"/>
            </w:tcMar>
          </w:tcPr>
          <w:p w14:paraId="1E8ADF0B" w14:textId="77777777" w:rsidR="00C4711B" w:rsidRPr="00BF2CC8" w:rsidRDefault="00C4711B" w:rsidP="007C2387">
            <w:pPr>
              <w:jc w:val="center"/>
            </w:pPr>
            <w:r w:rsidRPr="00BF2CC8">
              <w:t>5</w:t>
            </w:r>
          </w:p>
        </w:tc>
        <w:tc>
          <w:tcPr>
            <w:tcW w:w="2066" w:type="dxa"/>
            <w:tcMar>
              <w:top w:w="74" w:type="dxa"/>
              <w:left w:w="74" w:type="dxa"/>
              <w:bottom w:w="74" w:type="dxa"/>
              <w:right w:w="74" w:type="dxa"/>
            </w:tcMar>
          </w:tcPr>
          <w:p w14:paraId="509B6D41" w14:textId="77777777" w:rsidR="00C4711B" w:rsidRPr="00BF2CC8" w:rsidRDefault="00C4711B" w:rsidP="007C2387">
            <w:pPr>
              <w:jc w:val="center"/>
            </w:pPr>
            <w:r w:rsidRPr="00BF2CC8">
              <w:t>10</w:t>
            </w:r>
          </w:p>
        </w:tc>
        <w:tc>
          <w:tcPr>
            <w:tcW w:w="2066" w:type="dxa"/>
            <w:tcMar>
              <w:top w:w="74" w:type="dxa"/>
              <w:left w:w="74" w:type="dxa"/>
              <w:bottom w:w="74" w:type="dxa"/>
              <w:right w:w="74" w:type="dxa"/>
            </w:tcMar>
          </w:tcPr>
          <w:p w14:paraId="75BB42A8" w14:textId="77777777" w:rsidR="00C4711B" w:rsidRPr="00BF2CC8" w:rsidRDefault="00C4711B" w:rsidP="007C2387">
            <w:pPr>
              <w:jc w:val="center"/>
            </w:pPr>
            <w:r w:rsidRPr="00BF2CC8">
              <w:t>10</w:t>
            </w:r>
          </w:p>
        </w:tc>
      </w:tr>
      <w:tr w:rsidR="00D03773" w:rsidRPr="00BF2CC8" w14:paraId="3A1040A0" w14:textId="77777777" w:rsidTr="007C2387">
        <w:tc>
          <w:tcPr>
            <w:tcW w:w="2109" w:type="dxa"/>
            <w:tcMar>
              <w:top w:w="74" w:type="dxa"/>
              <w:left w:w="74" w:type="dxa"/>
              <w:bottom w:w="74" w:type="dxa"/>
              <w:right w:w="74" w:type="dxa"/>
            </w:tcMar>
          </w:tcPr>
          <w:p w14:paraId="0FF5BF76" w14:textId="77777777" w:rsidR="00C4711B" w:rsidRPr="00BF2CC8" w:rsidRDefault="00C4711B" w:rsidP="007C2387">
            <w:pPr>
              <w:jc w:val="center"/>
            </w:pPr>
            <w:r w:rsidRPr="00BF2CC8">
              <w:t>47.8</w:t>
            </w:r>
          </w:p>
        </w:tc>
        <w:tc>
          <w:tcPr>
            <w:tcW w:w="2066" w:type="dxa"/>
            <w:tcMar>
              <w:top w:w="74" w:type="dxa"/>
              <w:left w:w="74" w:type="dxa"/>
              <w:bottom w:w="74" w:type="dxa"/>
              <w:right w:w="74" w:type="dxa"/>
            </w:tcMar>
          </w:tcPr>
          <w:p w14:paraId="61BECF02" w14:textId="77777777" w:rsidR="00C4711B" w:rsidRPr="00BF2CC8" w:rsidRDefault="00C4711B" w:rsidP="007C2387">
            <w:pPr>
              <w:jc w:val="center"/>
            </w:pPr>
            <w:r w:rsidRPr="00BF2CC8">
              <w:t>5</w:t>
            </w:r>
          </w:p>
        </w:tc>
        <w:tc>
          <w:tcPr>
            <w:tcW w:w="2066" w:type="dxa"/>
            <w:tcMar>
              <w:top w:w="74" w:type="dxa"/>
              <w:left w:w="74" w:type="dxa"/>
              <w:bottom w:w="74" w:type="dxa"/>
              <w:right w:w="74" w:type="dxa"/>
            </w:tcMar>
          </w:tcPr>
          <w:p w14:paraId="701861F4" w14:textId="77777777" w:rsidR="00C4711B" w:rsidRPr="00BF2CC8" w:rsidRDefault="00C4711B" w:rsidP="007C2387">
            <w:pPr>
              <w:jc w:val="center"/>
            </w:pPr>
          </w:p>
        </w:tc>
        <w:tc>
          <w:tcPr>
            <w:tcW w:w="2066" w:type="dxa"/>
            <w:tcMar>
              <w:top w:w="74" w:type="dxa"/>
              <w:left w:w="74" w:type="dxa"/>
              <w:bottom w:w="74" w:type="dxa"/>
              <w:right w:w="74" w:type="dxa"/>
            </w:tcMar>
          </w:tcPr>
          <w:p w14:paraId="7272D2DC" w14:textId="77777777" w:rsidR="00C4711B" w:rsidRPr="00BF2CC8" w:rsidRDefault="00C4711B" w:rsidP="007C2387">
            <w:pPr>
              <w:jc w:val="center"/>
            </w:pPr>
          </w:p>
        </w:tc>
      </w:tr>
      <w:tr w:rsidR="00D03773" w:rsidRPr="00BF2CC8" w14:paraId="7F5C49DE" w14:textId="77777777" w:rsidTr="007C2387">
        <w:tc>
          <w:tcPr>
            <w:tcW w:w="2109" w:type="dxa"/>
            <w:tcMar>
              <w:top w:w="74" w:type="dxa"/>
              <w:left w:w="74" w:type="dxa"/>
              <w:bottom w:w="74" w:type="dxa"/>
              <w:right w:w="74" w:type="dxa"/>
            </w:tcMar>
          </w:tcPr>
          <w:p w14:paraId="1C8C19F6" w14:textId="77777777" w:rsidR="00C4711B" w:rsidRPr="00BF2CC8" w:rsidRDefault="00C4711B" w:rsidP="007C2387">
            <w:pPr>
              <w:jc w:val="center"/>
            </w:pPr>
            <w:r w:rsidRPr="00BF2CC8">
              <w:t xml:space="preserve">Total % </w:t>
            </w:r>
            <w:r w:rsidR="00120F10" w:rsidRPr="00BF2CC8">
              <w:rPr>
                <w:b/>
              </w:rPr>
              <w:t>Demand</w:t>
            </w:r>
          </w:p>
        </w:tc>
        <w:tc>
          <w:tcPr>
            <w:tcW w:w="2066" w:type="dxa"/>
            <w:tcMar>
              <w:top w:w="74" w:type="dxa"/>
              <w:left w:w="74" w:type="dxa"/>
              <w:bottom w:w="74" w:type="dxa"/>
              <w:right w:w="74" w:type="dxa"/>
            </w:tcMar>
          </w:tcPr>
          <w:p w14:paraId="45CCB20E" w14:textId="77777777" w:rsidR="00C4711B" w:rsidRPr="00BF2CC8" w:rsidRDefault="00C4711B" w:rsidP="007C2387">
            <w:pPr>
              <w:jc w:val="center"/>
            </w:pPr>
            <w:r w:rsidRPr="00BF2CC8">
              <w:t>60</w:t>
            </w:r>
          </w:p>
        </w:tc>
        <w:tc>
          <w:tcPr>
            <w:tcW w:w="2066" w:type="dxa"/>
            <w:tcMar>
              <w:top w:w="74" w:type="dxa"/>
              <w:left w:w="74" w:type="dxa"/>
              <w:bottom w:w="74" w:type="dxa"/>
              <w:right w:w="74" w:type="dxa"/>
            </w:tcMar>
          </w:tcPr>
          <w:p w14:paraId="58D7AC0F" w14:textId="77777777" w:rsidR="00C4711B" w:rsidRPr="00BF2CC8" w:rsidRDefault="00C4711B" w:rsidP="007C2387">
            <w:pPr>
              <w:jc w:val="center"/>
            </w:pPr>
            <w:r w:rsidRPr="00BF2CC8">
              <w:t>40</w:t>
            </w:r>
          </w:p>
        </w:tc>
        <w:tc>
          <w:tcPr>
            <w:tcW w:w="2066" w:type="dxa"/>
            <w:tcMar>
              <w:top w:w="74" w:type="dxa"/>
              <w:left w:w="74" w:type="dxa"/>
              <w:bottom w:w="74" w:type="dxa"/>
              <w:right w:w="74" w:type="dxa"/>
            </w:tcMar>
          </w:tcPr>
          <w:p w14:paraId="64F0A7A5" w14:textId="77777777" w:rsidR="00C4711B" w:rsidRPr="00BF2CC8" w:rsidRDefault="00C4711B" w:rsidP="007C2387">
            <w:pPr>
              <w:jc w:val="center"/>
            </w:pPr>
            <w:r w:rsidRPr="00BF2CC8">
              <w:t>40</w:t>
            </w:r>
          </w:p>
        </w:tc>
      </w:tr>
    </w:tbl>
    <w:p w14:paraId="128ABD31" w14:textId="77777777" w:rsidR="007C2387" w:rsidRPr="00BA05AE" w:rsidRDefault="007C2387" w:rsidP="007C2387">
      <w:pPr>
        <w:pStyle w:val="Level1Text"/>
        <w:jc w:val="center"/>
        <w:rPr>
          <w:color w:val="auto"/>
          <w:sz w:val="16"/>
          <w:lang w:val="en-GB"/>
        </w:rPr>
      </w:pPr>
      <w:r w:rsidRPr="00BA05AE">
        <w:rPr>
          <w:color w:val="auto"/>
          <w:sz w:val="16"/>
          <w:lang w:val="en-GB"/>
        </w:rPr>
        <w:tab/>
        <w:t>Table CC.A.5.5.1a</w:t>
      </w:r>
    </w:p>
    <w:p w14:paraId="6F88B7DF" w14:textId="5031E3AC" w:rsidR="00C4711B" w:rsidRPr="00BA05AE" w:rsidRDefault="00DD08DF" w:rsidP="00883507">
      <w:pPr>
        <w:pStyle w:val="Level1Text"/>
        <w:rPr>
          <w:color w:val="auto"/>
          <w:lang w:val="en-GB"/>
        </w:rPr>
      </w:pPr>
      <w:bookmarkStart w:id="1320" w:name="_DV_M1020"/>
      <w:bookmarkEnd w:id="1320"/>
      <w:r w:rsidRPr="00BA05AE">
        <w:rPr>
          <w:color w:val="auto"/>
          <w:lang w:val="en-GB"/>
        </w:rPr>
        <w:tab/>
      </w:r>
      <w:r w:rsidR="00C4711B" w:rsidRPr="00BA05AE">
        <w:rPr>
          <w:color w:val="auto"/>
          <w:lang w:val="en-GB"/>
        </w:rPr>
        <w:t xml:space="preserve">Note – the percentages in table CC.A.5.5.1a are cumulative such that, for example, should the frequency fall to 48.6 Hz in </w:t>
      </w:r>
      <w:r w:rsidR="002C492E" w:rsidRPr="002C492E">
        <w:rPr>
          <w:color w:val="auto"/>
          <w:lang w:val="en-GB"/>
        </w:rPr>
        <w:t>the</w:t>
      </w:r>
      <w:r w:rsidR="002C492E">
        <w:rPr>
          <w:b/>
          <w:color w:val="auto"/>
          <w:lang w:val="en-GB"/>
        </w:rPr>
        <w:t xml:space="preserve"> NGET</w:t>
      </w:r>
      <w:r w:rsidR="00C4711B" w:rsidRPr="00BA05AE">
        <w:rPr>
          <w:b/>
          <w:color w:val="auto"/>
          <w:lang w:val="en-GB"/>
        </w:rPr>
        <w:t xml:space="preserve"> Transmission Area</w:t>
      </w:r>
      <w:r w:rsidR="00C4711B" w:rsidRPr="00BA05AE">
        <w:rPr>
          <w:color w:val="auto"/>
          <w:lang w:val="en-GB"/>
        </w:rPr>
        <w:t>,</w:t>
      </w:r>
      <w:r w:rsidR="00C4711B" w:rsidRPr="00BA05AE">
        <w:rPr>
          <w:b/>
          <w:color w:val="auto"/>
          <w:lang w:val="en-GB"/>
        </w:rPr>
        <w:t xml:space="preserve"> </w:t>
      </w:r>
      <w:r w:rsidR="00C4711B" w:rsidRPr="00BA05AE">
        <w:rPr>
          <w:color w:val="auto"/>
          <w:lang w:val="en-GB"/>
        </w:rPr>
        <w:t xml:space="preserve">27.5% of the total </w:t>
      </w:r>
      <w:r w:rsidR="00120F10" w:rsidRPr="00BA05AE">
        <w:rPr>
          <w:b/>
          <w:color w:val="auto"/>
          <w:lang w:val="en-GB"/>
        </w:rPr>
        <w:t>Demand</w:t>
      </w:r>
      <w:r w:rsidR="00C4711B" w:rsidRPr="00BA05AE">
        <w:rPr>
          <w:color w:val="auto"/>
          <w:lang w:val="en-GB"/>
        </w:rPr>
        <w:t xml:space="preserve"> connected to the </w:t>
      </w:r>
      <w:r w:rsidR="00120F10" w:rsidRPr="00BA05AE">
        <w:rPr>
          <w:b/>
          <w:color w:val="auto"/>
          <w:lang w:val="en-GB"/>
        </w:rPr>
        <w:t>National Electricity Transmission System</w:t>
      </w:r>
      <w:r w:rsidR="00C4711B" w:rsidRPr="00BA05AE">
        <w:rPr>
          <w:color w:val="auto"/>
          <w:lang w:val="en-GB"/>
        </w:rPr>
        <w:t xml:space="preserve"> in </w:t>
      </w:r>
      <w:r w:rsidR="002C492E" w:rsidRPr="002C492E">
        <w:rPr>
          <w:color w:val="auto"/>
          <w:lang w:val="en-GB"/>
        </w:rPr>
        <w:t>the</w:t>
      </w:r>
      <w:r w:rsidR="002C492E">
        <w:rPr>
          <w:b/>
          <w:color w:val="auto"/>
          <w:lang w:val="en-GB"/>
        </w:rPr>
        <w:t xml:space="preserve"> NGET</w:t>
      </w:r>
      <w:r w:rsidR="00C4711B" w:rsidRPr="00BA05AE">
        <w:rPr>
          <w:b/>
          <w:color w:val="auto"/>
          <w:lang w:val="en-GB"/>
        </w:rPr>
        <w:t xml:space="preserve"> Transmission Area</w:t>
      </w:r>
      <w:r w:rsidR="00C4711B" w:rsidRPr="00BA05AE">
        <w:rPr>
          <w:color w:val="auto"/>
          <w:lang w:val="en-GB"/>
        </w:rPr>
        <w:t xml:space="preserve"> shall be disconnected by the action of </w:t>
      </w:r>
      <w:r w:rsidR="00C4711B" w:rsidRPr="00BA05AE">
        <w:rPr>
          <w:b/>
          <w:color w:val="auto"/>
          <w:lang w:val="en-GB"/>
        </w:rPr>
        <w:t>Low Frequency Relays</w:t>
      </w:r>
      <w:r w:rsidR="00C4711B" w:rsidRPr="00BA05AE">
        <w:rPr>
          <w:color w:val="auto"/>
          <w:lang w:val="en-GB"/>
        </w:rPr>
        <w:t>.</w:t>
      </w:r>
    </w:p>
    <w:p w14:paraId="6B02D341" w14:textId="77777777" w:rsidR="005B669E" w:rsidRPr="00BA05AE" w:rsidRDefault="00883507" w:rsidP="00883507">
      <w:pPr>
        <w:pStyle w:val="Level1Text"/>
        <w:rPr>
          <w:color w:val="auto"/>
          <w:lang w:val="en-GB"/>
        </w:rPr>
      </w:pPr>
      <w:bookmarkStart w:id="1321" w:name="_DV_M1021"/>
      <w:bookmarkEnd w:id="1321"/>
      <w:r w:rsidRPr="00BA05AE">
        <w:rPr>
          <w:color w:val="auto"/>
          <w:lang w:val="en-GB"/>
        </w:rPr>
        <w:tab/>
      </w:r>
      <w:r w:rsidR="005B669E" w:rsidRPr="00BA05AE">
        <w:rPr>
          <w:color w:val="auto"/>
          <w:lang w:val="en-GB"/>
        </w:rPr>
        <w:t xml:space="preserve">The percentage </w:t>
      </w:r>
      <w:r w:rsidR="00120F10" w:rsidRPr="00BA05AE">
        <w:rPr>
          <w:b/>
          <w:color w:val="auto"/>
          <w:lang w:val="en-GB"/>
        </w:rPr>
        <w:t>Demand</w:t>
      </w:r>
      <w:r w:rsidR="005B669E" w:rsidRPr="00BA05AE">
        <w:rPr>
          <w:color w:val="auto"/>
          <w:lang w:val="en-GB"/>
        </w:rPr>
        <w:t xml:space="preserve"> at each stage shall be allocated as far as reasonably practicable. The cumulative total percentage </w:t>
      </w:r>
      <w:r w:rsidR="00120F10" w:rsidRPr="00BA05AE">
        <w:rPr>
          <w:b/>
          <w:color w:val="auto"/>
          <w:lang w:val="en-GB"/>
        </w:rPr>
        <w:t>Demand</w:t>
      </w:r>
      <w:r w:rsidR="005B669E" w:rsidRPr="00BA05AE">
        <w:rPr>
          <w:color w:val="auto"/>
          <w:lang w:val="en-GB"/>
        </w:rPr>
        <w:t xml:space="preserve"> is a minimum. </w:t>
      </w:r>
    </w:p>
    <w:p w14:paraId="666F5E85" w14:textId="77777777" w:rsidR="00AF2F39" w:rsidRPr="00BF2CC8" w:rsidRDefault="007C2387" w:rsidP="00575855">
      <w:r w:rsidRPr="00BF2CC8">
        <w:br w:type="page"/>
      </w:r>
    </w:p>
    <w:p w14:paraId="598A0289" w14:textId="77777777" w:rsidR="00F079F0" w:rsidRPr="00BF2CC8" w:rsidRDefault="00F079F0" w:rsidP="00F079F0">
      <w:pPr>
        <w:tabs>
          <w:tab w:val="center" w:pos="5089"/>
          <w:tab w:val="left" w:pos="5904"/>
        </w:tabs>
        <w:jc w:val="center"/>
      </w:pPr>
      <w:r w:rsidRPr="00BF2CC8">
        <w:rPr>
          <w:b/>
          <w:bCs/>
          <w:sz w:val="28"/>
        </w:rPr>
        <w:t>APPENDIX 6 - PERFORMANCE REQUIREMENTS FOR CONTINUOUSLY ACTING AUTOMATIC EXCITATION CONTROL SYSTEMS FOR ONSHORE SYNCHRONOUS GENERATING UNITS</w:t>
      </w:r>
      <w:r w:rsidRPr="00BF2CC8">
        <w:rPr>
          <w:bCs/>
          <w:sz w:val="28"/>
        </w:rPr>
        <w:fldChar w:fldCharType="begin"/>
      </w:r>
      <w:r w:rsidRPr="00BF2CC8">
        <w:rPr>
          <w:bCs/>
          <w:sz w:val="28"/>
        </w:rPr>
        <w:instrText xml:space="preserve"> TC "</w:instrText>
      </w:r>
      <w:bookmarkStart w:id="1322" w:name="_Toc503432038"/>
      <w:bookmarkStart w:id="1323" w:name="_Toc454913084"/>
      <w:r w:rsidRPr="00BF2CC8">
        <w:rPr>
          <w:bCs/>
          <w:sz w:val="28"/>
        </w:rPr>
        <w:instrText>APPENDIX 6 - PERFORMANCE REQUIREMENTS FOR CONTINUOUSLY ACTING AUTOMATIC EXCITATION CONTROL SYSTEMS FOR ONSHORE SYNCHRONOUS GENERATING UNITS</w:instrText>
      </w:r>
      <w:bookmarkEnd w:id="1322"/>
      <w:bookmarkEnd w:id="1323"/>
      <w:r w:rsidRPr="00BF2CC8">
        <w:rPr>
          <w:bCs/>
          <w:sz w:val="28"/>
        </w:rPr>
        <w:instrText xml:space="preserve">"\L 1 </w:instrText>
      </w:r>
      <w:r w:rsidRPr="00BF2CC8">
        <w:rPr>
          <w:bCs/>
          <w:sz w:val="28"/>
        </w:rPr>
        <w:fldChar w:fldCharType="end"/>
      </w:r>
    </w:p>
    <w:p w14:paraId="1E902307" w14:textId="77777777" w:rsidR="00F079F0" w:rsidRPr="00BF2CC8" w:rsidRDefault="00F079F0" w:rsidP="00216E8F"/>
    <w:p w14:paraId="1A9C948B" w14:textId="77777777" w:rsidR="00AF2F39" w:rsidRPr="00BA05AE" w:rsidRDefault="00AF2F39" w:rsidP="00383377">
      <w:pPr>
        <w:pStyle w:val="Level1Text"/>
        <w:rPr>
          <w:color w:val="auto"/>
          <w:lang w:val="en-GB"/>
        </w:rPr>
      </w:pPr>
      <w:bookmarkStart w:id="1324" w:name="_DV_M1025"/>
      <w:bookmarkEnd w:id="1324"/>
      <w:r w:rsidRPr="00BA05AE">
        <w:rPr>
          <w:color w:val="auto"/>
          <w:lang w:val="en-GB"/>
        </w:rPr>
        <w:t>CC.A.6.1</w:t>
      </w:r>
      <w:r w:rsidRPr="00BA05AE">
        <w:rPr>
          <w:color w:val="auto"/>
          <w:lang w:val="en-GB"/>
        </w:rPr>
        <w:tab/>
      </w:r>
      <w:r w:rsidRPr="00BA05AE">
        <w:rPr>
          <w:color w:val="auto"/>
          <w:u w:val="single"/>
          <w:lang w:val="en-GB"/>
        </w:rPr>
        <w:t>S</w:t>
      </w:r>
      <w:r w:rsidR="00383377" w:rsidRPr="00BA05AE">
        <w:rPr>
          <w:color w:val="auto"/>
          <w:u w:val="single"/>
          <w:lang w:val="en-GB"/>
        </w:rPr>
        <w:t>cope</w:t>
      </w:r>
    </w:p>
    <w:p w14:paraId="03FB598A" w14:textId="3CDB3BDC" w:rsidR="00AF2F39" w:rsidRPr="00BA05AE" w:rsidRDefault="00AF2F39" w:rsidP="00383377">
      <w:pPr>
        <w:pStyle w:val="Level1Text"/>
        <w:rPr>
          <w:color w:val="auto"/>
          <w:lang w:val="en-GB"/>
        </w:rPr>
      </w:pPr>
      <w:bookmarkStart w:id="1325" w:name="_DV_M1026"/>
      <w:bookmarkEnd w:id="1325"/>
      <w:r w:rsidRPr="00BA05AE">
        <w:rPr>
          <w:color w:val="auto"/>
          <w:lang w:val="en-GB"/>
        </w:rPr>
        <w:t xml:space="preserve">CC.A.6.1.1 </w:t>
      </w:r>
      <w:r w:rsidRPr="00BA05AE">
        <w:rPr>
          <w:color w:val="auto"/>
          <w:lang w:val="en-GB"/>
        </w:rPr>
        <w:tab/>
        <w:t xml:space="preserve">This Appendix sets out the performance requirements of continuously acting automatic excitation control systems for </w:t>
      </w:r>
      <w:r w:rsidR="00453F04" w:rsidRPr="00BA05AE">
        <w:rPr>
          <w:b/>
          <w:color w:val="auto"/>
          <w:lang w:val="en-GB"/>
        </w:rPr>
        <w:t>Onshore</w:t>
      </w:r>
      <w:r w:rsidR="00453F04" w:rsidRPr="00BA05AE">
        <w:rPr>
          <w:color w:val="auto"/>
          <w:lang w:val="en-GB"/>
        </w:rPr>
        <w:t xml:space="preserve"> </w:t>
      </w:r>
      <w:r w:rsidRPr="00BA05AE">
        <w:rPr>
          <w:b/>
          <w:color w:val="auto"/>
          <w:lang w:val="en-GB"/>
        </w:rPr>
        <w:t>Synchronous Generating Units</w:t>
      </w:r>
      <w:r w:rsidRPr="00BA05AE">
        <w:rPr>
          <w:color w:val="auto"/>
          <w:lang w:val="en-GB"/>
        </w:rPr>
        <w:t xml:space="preserve"> that must be complied with by the </w:t>
      </w:r>
      <w:r w:rsidR="0044323E" w:rsidRPr="00BF2CC8">
        <w:rPr>
          <w:b/>
          <w:color w:val="auto"/>
          <w:lang w:val="en-GB"/>
        </w:rPr>
        <w:t>GB Code</w:t>
      </w:r>
      <w:r w:rsidR="00CF08C2" w:rsidRPr="00BF2CC8">
        <w:rPr>
          <w:color w:val="auto"/>
          <w:lang w:val="en-GB"/>
        </w:rPr>
        <w:t xml:space="preserve"> </w:t>
      </w:r>
      <w:r w:rsidR="00BD4C9E" w:rsidRPr="00BA05AE">
        <w:rPr>
          <w:b/>
          <w:color w:val="auto"/>
          <w:lang w:val="en-GB"/>
        </w:rPr>
        <w:t>User</w:t>
      </w:r>
      <w:r w:rsidRPr="00BA05AE">
        <w:rPr>
          <w:color w:val="auto"/>
          <w:lang w:val="en-GB"/>
        </w:rPr>
        <w:t xml:space="preserve">. This Appendix does not limit any site specific requirements that may be included in a </w:t>
      </w:r>
      <w:r w:rsidR="00120F10" w:rsidRPr="00BA05AE">
        <w:rPr>
          <w:b/>
          <w:color w:val="auto"/>
          <w:lang w:val="en-GB"/>
        </w:rPr>
        <w:t>Bilateral Agreement</w:t>
      </w:r>
      <w:r w:rsidRPr="00BA05AE">
        <w:rPr>
          <w:color w:val="auto"/>
          <w:lang w:val="en-GB"/>
        </w:rPr>
        <w:t xml:space="preserve"> where in </w:t>
      </w:r>
      <w:r w:rsidR="00FB556C">
        <w:rPr>
          <w:b/>
          <w:color w:val="auto"/>
          <w:lang w:val="en-GB"/>
        </w:rPr>
        <w:t>The Company</w:t>
      </w:r>
      <w:r w:rsidRPr="00BA05AE">
        <w:rPr>
          <w:b/>
          <w:color w:val="auto"/>
          <w:lang w:val="en-GB"/>
        </w:rPr>
        <w:t>'s</w:t>
      </w:r>
      <w:r w:rsidRPr="00BA05AE">
        <w:rPr>
          <w:color w:val="auto"/>
          <w:lang w:val="en-GB"/>
        </w:rPr>
        <w:t xml:space="preserve"> reasonable opinion these facilities are necessary for system reasons.</w:t>
      </w:r>
    </w:p>
    <w:p w14:paraId="5CA6A9B8" w14:textId="6FA20937" w:rsidR="00AF2F39" w:rsidRPr="00BA05AE" w:rsidRDefault="00AF2F39" w:rsidP="00383377">
      <w:pPr>
        <w:pStyle w:val="Level1Text"/>
        <w:rPr>
          <w:color w:val="auto"/>
          <w:lang w:val="en-GB"/>
        </w:rPr>
      </w:pPr>
      <w:bookmarkStart w:id="1326" w:name="_DV_M1027"/>
      <w:bookmarkEnd w:id="1326"/>
      <w:r w:rsidRPr="00BA05AE">
        <w:rPr>
          <w:color w:val="auto"/>
          <w:lang w:val="en-GB"/>
        </w:rPr>
        <w:t xml:space="preserve">CC.A.6.1.2 </w:t>
      </w:r>
      <w:r w:rsidRPr="00BA05AE">
        <w:rPr>
          <w:color w:val="auto"/>
          <w:lang w:val="en-GB"/>
        </w:rPr>
        <w:tab/>
        <w:t>Where the requirements may vary the likely range of variation is given in this Appendix. It may be necessary to specify values outside this range where</w:t>
      </w:r>
      <w:r w:rsidRPr="00BA05AE">
        <w:rPr>
          <w:b/>
          <w:color w:val="auto"/>
          <w:lang w:val="en-GB"/>
        </w:rPr>
        <w:t xml:space="preserve"> </w:t>
      </w:r>
      <w:r w:rsidR="00FB556C">
        <w:rPr>
          <w:b/>
          <w:color w:val="auto"/>
          <w:lang w:val="en-GB"/>
        </w:rPr>
        <w:t>The Company</w:t>
      </w:r>
      <w:r w:rsidRPr="00BA05AE">
        <w:rPr>
          <w:color w:val="auto"/>
          <w:lang w:val="en-GB"/>
        </w:rPr>
        <w:t xml:space="preserve"> identifies a system need, and notwithstanding anything to the contrary </w:t>
      </w:r>
      <w:r w:rsidR="00FB556C">
        <w:rPr>
          <w:b/>
          <w:color w:val="auto"/>
          <w:lang w:val="en-GB"/>
        </w:rPr>
        <w:t>The Company</w:t>
      </w:r>
      <w:r w:rsidRPr="00BA05AE">
        <w:rPr>
          <w:color w:val="auto"/>
          <w:lang w:val="en-GB"/>
        </w:rPr>
        <w:t xml:space="preserve"> may specify in the </w:t>
      </w:r>
      <w:r w:rsidR="00120F10" w:rsidRPr="00BA05AE">
        <w:rPr>
          <w:b/>
          <w:color w:val="auto"/>
          <w:lang w:val="en-GB"/>
        </w:rPr>
        <w:t>Bilateral Agreement</w:t>
      </w:r>
      <w:r w:rsidRPr="00BA05AE">
        <w:rPr>
          <w:color w:val="auto"/>
          <w:lang w:val="en-GB"/>
        </w:rPr>
        <w:t xml:space="preserve"> values outside of the ranges provided in this Appendix 6. The most common variations are in the on-load excitation ceiling voltage requirements and the response time required of the </w:t>
      </w:r>
      <w:r w:rsidRPr="00BA05AE">
        <w:rPr>
          <w:b/>
          <w:color w:val="auto"/>
          <w:lang w:val="en-GB"/>
        </w:rPr>
        <w:t>Exciter</w:t>
      </w:r>
      <w:r w:rsidR="00AC0503" w:rsidRPr="00BA05AE">
        <w:rPr>
          <w:color w:val="auto"/>
          <w:lang w:val="en-GB"/>
        </w:rPr>
        <w:t>.</w:t>
      </w:r>
      <w:r w:rsidRPr="00BA05AE">
        <w:rPr>
          <w:color w:val="auto"/>
          <w:lang w:val="en-GB"/>
        </w:rPr>
        <w:t xml:space="preserve"> Actual values will be included in the </w:t>
      </w:r>
      <w:r w:rsidR="00120F10" w:rsidRPr="00BA05AE">
        <w:rPr>
          <w:b/>
          <w:color w:val="auto"/>
          <w:lang w:val="en-GB"/>
        </w:rPr>
        <w:t>Bilateral Agreement</w:t>
      </w:r>
      <w:r w:rsidRPr="00BA05AE">
        <w:rPr>
          <w:color w:val="auto"/>
          <w:lang w:val="en-GB"/>
        </w:rPr>
        <w:t>.</w:t>
      </w:r>
    </w:p>
    <w:p w14:paraId="00C9E698" w14:textId="36487FE3" w:rsidR="00AF2F39" w:rsidRPr="00BA05AE" w:rsidRDefault="00AF2F39" w:rsidP="00383377">
      <w:pPr>
        <w:pStyle w:val="Level1Text"/>
        <w:rPr>
          <w:color w:val="auto"/>
          <w:lang w:val="en-GB"/>
        </w:rPr>
      </w:pPr>
      <w:bookmarkStart w:id="1327" w:name="_DV_M1028"/>
      <w:bookmarkEnd w:id="1327"/>
      <w:r w:rsidRPr="00BA05AE">
        <w:rPr>
          <w:color w:val="auto"/>
          <w:lang w:val="en-GB"/>
        </w:rPr>
        <w:t>CC.A.6.1.3</w:t>
      </w:r>
      <w:r w:rsidRPr="00BA05AE">
        <w:rPr>
          <w:color w:val="auto"/>
          <w:lang w:val="en-GB"/>
        </w:rPr>
        <w:tab/>
        <w:t xml:space="preserve">Should a </w:t>
      </w:r>
      <w:r w:rsidR="0044323E" w:rsidRPr="00BF2CC8">
        <w:rPr>
          <w:b/>
          <w:color w:val="auto"/>
          <w:lang w:val="en-GB"/>
        </w:rPr>
        <w:t>GB</w:t>
      </w:r>
      <w:r w:rsidR="0044323E" w:rsidRPr="00BF2CC8">
        <w:rPr>
          <w:color w:val="auto"/>
          <w:lang w:val="en-GB"/>
        </w:rPr>
        <w:t xml:space="preserve"> </w:t>
      </w:r>
      <w:r w:rsidRPr="00BA05AE">
        <w:rPr>
          <w:b/>
          <w:color w:val="auto"/>
          <w:lang w:val="en-GB"/>
        </w:rPr>
        <w:t>Generator</w:t>
      </w:r>
      <w:r w:rsidRPr="00BA05AE">
        <w:rPr>
          <w:color w:val="auto"/>
          <w:lang w:val="en-GB"/>
        </w:rPr>
        <w:t xml:space="preserve"> anticipate making a change to the excitation control system it shall notify </w:t>
      </w:r>
      <w:r w:rsidR="00FB556C">
        <w:rPr>
          <w:b/>
          <w:color w:val="auto"/>
          <w:lang w:val="en-GB"/>
        </w:rPr>
        <w:t>The Company</w:t>
      </w:r>
      <w:r w:rsidRPr="00BA05AE">
        <w:rPr>
          <w:color w:val="auto"/>
          <w:lang w:val="en-GB"/>
        </w:rPr>
        <w:t xml:space="preserve"> under the </w:t>
      </w:r>
      <w:r w:rsidR="00120F10" w:rsidRPr="00BA05AE">
        <w:rPr>
          <w:b/>
          <w:color w:val="auto"/>
          <w:lang w:val="en-GB"/>
        </w:rPr>
        <w:t>Planning Code</w:t>
      </w:r>
      <w:r w:rsidRPr="00BA05AE">
        <w:rPr>
          <w:color w:val="auto"/>
          <w:lang w:val="en-GB"/>
        </w:rPr>
        <w:t xml:space="preserve"> (PC.A.1.2(b) and (c)) as soon as the </w:t>
      </w:r>
      <w:r w:rsidR="0044323E" w:rsidRPr="00BF2CC8">
        <w:rPr>
          <w:b/>
          <w:color w:val="auto"/>
          <w:lang w:val="en-GB"/>
        </w:rPr>
        <w:t>GB</w:t>
      </w:r>
      <w:r w:rsidR="0044323E" w:rsidRPr="00BF2CC8">
        <w:rPr>
          <w:color w:val="auto"/>
          <w:lang w:val="en-GB"/>
        </w:rPr>
        <w:t xml:space="preserve"> </w:t>
      </w:r>
      <w:r w:rsidRPr="00BA05AE">
        <w:rPr>
          <w:b/>
          <w:color w:val="auto"/>
          <w:lang w:val="en-GB"/>
        </w:rPr>
        <w:t>Generator</w:t>
      </w:r>
      <w:r w:rsidRPr="00BA05AE">
        <w:rPr>
          <w:color w:val="auto"/>
          <w:lang w:val="en-GB"/>
        </w:rPr>
        <w:t xml:space="preserve"> anticipates making the change. The change may require a revision to the </w:t>
      </w:r>
      <w:r w:rsidR="00120F10" w:rsidRPr="00BA05AE">
        <w:rPr>
          <w:b/>
          <w:color w:val="auto"/>
          <w:lang w:val="en-GB"/>
        </w:rPr>
        <w:t>Bilateral Agreement</w:t>
      </w:r>
      <w:r w:rsidRPr="00BA05AE">
        <w:rPr>
          <w:color w:val="auto"/>
          <w:lang w:val="en-GB"/>
        </w:rPr>
        <w:t>.</w:t>
      </w:r>
    </w:p>
    <w:p w14:paraId="5C9FF42A" w14:textId="77777777" w:rsidR="00AF2F39" w:rsidRPr="00BA05AE" w:rsidRDefault="00AF2F39" w:rsidP="00383377">
      <w:pPr>
        <w:pStyle w:val="Level1Text"/>
        <w:rPr>
          <w:color w:val="auto"/>
          <w:lang w:val="en-GB"/>
        </w:rPr>
      </w:pPr>
      <w:bookmarkStart w:id="1328" w:name="_DV_M1029"/>
      <w:bookmarkEnd w:id="1328"/>
      <w:r w:rsidRPr="00BA05AE">
        <w:rPr>
          <w:color w:val="auto"/>
          <w:lang w:val="en-GB"/>
        </w:rPr>
        <w:t>CC.A.6.2</w:t>
      </w:r>
      <w:r w:rsidRPr="00BA05AE">
        <w:rPr>
          <w:color w:val="auto"/>
          <w:lang w:val="en-GB"/>
        </w:rPr>
        <w:tab/>
      </w:r>
      <w:r w:rsidRPr="00BA05AE">
        <w:rPr>
          <w:color w:val="auto"/>
          <w:u w:val="single"/>
          <w:lang w:val="en-GB"/>
        </w:rPr>
        <w:t>Requirements</w:t>
      </w:r>
    </w:p>
    <w:p w14:paraId="7F66C9C5" w14:textId="77777777" w:rsidR="00AF2F39" w:rsidRPr="00BA05AE" w:rsidRDefault="00AF2F39" w:rsidP="00383377">
      <w:pPr>
        <w:pStyle w:val="Level1Text"/>
        <w:rPr>
          <w:color w:val="auto"/>
          <w:lang w:val="en-GB"/>
        </w:rPr>
      </w:pPr>
      <w:bookmarkStart w:id="1329" w:name="_DV_M1030"/>
      <w:bookmarkEnd w:id="1329"/>
      <w:r w:rsidRPr="00BA05AE">
        <w:rPr>
          <w:color w:val="auto"/>
          <w:lang w:val="en-GB"/>
        </w:rPr>
        <w:t>CC.A.6.2.1</w:t>
      </w:r>
      <w:r w:rsidRPr="00BA05AE">
        <w:rPr>
          <w:color w:val="auto"/>
          <w:lang w:val="en-GB"/>
        </w:rPr>
        <w:tab/>
        <w:t xml:space="preserve">The </w:t>
      </w:r>
      <w:r w:rsidRPr="00BA05AE">
        <w:rPr>
          <w:b/>
          <w:color w:val="auto"/>
          <w:lang w:val="en-GB"/>
        </w:rPr>
        <w:t>Excitation System</w:t>
      </w:r>
      <w:r w:rsidRPr="00BA05AE">
        <w:rPr>
          <w:color w:val="auto"/>
          <w:lang w:val="en-GB"/>
        </w:rPr>
        <w:t xml:space="preserve"> of a</w:t>
      </w:r>
      <w:r w:rsidR="00A33618" w:rsidRPr="00BA05AE">
        <w:rPr>
          <w:color w:val="auto"/>
          <w:lang w:val="en-GB"/>
        </w:rPr>
        <w:t xml:space="preserve">n </w:t>
      </w:r>
      <w:r w:rsidR="00A33618" w:rsidRPr="00BA05AE">
        <w:rPr>
          <w:b/>
          <w:color w:val="auto"/>
          <w:lang w:val="en-GB"/>
        </w:rPr>
        <w:t>Onshore</w:t>
      </w:r>
      <w:r w:rsidRPr="00BA05AE">
        <w:rPr>
          <w:color w:val="auto"/>
          <w:lang w:val="en-GB"/>
        </w:rPr>
        <w:t xml:space="preserve"> </w:t>
      </w:r>
      <w:r w:rsidRPr="00BA05AE">
        <w:rPr>
          <w:b/>
          <w:color w:val="auto"/>
          <w:lang w:val="en-GB"/>
        </w:rPr>
        <w:t>Synchronous Generating Unit</w:t>
      </w:r>
      <w:r w:rsidRPr="00BA05AE">
        <w:rPr>
          <w:color w:val="auto"/>
          <w:lang w:val="en-GB"/>
        </w:rPr>
        <w:t xml:space="preserve"> shall include an excitation source (</w:t>
      </w:r>
      <w:r w:rsidRPr="00BA05AE">
        <w:rPr>
          <w:b/>
          <w:color w:val="auto"/>
          <w:lang w:val="en-GB"/>
        </w:rPr>
        <w:t>Exciter</w:t>
      </w:r>
      <w:r w:rsidRPr="00BA05AE">
        <w:rPr>
          <w:color w:val="auto"/>
          <w:lang w:val="en-GB"/>
        </w:rPr>
        <w:t xml:space="preserve">), a </w:t>
      </w:r>
      <w:r w:rsidRPr="00BA05AE">
        <w:rPr>
          <w:b/>
          <w:color w:val="auto"/>
          <w:lang w:val="en-GB"/>
        </w:rPr>
        <w:t>Power System Stabiliser</w:t>
      </w:r>
      <w:r w:rsidRPr="00BA05AE">
        <w:rPr>
          <w:color w:val="auto"/>
          <w:lang w:val="en-GB"/>
        </w:rPr>
        <w:t xml:space="preserve"> and a continuously acting </w:t>
      </w:r>
      <w:r w:rsidRPr="00BA05AE">
        <w:rPr>
          <w:b/>
          <w:color w:val="auto"/>
          <w:lang w:val="en-GB"/>
        </w:rPr>
        <w:t>Automatic Voltage Regulator</w:t>
      </w:r>
      <w:r w:rsidRPr="00BA05AE">
        <w:rPr>
          <w:color w:val="auto"/>
          <w:lang w:val="en-GB"/>
        </w:rPr>
        <w:t xml:space="preserve"> (</w:t>
      </w:r>
      <w:r w:rsidRPr="00BA05AE">
        <w:rPr>
          <w:b/>
          <w:color w:val="auto"/>
          <w:lang w:val="en-GB"/>
        </w:rPr>
        <w:t>AVR</w:t>
      </w:r>
      <w:r w:rsidRPr="00BA05AE">
        <w:rPr>
          <w:color w:val="auto"/>
          <w:lang w:val="en-GB"/>
        </w:rPr>
        <w:t xml:space="preserve">) and shall meet the following functional specification.  </w:t>
      </w:r>
    </w:p>
    <w:p w14:paraId="2557800E" w14:textId="77777777" w:rsidR="00AF2F39" w:rsidRPr="00BA05AE" w:rsidRDefault="00AF2F39" w:rsidP="00383377">
      <w:pPr>
        <w:pStyle w:val="Level1Text"/>
        <w:rPr>
          <w:color w:val="auto"/>
          <w:lang w:val="en-GB"/>
        </w:rPr>
      </w:pPr>
      <w:bookmarkStart w:id="1330" w:name="_DV_M1031"/>
      <w:bookmarkEnd w:id="1330"/>
      <w:r w:rsidRPr="00BA05AE">
        <w:rPr>
          <w:color w:val="auto"/>
          <w:lang w:val="en-GB"/>
        </w:rPr>
        <w:t>CC.A.6.2.2</w:t>
      </w:r>
      <w:r w:rsidRPr="00BA05AE">
        <w:rPr>
          <w:color w:val="auto"/>
          <w:lang w:val="en-GB"/>
        </w:rPr>
        <w:tab/>
        <w:t xml:space="preserve">In respect of </w:t>
      </w:r>
      <w:r w:rsidR="00A33618" w:rsidRPr="00BA05AE">
        <w:rPr>
          <w:b/>
          <w:color w:val="auto"/>
          <w:lang w:val="en-GB"/>
        </w:rPr>
        <w:t>Onshore</w:t>
      </w:r>
      <w:r w:rsidR="00A33618" w:rsidRPr="00BA05AE">
        <w:rPr>
          <w:color w:val="auto"/>
          <w:lang w:val="en-GB"/>
        </w:rPr>
        <w:t xml:space="preserve"> </w:t>
      </w:r>
      <w:r w:rsidRPr="00BA05AE">
        <w:rPr>
          <w:b/>
          <w:color w:val="auto"/>
          <w:lang w:val="en-GB"/>
        </w:rPr>
        <w:t>Synchronous Generating Units</w:t>
      </w:r>
      <w:r w:rsidRPr="00BA05AE">
        <w:rPr>
          <w:color w:val="auto"/>
          <w:lang w:val="en-GB"/>
        </w:rPr>
        <w:t xml:space="preserve"> with a </w:t>
      </w:r>
      <w:r w:rsidR="00120F10" w:rsidRPr="00BA05AE">
        <w:rPr>
          <w:b/>
          <w:color w:val="auto"/>
          <w:lang w:val="en-GB"/>
        </w:rPr>
        <w:t>Completion Date</w:t>
      </w:r>
      <w:r w:rsidRPr="00BA05AE">
        <w:rPr>
          <w:color w:val="auto"/>
          <w:lang w:val="en-GB"/>
        </w:rPr>
        <w:t xml:space="preserve"> on or after 1</w:t>
      </w:r>
      <w:r w:rsidRPr="00BA05AE">
        <w:rPr>
          <w:color w:val="auto"/>
          <w:vertAlign w:val="superscript"/>
          <w:lang w:val="en-GB"/>
        </w:rPr>
        <w:t xml:space="preserve"> </w:t>
      </w:r>
      <w:r w:rsidRPr="00BA05AE">
        <w:rPr>
          <w:color w:val="auto"/>
          <w:lang w:val="en-GB"/>
        </w:rPr>
        <w:t xml:space="preserve">January 2009, and </w:t>
      </w:r>
      <w:r w:rsidR="00A33618" w:rsidRPr="00BA05AE">
        <w:rPr>
          <w:b/>
          <w:color w:val="auto"/>
          <w:lang w:val="en-GB"/>
        </w:rPr>
        <w:t>Onshore</w:t>
      </w:r>
      <w:r w:rsidR="00A33618" w:rsidRPr="00BA05AE">
        <w:rPr>
          <w:color w:val="auto"/>
          <w:lang w:val="en-GB"/>
        </w:rPr>
        <w:t xml:space="preserve"> </w:t>
      </w:r>
      <w:r w:rsidRPr="00BA05AE">
        <w:rPr>
          <w:b/>
          <w:color w:val="auto"/>
          <w:lang w:val="en-GB"/>
        </w:rPr>
        <w:t>Synchronous Generating Units</w:t>
      </w:r>
      <w:r w:rsidRPr="00BA05AE">
        <w:rPr>
          <w:color w:val="auto"/>
          <w:lang w:val="en-GB"/>
        </w:rPr>
        <w:t xml:space="preserve"> with a </w:t>
      </w:r>
      <w:r w:rsidR="00120F10" w:rsidRPr="00BA05AE">
        <w:rPr>
          <w:b/>
          <w:color w:val="auto"/>
          <w:lang w:val="en-GB"/>
        </w:rPr>
        <w:t>Completion Date</w:t>
      </w:r>
      <w:r w:rsidRPr="00BA05AE">
        <w:rPr>
          <w:color w:val="auto"/>
          <w:lang w:val="en-GB"/>
        </w:rPr>
        <w:t xml:space="preserve"> before 1 January 2009 subject to a </w:t>
      </w:r>
      <w:r w:rsidRPr="00BA05AE">
        <w:rPr>
          <w:b/>
          <w:color w:val="auto"/>
          <w:lang w:val="en-GB"/>
        </w:rPr>
        <w:t>Modification</w:t>
      </w:r>
      <w:r w:rsidRPr="00BA05AE">
        <w:rPr>
          <w:color w:val="auto"/>
          <w:lang w:val="en-GB"/>
        </w:rPr>
        <w:t xml:space="preserve"> to the excitation control facilities where the </w:t>
      </w:r>
      <w:r w:rsidR="00120F10" w:rsidRPr="00BA05AE">
        <w:rPr>
          <w:b/>
          <w:color w:val="auto"/>
          <w:lang w:val="en-GB"/>
        </w:rPr>
        <w:t>Bilateral Agreement</w:t>
      </w:r>
      <w:r w:rsidRPr="00BA05AE">
        <w:rPr>
          <w:color w:val="auto"/>
          <w:lang w:val="en-GB"/>
        </w:rPr>
        <w:t xml:space="preserve"> does not specify otherwise, the continuously acting automatic excitation control system shall include a </w:t>
      </w:r>
      <w:r w:rsidRPr="00BA05AE">
        <w:rPr>
          <w:b/>
          <w:color w:val="auto"/>
          <w:lang w:val="en-GB"/>
        </w:rPr>
        <w:t>Power System Stabiliser (PSS)</w:t>
      </w:r>
      <w:r w:rsidRPr="00BA05AE">
        <w:rPr>
          <w:color w:val="auto"/>
          <w:lang w:val="en-GB"/>
        </w:rPr>
        <w:t xml:space="preserve"> as a means of supplementary control. The functional specification of the </w:t>
      </w:r>
      <w:r w:rsidRPr="00BA05AE">
        <w:rPr>
          <w:b/>
          <w:color w:val="auto"/>
          <w:lang w:val="en-GB"/>
        </w:rPr>
        <w:t xml:space="preserve">Power System Stabiliser </w:t>
      </w:r>
      <w:r w:rsidRPr="00BA05AE">
        <w:rPr>
          <w:color w:val="auto"/>
          <w:lang w:val="en-GB"/>
        </w:rPr>
        <w:t>is included in CC.A.6.2.5.</w:t>
      </w:r>
    </w:p>
    <w:p w14:paraId="28D86BBC" w14:textId="77777777" w:rsidR="00AF2F39" w:rsidRPr="00BA05AE" w:rsidRDefault="00AF2F39" w:rsidP="00383377">
      <w:pPr>
        <w:pStyle w:val="Level1Text"/>
        <w:rPr>
          <w:color w:val="auto"/>
          <w:lang w:val="en-GB"/>
        </w:rPr>
      </w:pPr>
      <w:bookmarkStart w:id="1331" w:name="_DV_M1032"/>
      <w:bookmarkEnd w:id="1331"/>
      <w:r w:rsidRPr="00BA05AE">
        <w:rPr>
          <w:color w:val="auto"/>
          <w:lang w:val="en-GB"/>
        </w:rPr>
        <w:t>CC.A.6.2.3</w:t>
      </w:r>
      <w:r w:rsidRPr="00BA05AE">
        <w:rPr>
          <w:color w:val="auto"/>
          <w:lang w:val="en-GB"/>
        </w:rPr>
        <w:tab/>
      </w:r>
      <w:r w:rsidRPr="00BA05AE">
        <w:rPr>
          <w:color w:val="auto"/>
          <w:u w:val="single"/>
          <w:lang w:val="en-GB"/>
        </w:rPr>
        <w:t>Steady State Voltage Control</w:t>
      </w:r>
    </w:p>
    <w:p w14:paraId="11A9CC30" w14:textId="77777777" w:rsidR="00AF2F39" w:rsidRPr="00BA05AE" w:rsidRDefault="00AF2F39" w:rsidP="00383377">
      <w:pPr>
        <w:pStyle w:val="Level1Text"/>
        <w:rPr>
          <w:color w:val="auto"/>
          <w:lang w:val="en-GB"/>
        </w:rPr>
      </w:pPr>
      <w:bookmarkStart w:id="1332" w:name="_DV_M1033"/>
      <w:bookmarkEnd w:id="1332"/>
      <w:r w:rsidRPr="00BA05AE">
        <w:rPr>
          <w:color w:val="auto"/>
          <w:lang w:val="en-GB"/>
        </w:rPr>
        <w:t>CC.A.6.2.3.1</w:t>
      </w:r>
      <w:r w:rsidRPr="00BA05AE">
        <w:rPr>
          <w:color w:val="auto"/>
          <w:lang w:val="en-GB"/>
        </w:rPr>
        <w:tab/>
        <w:t xml:space="preserve">An accurate steady state control of the </w:t>
      </w:r>
      <w:r w:rsidR="00A33618" w:rsidRPr="00BA05AE">
        <w:rPr>
          <w:b/>
          <w:color w:val="auto"/>
          <w:lang w:val="en-GB"/>
        </w:rPr>
        <w:t>Onshore</w:t>
      </w:r>
      <w:r w:rsidR="00A33618" w:rsidRPr="00BA05AE">
        <w:rPr>
          <w:color w:val="auto"/>
          <w:lang w:val="en-GB"/>
        </w:rPr>
        <w:t xml:space="preserve"> </w:t>
      </w:r>
      <w:r w:rsidRPr="00BA05AE">
        <w:rPr>
          <w:b/>
          <w:color w:val="auto"/>
          <w:lang w:val="en-GB"/>
        </w:rPr>
        <w:t>Generating Unit</w:t>
      </w:r>
      <w:r w:rsidRPr="00BA05AE">
        <w:rPr>
          <w:color w:val="auto"/>
          <w:lang w:val="en-GB"/>
        </w:rPr>
        <w:t xml:space="preserve"> pre-set terminal voltage is required.  As a measure of the accuracy of the steady-state voltage control, the </w:t>
      </w:r>
      <w:r w:rsidRPr="00BA05AE">
        <w:rPr>
          <w:b/>
          <w:color w:val="auto"/>
          <w:lang w:val="en-GB"/>
        </w:rPr>
        <w:t>Automatic Voltage Regulator</w:t>
      </w:r>
      <w:r w:rsidRPr="00BA05AE">
        <w:rPr>
          <w:color w:val="auto"/>
          <w:lang w:val="en-GB"/>
        </w:rPr>
        <w:t xml:space="preserve"> shall have static zero frequency gain, sufficient to limit the change in terminal voltage to a drop not exceeding 0.5% of rated terminal voltage, when the </w:t>
      </w:r>
      <w:r w:rsidR="00A33618" w:rsidRPr="00BA05AE">
        <w:rPr>
          <w:b/>
          <w:color w:val="auto"/>
          <w:lang w:val="en-GB"/>
        </w:rPr>
        <w:t>Onshore</w:t>
      </w:r>
      <w:r w:rsidR="00A33618" w:rsidRPr="00BA05AE">
        <w:rPr>
          <w:color w:val="auto"/>
          <w:lang w:val="en-GB"/>
        </w:rPr>
        <w:t xml:space="preserve"> </w:t>
      </w:r>
      <w:r w:rsidRPr="00BA05AE">
        <w:rPr>
          <w:b/>
          <w:color w:val="auto"/>
          <w:lang w:val="en-GB"/>
        </w:rPr>
        <w:t>Generating Unit</w:t>
      </w:r>
      <w:r w:rsidRPr="00BA05AE">
        <w:rPr>
          <w:color w:val="auto"/>
          <w:lang w:val="en-GB"/>
        </w:rPr>
        <w:t xml:space="preserve"> output is gradually changed from zero to rated MVA output at rated voltage, </w:t>
      </w:r>
      <w:r w:rsidR="00120F10" w:rsidRPr="00BA05AE">
        <w:rPr>
          <w:b/>
          <w:color w:val="auto"/>
          <w:lang w:val="en-GB"/>
        </w:rPr>
        <w:t>Active Power</w:t>
      </w:r>
      <w:r w:rsidRPr="00BA05AE">
        <w:rPr>
          <w:color w:val="auto"/>
          <w:lang w:val="en-GB"/>
        </w:rPr>
        <w:t xml:space="preserve"> and </w:t>
      </w:r>
      <w:r w:rsidRPr="00BA05AE">
        <w:rPr>
          <w:b/>
          <w:color w:val="auto"/>
          <w:lang w:val="en-GB"/>
        </w:rPr>
        <w:t>Frequency</w:t>
      </w:r>
      <w:r w:rsidRPr="00BA05AE">
        <w:rPr>
          <w:color w:val="auto"/>
          <w:lang w:val="en-GB"/>
        </w:rPr>
        <w:t>.</w:t>
      </w:r>
    </w:p>
    <w:p w14:paraId="3A0B0C74" w14:textId="77777777" w:rsidR="00AF2F39" w:rsidRPr="00BA05AE" w:rsidRDefault="00AF2F39" w:rsidP="00383377">
      <w:pPr>
        <w:pStyle w:val="Level1Text"/>
        <w:rPr>
          <w:color w:val="auto"/>
          <w:lang w:val="en-GB"/>
        </w:rPr>
      </w:pPr>
      <w:bookmarkStart w:id="1333" w:name="_DV_M1034"/>
      <w:bookmarkEnd w:id="1333"/>
      <w:r w:rsidRPr="00BA05AE">
        <w:rPr>
          <w:color w:val="auto"/>
          <w:lang w:val="en-GB"/>
        </w:rPr>
        <w:t>CC.A.6.2.4</w:t>
      </w:r>
      <w:r w:rsidRPr="00BA05AE">
        <w:rPr>
          <w:color w:val="auto"/>
          <w:lang w:val="en-GB"/>
        </w:rPr>
        <w:tab/>
      </w:r>
      <w:r w:rsidRPr="00BA05AE">
        <w:rPr>
          <w:color w:val="auto"/>
          <w:u w:val="single"/>
          <w:lang w:val="en-GB"/>
        </w:rPr>
        <w:t>Transient Voltage Control</w:t>
      </w:r>
    </w:p>
    <w:p w14:paraId="54E98EC3" w14:textId="77777777" w:rsidR="00AF2F39" w:rsidRPr="00BA05AE" w:rsidRDefault="00383377" w:rsidP="00383377">
      <w:pPr>
        <w:pStyle w:val="Level1Text"/>
        <w:rPr>
          <w:color w:val="auto"/>
          <w:lang w:val="en-GB"/>
        </w:rPr>
      </w:pPr>
      <w:bookmarkStart w:id="1334" w:name="_DV_M1035"/>
      <w:bookmarkEnd w:id="1334"/>
      <w:r w:rsidRPr="00BA05AE">
        <w:rPr>
          <w:color w:val="auto"/>
          <w:lang w:val="en-GB"/>
        </w:rPr>
        <w:t>CC.A.6.2.4.1</w:t>
      </w:r>
      <w:r w:rsidR="00AF2F39" w:rsidRPr="00BA05AE">
        <w:rPr>
          <w:color w:val="auto"/>
          <w:lang w:val="en-GB"/>
        </w:rPr>
        <w:tab/>
        <w:t xml:space="preserve">For a step change from 90% to 100% of the nominal </w:t>
      </w:r>
      <w:r w:rsidR="00A33618" w:rsidRPr="00BA05AE">
        <w:rPr>
          <w:b/>
          <w:color w:val="auto"/>
          <w:lang w:val="en-GB"/>
        </w:rPr>
        <w:t>Onshore</w:t>
      </w:r>
      <w:r w:rsidR="00A33618" w:rsidRPr="00BA05AE">
        <w:rPr>
          <w:color w:val="auto"/>
          <w:lang w:val="en-GB"/>
        </w:rPr>
        <w:t xml:space="preserve"> </w:t>
      </w:r>
      <w:r w:rsidR="00AF2F39" w:rsidRPr="00BA05AE">
        <w:rPr>
          <w:b/>
          <w:color w:val="auto"/>
          <w:lang w:val="en-GB"/>
        </w:rPr>
        <w:t>Generating Unit</w:t>
      </w:r>
      <w:r w:rsidR="00AF2F39" w:rsidRPr="00BA05AE">
        <w:rPr>
          <w:color w:val="auto"/>
          <w:lang w:val="en-GB"/>
        </w:rPr>
        <w:t xml:space="preserve"> terminal voltage, with the </w:t>
      </w:r>
      <w:r w:rsidR="00A33618" w:rsidRPr="00BA05AE">
        <w:rPr>
          <w:b/>
          <w:color w:val="auto"/>
          <w:lang w:val="en-GB"/>
        </w:rPr>
        <w:t>Onshore</w:t>
      </w:r>
      <w:r w:rsidR="00A33618" w:rsidRPr="00BA05AE">
        <w:rPr>
          <w:color w:val="auto"/>
          <w:lang w:val="en-GB"/>
        </w:rPr>
        <w:t xml:space="preserve"> </w:t>
      </w:r>
      <w:r w:rsidR="00AF2F39" w:rsidRPr="00BA05AE">
        <w:rPr>
          <w:b/>
          <w:color w:val="auto"/>
          <w:lang w:val="en-GB"/>
        </w:rPr>
        <w:t>Generating Unit</w:t>
      </w:r>
      <w:r w:rsidR="00AF2F39" w:rsidRPr="00BA05AE">
        <w:rPr>
          <w:color w:val="auto"/>
          <w:lang w:val="en-GB"/>
        </w:rPr>
        <w:t xml:space="preserve"> on open circuit, the </w:t>
      </w:r>
      <w:r w:rsidR="00AF2F39" w:rsidRPr="00BA05AE">
        <w:rPr>
          <w:b/>
          <w:color w:val="auto"/>
          <w:lang w:val="en-GB"/>
        </w:rPr>
        <w:t>Excitation System</w:t>
      </w:r>
      <w:r w:rsidR="00AF2F39" w:rsidRPr="00BA05AE">
        <w:rPr>
          <w:color w:val="auto"/>
          <w:lang w:val="en-GB"/>
        </w:rPr>
        <w:t xml:space="preserve"> response shall have a damped oscillatory characteristic. For this characteristic, the time for the </w:t>
      </w:r>
      <w:r w:rsidR="00A33618" w:rsidRPr="00BA05AE">
        <w:rPr>
          <w:b/>
          <w:color w:val="auto"/>
          <w:lang w:val="en-GB"/>
        </w:rPr>
        <w:t>Onshore</w:t>
      </w:r>
      <w:r w:rsidR="00A33618" w:rsidRPr="00BA05AE">
        <w:rPr>
          <w:color w:val="auto"/>
          <w:lang w:val="en-GB"/>
        </w:rPr>
        <w:t xml:space="preserve"> </w:t>
      </w:r>
      <w:r w:rsidR="00AF2F39" w:rsidRPr="00BA05AE">
        <w:rPr>
          <w:b/>
          <w:color w:val="auto"/>
          <w:lang w:val="en-GB"/>
        </w:rPr>
        <w:t>Generating Unit</w:t>
      </w:r>
      <w:r w:rsidR="00AF2F39" w:rsidRPr="00BA05AE">
        <w:rPr>
          <w:color w:val="auto"/>
          <w:lang w:val="en-GB"/>
        </w:rPr>
        <w:t xml:space="preserve"> terminal voltage to first reach 100% shall be less than 0.6 seconds. Also, the time to settle within 5% of the voltage change shall be less than 3 seconds.</w:t>
      </w:r>
    </w:p>
    <w:p w14:paraId="1F16B9C4" w14:textId="77777777" w:rsidR="00AF2F39" w:rsidRPr="00BF2CC8" w:rsidRDefault="00AF2F39" w:rsidP="00AF2F39">
      <w:pPr>
        <w:rPr>
          <w:szCs w:val="22"/>
        </w:rPr>
      </w:pPr>
    </w:p>
    <w:p w14:paraId="45E14F65" w14:textId="77777777" w:rsidR="00AF2F39" w:rsidRPr="00BA05AE" w:rsidRDefault="00AF2F39" w:rsidP="00383377">
      <w:pPr>
        <w:pStyle w:val="Level1Text"/>
        <w:rPr>
          <w:color w:val="auto"/>
          <w:lang w:val="en-GB"/>
        </w:rPr>
      </w:pPr>
      <w:bookmarkStart w:id="1335" w:name="_DV_M1036"/>
      <w:bookmarkEnd w:id="1335"/>
      <w:r w:rsidRPr="00BA05AE">
        <w:rPr>
          <w:color w:val="auto"/>
          <w:lang w:val="en-GB"/>
        </w:rPr>
        <w:t xml:space="preserve">CC.A.6.2.4.2 </w:t>
      </w:r>
      <w:r w:rsidRPr="00BA05AE">
        <w:rPr>
          <w:color w:val="auto"/>
          <w:lang w:val="en-GB"/>
        </w:rPr>
        <w:tab/>
        <w:t xml:space="preserve">To ensure that adequate synchronising power is maintained, when the </w:t>
      </w:r>
      <w:r w:rsidR="00A33618" w:rsidRPr="00BA05AE">
        <w:rPr>
          <w:b/>
          <w:color w:val="auto"/>
          <w:lang w:val="en-GB"/>
        </w:rPr>
        <w:t>Onshore</w:t>
      </w:r>
      <w:r w:rsidR="00A33618" w:rsidRPr="00BA05AE">
        <w:rPr>
          <w:color w:val="auto"/>
          <w:lang w:val="en-GB"/>
        </w:rPr>
        <w:t xml:space="preserve"> </w:t>
      </w:r>
      <w:r w:rsidRPr="00BA05AE">
        <w:rPr>
          <w:b/>
          <w:color w:val="auto"/>
          <w:lang w:val="en-GB"/>
        </w:rPr>
        <w:t>Generating Unit</w:t>
      </w:r>
      <w:r w:rsidRPr="00BA05AE">
        <w:rPr>
          <w:color w:val="auto"/>
          <w:lang w:val="en-GB"/>
        </w:rPr>
        <w:t xml:space="preserve"> is subjected to a large voltage disturbance, the </w:t>
      </w:r>
      <w:r w:rsidRPr="00BA05AE">
        <w:rPr>
          <w:b/>
          <w:color w:val="auto"/>
          <w:lang w:val="en-GB"/>
        </w:rPr>
        <w:t>Exciter</w:t>
      </w:r>
      <w:r w:rsidRPr="00BA05AE">
        <w:rPr>
          <w:color w:val="auto"/>
          <w:lang w:val="en-GB"/>
        </w:rPr>
        <w:t xml:space="preserve"> whose output is varied by the </w:t>
      </w:r>
      <w:r w:rsidRPr="00BA05AE">
        <w:rPr>
          <w:b/>
          <w:color w:val="auto"/>
          <w:lang w:val="en-GB"/>
        </w:rPr>
        <w:t>Automatic Voltage Regulator</w:t>
      </w:r>
      <w:r w:rsidRPr="00BA05AE">
        <w:rPr>
          <w:color w:val="auto"/>
          <w:lang w:val="en-GB"/>
        </w:rPr>
        <w:t xml:space="preserve"> shall be capable of providing its achievable upper and lower limit ceiling voltages to the </w:t>
      </w:r>
      <w:r w:rsidR="00A33618" w:rsidRPr="00BA05AE">
        <w:rPr>
          <w:b/>
          <w:color w:val="auto"/>
          <w:lang w:val="en-GB"/>
        </w:rPr>
        <w:t>Onshore</w:t>
      </w:r>
      <w:r w:rsidR="00A33618" w:rsidRPr="00BA05AE">
        <w:rPr>
          <w:color w:val="auto"/>
          <w:lang w:val="en-GB"/>
        </w:rPr>
        <w:t xml:space="preserve"> </w:t>
      </w:r>
      <w:r w:rsidRPr="00BA05AE">
        <w:rPr>
          <w:b/>
          <w:color w:val="auto"/>
          <w:lang w:val="en-GB"/>
        </w:rPr>
        <w:t>Generating Unit</w:t>
      </w:r>
      <w:r w:rsidRPr="00BA05AE">
        <w:rPr>
          <w:color w:val="auto"/>
          <w:lang w:val="en-GB"/>
        </w:rPr>
        <w:t xml:space="preserve"> field in a time not exceeding that specified in the </w:t>
      </w:r>
      <w:r w:rsidR="00120F10" w:rsidRPr="00BA05AE">
        <w:rPr>
          <w:b/>
          <w:color w:val="auto"/>
          <w:lang w:val="en-GB"/>
        </w:rPr>
        <w:t>Bilateral Agreement</w:t>
      </w:r>
      <w:r w:rsidRPr="00BA05AE">
        <w:rPr>
          <w:color w:val="auto"/>
          <w:lang w:val="en-GB"/>
        </w:rPr>
        <w:t>. This will normally be not less than 50 ms and not greater than 300 ms. The achievable upper and lower limit ceiling voltages may be dependent on the voltage disturbance.</w:t>
      </w:r>
    </w:p>
    <w:p w14:paraId="6FAFC28F" w14:textId="77777777" w:rsidR="00AF2F39" w:rsidRPr="00BA05AE" w:rsidRDefault="00AF2F39" w:rsidP="00383377">
      <w:pPr>
        <w:pStyle w:val="Level1Text"/>
        <w:rPr>
          <w:color w:val="auto"/>
          <w:lang w:val="en-GB"/>
        </w:rPr>
      </w:pPr>
      <w:bookmarkStart w:id="1336" w:name="_DV_M1037"/>
      <w:bookmarkEnd w:id="1336"/>
      <w:r w:rsidRPr="00BA05AE">
        <w:rPr>
          <w:color w:val="auto"/>
          <w:lang w:val="en-GB"/>
        </w:rPr>
        <w:t xml:space="preserve">CC.A.6.2.4.3 </w:t>
      </w:r>
      <w:r w:rsidRPr="00BA05AE">
        <w:rPr>
          <w:color w:val="auto"/>
          <w:lang w:val="en-GB"/>
        </w:rPr>
        <w:tab/>
        <w:t xml:space="preserve">The </w:t>
      </w:r>
      <w:r w:rsidRPr="00BA05AE">
        <w:rPr>
          <w:b/>
          <w:color w:val="auto"/>
          <w:lang w:val="en-GB"/>
        </w:rPr>
        <w:t>Exciter</w:t>
      </w:r>
      <w:r w:rsidRPr="00BA05AE">
        <w:rPr>
          <w:color w:val="auto"/>
          <w:lang w:val="en-GB"/>
        </w:rPr>
        <w:t xml:space="preserve"> shall be capable of attaining an </w:t>
      </w:r>
      <w:r w:rsidRPr="00BA05AE">
        <w:rPr>
          <w:b/>
          <w:color w:val="auto"/>
          <w:lang w:val="en-GB"/>
        </w:rPr>
        <w:t>Excitation System On Load Positive Ceiling Voltage</w:t>
      </w:r>
      <w:r w:rsidRPr="00BA05AE">
        <w:rPr>
          <w:color w:val="auto"/>
          <w:lang w:val="en-GB"/>
        </w:rPr>
        <w:t xml:space="preserve"> of not less than a value specified in the </w:t>
      </w:r>
      <w:r w:rsidR="00120F10" w:rsidRPr="00BA05AE">
        <w:rPr>
          <w:b/>
          <w:color w:val="auto"/>
          <w:lang w:val="en-GB"/>
        </w:rPr>
        <w:t>Bilateral Agreement</w:t>
      </w:r>
      <w:r w:rsidR="004E04D1" w:rsidRPr="00BA05AE">
        <w:rPr>
          <w:color w:val="auto"/>
          <w:lang w:val="en-GB"/>
        </w:rPr>
        <w:t xml:space="preserve"> that will be:</w:t>
      </w:r>
    </w:p>
    <w:p w14:paraId="44C7E53B" w14:textId="77777777" w:rsidR="00AF2F39" w:rsidRPr="00BF2CC8" w:rsidRDefault="00383377" w:rsidP="00383377">
      <w:pPr>
        <w:pStyle w:val="Level2Text"/>
        <w:rPr>
          <w:lang w:val="en-GB"/>
        </w:rPr>
      </w:pPr>
      <w:bookmarkStart w:id="1337" w:name="_DV_M1038"/>
      <w:bookmarkEnd w:id="1337"/>
      <w:r w:rsidRPr="00BF2CC8">
        <w:rPr>
          <w:lang w:val="en-GB"/>
        </w:rPr>
        <w:tab/>
      </w:r>
      <w:r w:rsidR="00AF2F39" w:rsidRPr="00BF2CC8">
        <w:rPr>
          <w:lang w:val="en-GB"/>
        </w:rPr>
        <w:t>not less than 2 per unit (pu)</w:t>
      </w:r>
    </w:p>
    <w:p w14:paraId="43B1D6E2" w14:textId="77777777" w:rsidR="00AF2F39" w:rsidRPr="00BF2CC8" w:rsidRDefault="00383377" w:rsidP="00383377">
      <w:pPr>
        <w:pStyle w:val="Level2Text"/>
        <w:rPr>
          <w:lang w:val="en-GB"/>
        </w:rPr>
      </w:pPr>
      <w:bookmarkStart w:id="1338" w:name="_DV_M1039"/>
      <w:bookmarkEnd w:id="1338"/>
      <w:r w:rsidRPr="00BF2CC8">
        <w:rPr>
          <w:lang w:val="en-GB"/>
        </w:rPr>
        <w:tab/>
      </w:r>
      <w:r w:rsidR="00AF2F39" w:rsidRPr="00BF2CC8">
        <w:rPr>
          <w:lang w:val="en-GB"/>
        </w:rPr>
        <w:t>normally not greater than 3 pu</w:t>
      </w:r>
    </w:p>
    <w:p w14:paraId="188D7CC3" w14:textId="77777777" w:rsidR="00AF2F39" w:rsidRPr="00BF2CC8" w:rsidRDefault="00383377" w:rsidP="00383377">
      <w:pPr>
        <w:pStyle w:val="Level2Text"/>
        <w:rPr>
          <w:lang w:val="en-GB"/>
        </w:rPr>
      </w:pPr>
      <w:bookmarkStart w:id="1339" w:name="_DV_M1040"/>
      <w:bookmarkEnd w:id="1339"/>
      <w:r w:rsidRPr="00BF2CC8">
        <w:rPr>
          <w:lang w:val="en-GB"/>
        </w:rPr>
        <w:tab/>
      </w:r>
      <w:r w:rsidR="00AF2F39" w:rsidRPr="00BF2CC8">
        <w:rPr>
          <w:lang w:val="en-GB"/>
        </w:rPr>
        <w:t>exceptionally up to 4 pu</w:t>
      </w:r>
    </w:p>
    <w:p w14:paraId="06F80475" w14:textId="5496EC75" w:rsidR="00AF2F39" w:rsidRPr="00BA05AE" w:rsidRDefault="00383377" w:rsidP="00383377">
      <w:pPr>
        <w:pStyle w:val="Level1Text"/>
        <w:rPr>
          <w:color w:val="auto"/>
          <w:lang w:val="en-GB"/>
        </w:rPr>
      </w:pPr>
      <w:bookmarkStart w:id="1340" w:name="_DV_M1041"/>
      <w:bookmarkEnd w:id="1340"/>
      <w:r w:rsidRPr="00BA05AE">
        <w:rPr>
          <w:color w:val="auto"/>
          <w:lang w:val="en-GB"/>
        </w:rPr>
        <w:tab/>
      </w:r>
      <w:r w:rsidR="00AF2F39" w:rsidRPr="00BA05AE">
        <w:rPr>
          <w:color w:val="auto"/>
          <w:lang w:val="en-GB"/>
        </w:rPr>
        <w:t xml:space="preserve">of </w:t>
      </w:r>
      <w:r w:rsidR="00AF2F39" w:rsidRPr="00BA05AE">
        <w:rPr>
          <w:b/>
          <w:color w:val="auto"/>
          <w:lang w:val="en-GB"/>
        </w:rPr>
        <w:t>Rated Field Voltage</w:t>
      </w:r>
      <w:r w:rsidR="00AF2F39" w:rsidRPr="00BA05AE">
        <w:rPr>
          <w:color w:val="auto"/>
          <w:lang w:val="en-GB"/>
        </w:rPr>
        <w:t xml:space="preserve"> when responding to a sudden drop in voltage of 10 percent or more at the </w:t>
      </w:r>
      <w:r w:rsidR="00E67E76" w:rsidRPr="00BA05AE">
        <w:rPr>
          <w:b/>
          <w:color w:val="auto"/>
          <w:lang w:val="en-GB"/>
        </w:rPr>
        <w:t>Onshore</w:t>
      </w:r>
      <w:r w:rsidR="00E67E76" w:rsidRPr="00BA05AE">
        <w:rPr>
          <w:color w:val="auto"/>
          <w:lang w:val="en-GB"/>
        </w:rPr>
        <w:t xml:space="preserve"> </w:t>
      </w:r>
      <w:r w:rsidR="00AF2F39" w:rsidRPr="00BA05AE">
        <w:rPr>
          <w:b/>
          <w:color w:val="auto"/>
          <w:lang w:val="en-GB"/>
        </w:rPr>
        <w:t>Generating Unit</w:t>
      </w:r>
      <w:r w:rsidR="00AF2F39" w:rsidRPr="00BA05AE">
        <w:rPr>
          <w:color w:val="auto"/>
          <w:lang w:val="en-GB"/>
        </w:rPr>
        <w:t xml:space="preserve"> terminals. </w:t>
      </w:r>
      <w:r w:rsidR="00FB556C">
        <w:rPr>
          <w:b/>
          <w:color w:val="auto"/>
          <w:lang w:val="en-GB"/>
        </w:rPr>
        <w:t>The Company</w:t>
      </w:r>
      <w:r w:rsidR="00AF2F39" w:rsidRPr="00BA05AE">
        <w:rPr>
          <w:color w:val="auto"/>
          <w:lang w:val="en-GB"/>
        </w:rPr>
        <w:t xml:space="preserve"> may specify a value outside the above limits where </w:t>
      </w:r>
      <w:r w:rsidR="00FB556C">
        <w:rPr>
          <w:b/>
          <w:color w:val="auto"/>
          <w:lang w:val="en-GB"/>
        </w:rPr>
        <w:t>The Company</w:t>
      </w:r>
      <w:r w:rsidR="00AF2F39" w:rsidRPr="00BA05AE">
        <w:rPr>
          <w:color w:val="auto"/>
          <w:lang w:val="en-GB"/>
        </w:rPr>
        <w:t xml:space="preserve"> identifies a system ne</w:t>
      </w:r>
      <w:r w:rsidRPr="00BA05AE">
        <w:rPr>
          <w:color w:val="auto"/>
          <w:lang w:val="en-GB"/>
        </w:rPr>
        <w:t>ed.</w:t>
      </w:r>
    </w:p>
    <w:p w14:paraId="73CFB825" w14:textId="77777777" w:rsidR="00AF2F39" w:rsidRPr="00BA05AE" w:rsidRDefault="00AF2F39" w:rsidP="00383377">
      <w:pPr>
        <w:pStyle w:val="Level1Text"/>
        <w:rPr>
          <w:color w:val="auto"/>
          <w:lang w:val="en-GB"/>
        </w:rPr>
      </w:pPr>
      <w:bookmarkStart w:id="1341" w:name="_DV_M1042"/>
      <w:bookmarkEnd w:id="1341"/>
      <w:r w:rsidRPr="00BA05AE">
        <w:rPr>
          <w:color w:val="auto"/>
          <w:lang w:val="en-GB"/>
        </w:rPr>
        <w:t>CC.A.6.2.4.4</w:t>
      </w:r>
      <w:r w:rsidRPr="00BA05AE">
        <w:rPr>
          <w:color w:val="auto"/>
          <w:lang w:val="en-GB"/>
        </w:rPr>
        <w:tab/>
        <w:t xml:space="preserve">If a static type </w:t>
      </w:r>
      <w:r w:rsidRPr="00BA05AE">
        <w:rPr>
          <w:b/>
          <w:color w:val="auto"/>
          <w:lang w:val="en-GB"/>
        </w:rPr>
        <w:t>Exciter</w:t>
      </w:r>
      <w:r w:rsidRPr="00BA05AE">
        <w:rPr>
          <w:color w:val="auto"/>
          <w:lang w:val="en-GB"/>
        </w:rPr>
        <w:t xml:space="preserve"> is employed: </w:t>
      </w:r>
    </w:p>
    <w:p w14:paraId="02D853C3" w14:textId="63569D09" w:rsidR="00AF2F39" w:rsidRPr="00BF2CC8" w:rsidRDefault="00383377" w:rsidP="00383377">
      <w:pPr>
        <w:pStyle w:val="Level2Text"/>
        <w:rPr>
          <w:lang w:val="en-GB"/>
        </w:rPr>
      </w:pPr>
      <w:bookmarkStart w:id="1342" w:name="_DV_M1043"/>
      <w:bookmarkEnd w:id="1342"/>
      <w:r w:rsidRPr="00BF2CC8">
        <w:rPr>
          <w:lang w:val="en-GB"/>
        </w:rPr>
        <w:t>(i)</w:t>
      </w:r>
      <w:r w:rsidRPr="00BF2CC8">
        <w:rPr>
          <w:lang w:val="en-GB"/>
        </w:rPr>
        <w:tab/>
      </w:r>
      <w:r w:rsidR="00AF2F39" w:rsidRPr="00BF2CC8">
        <w:rPr>
          <w:lang w:val="en-GB"/>
        </w:rPr>
        <w:t xml:space="preserve">the field voltage should be capable of attaining a negative ceiling level specified in the </w:t>
      </w:r>
      <w:r w:rsidR="00120F10" w:rsidRPr="00BF2CC8">
        <w:rPr>
          <w:b/>
          <w:lang w:val="en-GB"/>
        </w:rPr>
        <w:t>Bilateral Agreement</w:t>
      </w:r>
      <w:r w:rsidR="00AF2F39" w:rsidRPr="00BF2CC8">
        <w:rPr>
          <w:lang w:val="en-GB"/>
        </w:rPr>
        <w:t xml:space="preserve"> after the removal of the step disturbance of CC.A.6.2.4.3. The specified value will be 80% of the value specified in CC.A.6.2.4.3. </w:t>
      </w:r>
      <w:r w:rsidR="00FB556C">
        <w:rPr>
          <w:b/>
          <w:lang w:val="en-GB"/>
        </w:rPr>
        <w:t>The Company</w:t>
      </w:r>
      <w:r w:rsidR="00AF2F39" w:rsidRPr="00BF2CC8">
        <w:rPr>
          <w:b/>
          <w:lang w:val="en-GB"/>
        </w:rPr>
        <w:t xml:space="preserve"> </w:t>
      </w:r>
      <w:r w:rsidR="00AF2F39" w:rsidRPr="00BF2CC8">
        <w:rPr>
          <w:lang w:val="en-GB"/>
        </w:rPr>
        <w:t xml:space="preserve">may specify a value outside the above limits where </w:t>
      </w:r>
      <w:r w:rsidR="00FB556C">
        <w:rPr>
          <w:b/>
          <w:lang w:val="en-GB"/>
        </w:rPr>
        <w:t>The Company</w:t>
      </w:r>
      <w:r w:rsidR="00AF2F39" w:rsidRPr="00BF2CC8">
        <w:rPr>
          <w:lang w:val="en-GB"/>
        </w:rPr>
        <w:t xml:space="preserve"> identifies a system need.</w:t>
      </w:r>
    </w:p>
    <w:p w14:paraId="40121E1B" w14:textId="77777777" w:rsidR="00AF2F39" w:rsidRPr="00BF2CC8" w:rsidRDefault="00383377" w:rsidP="00383377">
      <w:pPr>
        <w:pStyle w:val="Level2Text"/>
        <w:rPr>
          <w:lang w:val="en-GB"/>
        </w:rPr>
      </w:pPr>
      <w:bookmarkStart w:id="1343" w:name="_DV_M1044"/>
      <w:bookmarkEnd w:id="1343"/>
      <w:r w:rsidRPr="00BF2CC8">
        <w:rPr>
          <w:lang w:val="en-GB"/>
        </w:rPr>
        <w:t>(ii)</w:t>
      </w:r>
      <w:r w:rsidRPr="00BF2CC8">
        <w:rPr>
          <w:lang w:val="en-GB"/>
        </w:rPr>
        <w:tab/>
      </w:r>
      <w:r w:rsidR="00AF2F39" w:rsidRPr="00BF2CC8">
        <w:rPr>
          <w:lang w:val="en-GB"/>
        </w:rPr>
        <w:t xml:space="preserve">the </w:t>
      </w:r>
      <w:r w:rsidR="00AF2F39" w:rsidRPr="00BF2CC8">
        <w:rPr>
          <w:b/>
          <w:lang w:val="en-GB"/>
        </w:rPr>
        <w:t>Exciter</w:t>
      </w:r>
      <w:r w:rsidR="00AF2F39" w:rsidRPr="00BF2CC8">
        <w:rPr>
          <w:lang w:val="en-GB"/>
        </w:rPr>
        <w:t xml:space="preserve"> must be capable of maintaining free firing when the </w:t>
      </w:r>
      <w:r w:rsidR="00E67E76" w:rsidRPr="00BF2CC8">
        <w:rPr>
          <w:b/>
          <w:lang w:val="en-GB"/>
        </w:rPr>
        <w:t>Onshore</w:t>
      </w:r>
      <w:r w:rsidR="00E67E76" w:rsidRPr="00BF2CC8">
        <w:rPr>
          <w:lang w:val="en-GB"/>
        </w:rPr>
        <w:t xml:space="preserve"> </w:t>
      </w:r>
      <w:r w:rsidR="00AF2F39" w:rsidRPr="00BF2CC8">
        <w:rPr>
          <w:b/>
          <w:lang w:val="en-GB"/>
        </w:rPr>
        <w:t>Generating Unit</w:t>
      </w:r>
      <w:r w:rsidR="00AF2F39" w:rsidRPr="00BF2CC8">
        <w:rPr>
          <w:lang w:val="en-GB"/>
        </w:rPr>
        <w:t xml:space="preserve"> terminal voltage is depressed to a level which may be between 20% to 30% of rated terminal voltage</w:t>
      </w:r>
    </w:p>
    <w:p w14:paraId="1219C97B" w14:textId="73906F7A" w:rsidR="00AF2F39" w:rsidRPr="00BF2CC8" w:rsidRDefault="00383377" w:rsidP="00383377">
      <w:pPr>
        <w:pStyle w:val="Level2Text"/>
        <w:rPr>
          <w:lang w:val="en-GB"/>
        </w:rPr>
      </w:pPr>
      <w:bookmarkStart w:id="1344" w:name="_DV_M1045"/>
      <w:bookmarkEnd w:id="1344"/>
      <w:r w:rsidRPr="00BF2CC8">
        <w:rPr>
          <w:lang w:val="en-GB"/>
        </w:rPr>
        <w:t>(iii)</w:t>
      </w:r>
      <w:r w:rsidRPr="00BF2CC8">
        <w:rPr>
          <w:lang w:val="en-GB"/>
        </w:rPr>
        <w:tab/>
      </w:r>
      <w:r w:rsidR="00AF2F39" w:rsidRPr="00BF2CC8">
        <w:rPr>
          <w:lang w:val="en-GB"/>
        </w:rPr>
        <w:t xml:space="preserve">the </w:t>
      </w:r>
      <w:r w:rsidR="00AF2F39" w:rsidRPr="00BF2CC8">
        <w:rPr>
          <w:b/>
          <w:lang w:val="en-GB"/>
        </w:rPr>
        <w:t>Exciter</w:t>
      </w:r>
      <w:r w:rsidR="00AF2F39" w:rsidRPr="00BF2CC8">
        <w:rPr>
          <w:lang w:val="en-GB"/>
        </w:rPr>
        <w:t xml:space="preserve"> shall be capable of attaining a positive ceiling voltage not less than 80% of the </w:t>
      </w:r>
      <w:r w:rsidR="00AF2F39" w:rsidRPr="00BF2CC8">
        <w:rPr>
          <w:b/>
          <w:lang w:val="en-GB"/>
        </w:rPr>
        <w:t>Excitation System On Load Positive Ceiling Voltage</w:t>
      </w:r>
      <w:r w:rsidR="00AF2F39" w:rsidRPr="00BF2CC8">
        <w:rPr>
          <w:lang w:val="en-GB"/>
        </w:rPr>
        <w:t xml:space="preserve"> </w:t>
      </w:r>
      <w:r w:rsidR="00AF2F39" w:rsidRPr="00BF2CC8">
        <w:rPr>
          <w:b/>
          <w:lang w:val="en-GB"/>
        </w:rPr>
        <w:t xml:space="preserve"> </w:t>
      </w:r>
      <w:r w:rsidR="00AF2F39" w:rsidRPr="00BF2CC8">
        <w:rPr>
          <w:lang w:val="en-GB"/>
        </w:rPr>
        <w:t xml:space="preserve">upon recovery of the </w:t>
      </w:r>
      <w:r w:rsidR="00E67E76" w:rsidRPr="00BF2CC8">
        <w:rPr>
          <w:b/>
          <w:lang w:val="en-GB"/>
        </w:rPr>
        <w:t>Onshore</w:t>
      </w:r>
      <w:r w:rsidR="00E67E76" w:rsidRPr="00BF2CC8">
        <w:rPr>
          <w:lang w:val="en-GB"/>
        </w:rPr>
        <w:t xml:space="preserve"> </w:t>
      </w:r>
      <w:r w:rsidR="00AF2F39" w:rsidRPr="00BF2CC8">
        <w:rPr>
          <w:b/>
          <w:lang w:val="en-GB"/>
        </w:rPr>
        <w:t>Generating Unit</w:t>
      </w:r>
      <w:r w:rsidR="00AF2F39" w:rsidRPr="00BF2CC8">
        <w:rPr>
          <w:lang w:val="en-GB"/>
        </w:rPr>
        <w:t xml:space="preserve"> terminal voltage to 80% of rated terminal voltage following fault clearance. </w:t>
      </w:r>
      <w:r w:rsidR="00FB556C">
        <w:rPr>
          <w:b/>
          <w:lang w:val="en-GB"/>
        </w:rPr>
        <w:t>The Company</w:t>
      </w:r>
      <w:r w:rsidR="00AF2F39" w:rsidRPr="00BF2CC8">
        <w:rPr>
          <w:lang w:val="en-GB"/>
        </w:rPr>
        <w:t xml:space="preserve"> may specify a value </w:t>
      </w:r>
      <w:r w:rsidR="00A94C47">
        <w:rPr>
          <w:lang w:val="en-GB"/>
        </w:rPr>
        <w:t xml:space="preserve">outside the above limits where </w:t>
      </w:r>
      <w:r w:rsidR="00A94C47">
        <w:rPr>
          <w:b/>
          <w:lang w:val="en-GB"/>
        </w:rPr>
        <w:t>The Company</w:t>
      </w:r>
      <w:r w:rsidR="00A94C47" w:rsidRPr="00BF2CC8">
        <w:rPr>
          <w:lang w:val="en-GB"/>
        </w:rPr>
        <w:t xml:space="preserve"> </w:t>
      </w:r>
      <w:r w:rsidR="00AF2F39" w:rsidRPr="00BF2CC8">
        <w:rPr>
          <w:lang w:val="en-GB"/>
        </w:rPr>
        <w:t>identifies a system need.</w:t>
      </w:r>
    </w:p>
    <w:p w14:paraId="02532BBC" w14:textId="6E78B2F3" w:rsidR="00AF2F39" w:rsidRPr="00BF2CC8" w:rsidRDefault="00383377" w:rsidP="00383377">
      <w:pPr>
        <w:pStyle w:val="Level2Text"/>
        <w:rPr>
          <w:lang w:val="en-GB"/>
        </w:rPr>
      </w:pPr>
      <w:bookmarkStart w:id="1345" w:name="_DV_M1046"/>
      <w:bookmarkEnd w:id="1345"/>
      <w:r w:rsidRPr="00BF2CC8">
        <w:rPr>
          <w:lang w:val="en-GB"/>
        </w:rPr>
        <w:t>(iv)</w:t>
      </w:r>
      <w:r w:rsidRPr="00BF2CC8">
        <w:rPr>
          <w:lang w:val="en-GB"/>
        </w:rPr>
        <w:tab/>
      </w:r>
      <w:r w:rsidR="00AF2F39" w:rsidRPr="00BF2CC8">
        <w:rPr>
          <w:lang w:val="en-GB"/>
        </w:rPr>
        <w:t xml:space="preserve">The requirement to provide a separate power source for the </w:t>
      </w:r>
      <w:r w:rsidR="00AF2F39" w:rsidRPr="00BF2CC8">
        <w:rPr>
          <w:b/>
          <w:lang w:val="en-GB"/>
        </w:rPr>
        <w:t>Exciter</w:t>
      </w:r>
      <w:r w:rsidR="00AF2F39" w:rsidRPr="00BF2CC8">
        <w:rPr>
          <w:lang w:val="en-GB"/>
        </w:rPr>
        <w:t xml:space="preserve"> will be specified in the </w:t>
      </w:r>
      <w:r w:rsidR="00120F10" w:rsidRPr="00BF2CC8">
        <w:rPr>
          <w:b/>
          <w:lang w:val="en-GB"/>
        </w:rPr>
        <w:t>Bilateral Agreement</w:t>
      </w:r>
      <w:r w:rsidR="00AF2F39" w:rsidRPr="00BF2CC8">
        <w:rPr>
          <w:b/>
          <w:lang w:val="en-GB"/>
        </w:rPr>
        <w:t xml:space="preserve"> </w:t>
      </w:r>
      <w:r w:rsidR="00AF2F39" w:rsidRPr="00BF2CC8">
        <w:rPr>
          <w:lang w:val="en-GB"/>
        </w:rPr>
        <w:t xml:space="preserve">if </w:t>
      </w:r>
      <w:ins w:id="1346" w:author="Author">
        <w:r w:rsidR="00282D1A" w:rsidRPr="00282D1A">
          <w:rPr>
            <w:b/>
            <w:lang w:val="en-GB"/>
          </w:rPr>
          <w:t>The Company</w:t>
        </w:r>
        <w:r w:rsidR="00282D1A" w:rsidRPr="00282D1A">
          <w:rPr>
            <w:lang w:val="en-GB"/>
          </w:rPr>
          <w:t xml:space="preserve">, in accordance with </w:t>
        </w:r>
        <w:r w:rsidR="00282D1A" w:rsidRPr="00770C41">
          <w:rPr>
            <w:lang w:val="en-GB"/>
          </w:rPr>
          <w:t xml:space="preserve">the </w:t>
        </w:r>
        <w:r w:rsidR="00282D1A" w:rsidRPr="00770C41">
          <w:rPr>
            <w:b/>
            <w:lang w:val="en-GB"/>
          </w:rPr>
          <w:t>Relevant Transmission Licensee</w:t>
        </w:r>
        <w:r w:rsidR="00282D1A">
          <w:rPr>
            <w:b/>
            <w:lang w:val="en-GB"/>
          </w:rPr>
          <w:t>,</w:t>
        </w:r>
        <w:r w:rsidR="00282D1A" w:rsidRPr="00BA05AE">
          <w:rPr>
            <w:lang w:val="en-GB"/>
          </w:rPr>
          <w:t xml:space="preserve"> </w:t>
        </w:r>
      </w:ins>
      <w:del w:id="1347" w:author="Author">
        <w:r w:rsidR="00BD4C9E" w:rsidRPr="00BF2CC8" w:rsidDel="00675008">
          <w:rPr>
            <w:b/>
            <w:lang w:val="en-GB"/>
          </w:rPr>
          <w:delText>NGET</w:delText>
        </w:r>
        <w:r w:rsidR="00AF2F39" w:rsidRPr="00BF2CC8" w:rsidDel="00282D1A">
          <w:rPr>
            <w:b/>
            <w:lang w:val="en-GB"/>
          </w:rPr>
          <w:delText xml:space="preserve"> </w:delText>
        </w:r>
      </w:del>
      <w:r w:rsidR="00AF2F39" w:rsidRPr="00BF2CC8">
        <w:rPr>
          <w:lang w:val="en-GB"/>
        </w:rPr>
        <w:t xml:space="preserve">identifies a </w:t>
      </w:r>
      <w:r w:rsidR="00AF2F39" w:rsidRPr="00BF2CC8">
        <w:rPr>
          <w:b/>
          <w:lang w:val="en-GB"/>
        </w:rPr>
        <w:t xml:space="preserve">Transmission System </w:t>
      </w:r>
      <w:r w:rsidR="00AF2F39" w:rsidRPr="00BF2CC8">
        <w:rPr>
          <w:lang w:val="en-GB"/>
        </w:rPr>
        <w:t>need.</w:t>
      </w:r>
    </w:p>
    <w:p w14:paraId="4BC179AD" w14:textId="77777777" w:rsidR="00AF2F39" w:rsidRPr="00BA05AE" w:rsidRDefault="00AF2F39" w:rsidP="00383377">
      <w:pPr>
        <w:pStyle w:val="Level1Text"/>
        <w:rPr>
          <w:color w:val="auto"/>
          <w:lang w:val="en-GB"/>
        </w:rPr>
      </w:pPr>
      <w:bookmarkStart w:id="1348" w:name="_DV_M1047"/>
      <w:bookmarkEnd w:id="1348"/>
      <w:r w:rsidRPr="00BA05AE">
        <w:rPr>
          <w:color w:val="auto"/>
          <w:lang w:val="en-GB"/>
        </w:rPr>
        <w:t>CC.A.6.2.5</w:t>
      </w:r>
      <w:r w:rsidRPr="00BA05AE">
        <w:rPr>
          <w:color w:val="auto"/>
          <w:lang w:val="en-GB"/>
        </w:rPr>
        <w:tab/>
      </w:r>
      <w:r w:rsidRPr="00BA05AE">
        <w:rPr>
          <w:color w:val="auto"/>
          <w:u w:val="single"/>
          <w:lang w:val="en-GB"/>
        </w:rPr>
        <w:t>Power Oscillations Damping Control</w:t>
      </w:r>
    </w:p>
    <w:p w14:paraId="5865CC66" w14:textId="77777777" w:rsidR="00AF2F39" w:rsidRPr="00BA05AE" w:rsidRDefault="00AF2F39" w:rsidP="00383377">
      <w:pPr>
        <w:pStyle w:val="Level1Text"/>
        <w:rPr>
          <w:color w:val="auto"/>
          <w:lang w:val="en-GB"/>
        </w:rPr>
      </w:pPr>
      <w:bookmarkStart w:id="1349" w:name="_DV_M1048"/>
      <w:bookmarkEnd w:id="1349"/>
      <w:r w:rsidRPr="00BA05AE">
        <w:rPr>
          <w:color w:val="auto"/>
          <w:lang w:val="en-GB"/>
        </w:rPr>
        <w:t xml:space="preserve">CC.A.6.2.5.1 </w:t>
      </w:r>
      <w:r w:rsidRPr="00BA05AE">
        <w:rPr>
          <w:color w:val="auto"/>
          <w:lang w:val="en-GB"/>
        </w:rPr>
        <w:tab/>
        <w:t xml:space="preserve">To allow the </w:t>
      </w:r>
      <w:r w:rsidR="00E67E76" w:rsidRPr="00BA05AE">
        <w:rPr>
          <w:b/>
          <w:color w:val="auto"/>
          <w:lang w:val="en-GB"/>
        </w:rPr>
        <w:t>Onshore</w:t>
      </w:r>
      <w:r w:rsidR="00E67E76" w:rsidRPr="00BA05AE">
        <w:rPr>
          <w:color w:val="auto"/>
          <w:lang w:val="en-GB"/>
        </w:rPr>
        <w:t xml:space="preserve"> </w:t>
      </w:r>
      <w:r w:rsidRPr="00BA05AE">
        <w:rPr>
          <w:b/>
          <w:color w:val="auto"/>
          <w:lang w:val="en-GB"/>
        </w:rPr>
        <w:t>Generating Unit</w:t>
      </w:r>
      <w:r w:rsidRPr="00BA05AE">
        <w:rPr>
          <w:color w:val="auto"/>
          <w:lang w:val="en-GB"/>
        </w:rPr>
        <w:t xml:space="preserve"> to maintain second and subsequent swing stability and also to ensure an adequate level of low frequency electrical damping power, the </w:t>
      </w:r>
      <w:r w:rsidRPr="00BA05AE">
        <w:rPr>
          <w:b/>
          <w:color w:val="auto"/>
          <w:lang w:val="en-GB"/>
        </w:rPr>
        <w:t>Automatic Voltage Regulator</w:t>
      </w:r>
      <w:r w:rsidRPr="00BA05AE">
        <w:rPr>
          <w:color w:val="auto"/>
          <w:lang w:val="en-GB"/>
        </w:rPr>
        <w:t xml:space="preserve"> shall include a </w:t>
      </w:r>
      <w:r w:rsidRPr="00BA05AE">
        <w:rPr>
          <w:b/>
          <w:color w:val="auto"/>
          <w:lang w:val="en-GB"/>
        </w:rPr>
        <w:t xml:space="preserve">Power System Stabiliser </w:t>
      </w:r>
      <w:r w:rsidRPr="00BA05AE">
        <w:rPr>
          <w:color w:val="auto"/>
          <w:lang w:val="en-GB"/>
        </w:rPr>
        <w:t>as a means of supplementary control.</w:t>
      </w:r>
    </w:p>
    <w:p w14:paraId="545F3AC6" w14:textId="77777777" w:rsidR="00AF2F39" w:rsidRPr="00BA05AE" w:rsidRDefault="00AF2F39" w:rsidP="00383377">
      <w:pPr>
        <w:pStyle w:val="Level1Text"/>
        <w:rPr>
          <w:color w:val="auto"/>
          <w:lang w:val="en-GB"/>
        </w:rPr>
      </w:pPr>
      <w:bookmarkStart w:id="1350" w:name="_DV_M1049"/>
      <w:bookmarkEnd w:id="1350"/>
      <w:r w:rsidRPr="00BA05AE">
        <w:rPr>
          <w:color w:val="auto"/>
          <w:lang w:val="en-GB"/>
        </w:rPr>
        <w:t xml:space="preserve">CC.A.6.2.5.2 </w:t>
      </w:r>
      <w:r w:rsidRPr="00BA05AE">
        <w:rPr>
          <w:color w:val="auto"/>
          <w:lang w:val="en-GB"/>
        </w:rPr>
        <w:tab/>
        <w:t xml:space="preserve">Whatever supplementary control signal is employed, it shall be of the type which operates into the </w:t>
      </w:r>
      <w:r w:rsidRPr="00BA05AE">
        <w:rPr>
          <w:b/>
          <w:color w:val="auto"/>
          <w:lang w:val="en-GB"/>
        </w:rPr>
        <w:t>Automatic Voltage Regulator</w:t>
      </w:r>
      <w:r w:rsidRPr="00BA05AE">
        <w:rPr>
          <w:color w:val="auto"/>
          <w:lang w:val="en-GB"/>
        </w:rPr>
        <w:t xml:space="preserve"> to cause the field voltage to act in a manner which results in the damping power being improved while maintaining adequate synchronising power.</w:t>
      </w:r>
    </w:p>
    <w:p w14:paraId="645E8FF9" w14:textId="77777777" w:rsidR="00AF2F39" w:rsidRPr="00BA05AE" w:rsidRDefault="00AF2F39" w:rsidP="00383377">
      <w:pPr>
        <w:pStyle w:val="Level1Text"/>
        <w:rPr>
          <w:color w:val="auto"/>
          <w:lang w:val="en-GB"/>
        </w:rPr>
      </w:pPr>
      <w:bookmarkStart w:id="1351" w:name="_DV_M1050"/>
      <w:bookmarkEnd w:id="1351"/>
      <w:r w:rsidRPr="00BA05AE">
        <w:rPr>
          <w:color w:val="auto"/>
          <w:lang w:val="en-GB"/>
        </w:rPr>
        <w:t xml:space="preserve">CC.A.6.2.5.3 </w:t>
      </w:r>
      <w:r w:rsidRPr="00BA05AE">
        <w:rPr>
          <w:color w:val="auto"/>
          <w:lang w:val="en-GB"/>
        </w:rPr>
        <w:tab/>
        <w:t xml:space="preserve">The arrangements for the supplementary control signal shall ensure that the </w:t>
      </w:r>
      <w:r w:rsidRPr="00BA05AE">
        <w:rPr>
          <w:b/>
          <w:color w:val="auto"/>
          <w:lang w:val="en-GB"/>
        </w:rPr>
        <w:t>Power System Stabiliser</w:t>
      </w:r>
      <w:r w:rsidRPr="00BA05AE">
        <w:rPr>
          <w:color w:val="auto"/>
          <w:lang w:val="en-GB"/>
        </w:rPr>
        <w:t xml:space="preserve"> output signal relates only to changes in the supplementary control signal and not the steady state level of the signal.  For example, if generator electrical power output is chosen as a supplementary control signal then the </w:t>
      </w:r>
      <w:r w:rsidRPr="00BA05AE">
        <w:rPr>
          <w:b/>
          <w:color w:val="auto"/>
          <w:lang w:val="en-GB"/>
        </w:rPr>
        <w:t xml:space="preserve">Power System </w:t>
      </w:r>
      <w:bookmarkStart w:id="1352" w:name="_DV_M1051"/>
      <w:bookmarkEnd w:id="1352"/>
      <w:r w:rsidR="00ED7347" w:rsidRPr="00BA05AE">
        <w:rPr>
          <w:b/>
          <w:color w:val="auto"/>
          <w:lang w:val="en-GB"/>
        </w:rPr>
        <w:tab/>
      </w:r>
      <w:r w:rsidRPr="00BA05AE">
        <w:rPr>
          <w:b/>
          <w:color w:val="auto"/>
          <w:lang w:val="en-GB"/>
        </w:rPr>
        <w:t>Stabiliser</w:t>
      </w:r>
      <w:r w:rsidRPr="00BA05AE">
        <w:rPr>
          <w:color w:val="auto"/>
          <w:lang w:val="en-GB"/>
        </w:rPr>
        <w:t xml:space="preserve"> output should relate only to changes in generator electrical power output and not the steady state level of power output.</w:t>
      </w:r>
      <w:r w:rsidR="003B4B5E" w:rsidRPr="00BA05AE">
        <w:rPr>
          <w:color w:val="auto"/>
          <w:lang w:val="en-GB"/>
        </w:rPr>
        <w:t xml:space="preserve">  Additionally the </w:t>
      </w:r>
      <w:r w:rsidR="003B4B5E" w:rsidRPr="00BA05AE">
        <w:rPr>
          <w:b/>
          <w:color w:val="auto"/>
          <w:lang w:val="en-GB"/>
        </w:rPr>
        <w:t>Power System Stabiliser</w:t>
      </w:r>
      <w:r w:rsidR="003B4B5E" w:rsidRPr="00BA05AE">
        <w:rPr>
          <w:color w:val="auto"/>
          <w:lang w:val="en-GB"/>
        </w:rPr>
        <w:t xml:space="preserve"> should not react to mechanical power changes in isolation for example during rapid changes in steady state load or when providing frequency response.</w:t>
      </w:r>
    </w:p>
    <w:p w14:paraId="1AC63FB1" w14:textId="77777777" w:rsidR="00AF2F39" w:rsidRPr="00BA05AE" w:rsidRDefault="00AF2F39" w:rsidP="00383377">
      <w:pPr>
        <w:pStyle w:val="Level1Text"/>
        <w:rPr>
          <w:color w:val="auto"/>
          <w:lang w:val="en-GB"/>
        </w:rPr>
      </w:pPr>
      <w:bookmarkStart w:id="1353" w:name="_DV_M1052"/>
      <w:bookmarkEnd w:id="1353"/>
      <w:r w:rsidRPr="00BA05AE">
        <w:rPr>
          <w:color w:val="auto"/>
          <w:lang w:val="en-GB"/>
        </w:rPr>
        <w:t>CC.A.6.2.5.4</w:t>
      </w:r>
      <w:r w:rsidRPr="00BA05AE">
        <w:rPr>
          <w:color w:val="auto"/>
          <w:lang w:val="en-GB"/>
        </w:rPr>
        <w:tab/>
        <w:t xml:space="preserve">The output signal from the </w:t>
      </w:r>
      <w:r w:rsidRPr="00BA05AE">
        <w:rPr>
          <w:b/>
          <w:color w:val="auto"/>
          <w:lang w:val="en-GB"/>
        </w:rPr>
        <w:t>Power System Stabiliser</w:t>
      </w:r>
      <w:r w:rsidRPr="00BA05AE">
        <w:rPr>
          <w:color w:val="auto"/>
          <w:lang w:val="en-GB"/>
        </w:rPr>
        <w:t xml:space="preserve"> shall be limited to not more than </w:t>
      </w:r>
      <w:r w:rsidR="00E02FED" w:rsidRPr="00BA05AE">
        <w:rPr>
          <w:color w:val="auto"/>
          <w:lang w:val="en-GB"/>
        </w:rPr>
        <w:t>±</w:t>
      </w:r>
      <w:r w:rsidRPr="00BA05AE">
        <w:rPr>
          <w:color w:val="auto"/>
          <w:lang w:val="en-GB"/>
        </w:rPr>
        <w:t xml:space="preserve">10% of the </w:t>
      </w:r>
      <w:r w:rsidR="00E67E76" w:rsidRPr="00BA05AE">
        <w:rPr>
          <w:b/>
          <w:color w:val="auto"/>
          <w:lang w:val="en-GB"/>
        </w:rPr>
        <w:t>Onshore</w:t>
      </w:r>
      <w:r w:rsidR="00E67E76" w:rsidRPr="00BA05AE">
        <w:rPr>
          <w:color w:val="auto"/>
          <w:lang w:val="en-GB"/>
        </w:rPr>
        <w:t xml:space="preserve"> </w:t>
      </w:r>
      <w:r w:rsidRPr="00BA05AE">
        <w:rPr>
          <w:b/>
          <w:color w:val="auto"/>
          <w:lang w:val="en-GB"/>
        </w:rPr>
        <w:t>Generating Unit</w:t>
      </w:r>
      <w:r w:rsidRPr="00BA05AE">
        <w:rPr>
          <w:color w:val="auto"/>
          <w:lang w:val="en-GB"/>
        </w:rPr>
        <w:t xml:space="preserve"> terminal voltage signal at the </w:t>
      </w:r>
      <w:r w:rsidRPr="00BA05AE">
        <w:rPr>
          <w:b/>
          <w:color w:val="auto"/>
          <w:lang w:val="en-GB"/>
        </w:rPr>
        <w:t>Automatic Voltage Regulator</w:t>
      </w:r>
      <w:r w:rsidRPr="00BA05AE">
        <w:rPr>
          <w:color w:val="auto"/>
          <w:lang w:val="en-GB"/>
        </w:rPr>
        <w:t xml:space="preserve"> input. The gain of the </w:t>
      </w:r>
      <w:r w:rsidRPr="00BA05AE">
        <w:rPr>
          <w:b/>
          <w:color w:val="auto"/>
          <w:lang w:val="en-GB"/>
        </w:rPr>
        <w:t>Power System Stabiliser</w:t>
      </w:r>
      <w:r w:rsidRPr="00BA05AE">
        <w:rPr>
          <w:color w:val="auto"/>
          <w:lang w:val="en-GB"/>
        </w:rPr>
        <w:t xml:space="preserve"> shall be such that an increase in the gain by a factor of 3 shall not cause instability.</w:t>
      </w:r>
    </w:p>
    <w:p w14:paraId="428622EC" w14:textId="77777777" w:rsidR="00AF2F39" w:rsidRPr="00BF2CC8" w:rsidRDefault="00AF2F39" w:rsidP="00AF2F39">
      <w:pPr>
        <w:rPr>
          <w:szCs w:val="22"/>
        </w:rPr>
      </w:pPr>
    </w:p>
    <w:p w14:paraId="2EF6855D" w14:textId="77777777" w:rsidR="00AF2F39" w:rsidRPr="00BA05AE" w:rsidRDefault="00AF2F39" w:rsidP="000A0607">
      <w:pPr>
        <w:pStyle w:val="Level1Text"/>
        <w:rPr>
          <w:color w:val="auto"/>
          <w:lang w:val="en-GB"/>
        </w:rPr>
      </w:pPr>
      <w:bookmarkStart w:id="1354" w:name="_DV_M1053"/>
      <w:bookmarkEnd w:id="1354"/>
      <w:r w:rsidRPr="00BA05AE">
        <w:rPr>
          <w:color w:val="auto"/>
        </w:rPr>
        <w:t>CC.A.6.2.5.5</w:t>
      </w:r>
      <w:r w:rsidRPr="00BA05AE">
        <w:rPr>
          <w:color w:val="auto"/>
        </w:rPr>
        <w:tab/>
        <w:t xml:space="preserve">The </w:t>
      </w:r>
      <w:r w:rsidRPr="00BA05AE">
        <w:rPr>
          <w:b/>
          <w:color w:val="auto"/>
        </w:rPr>
        <w:t>Power System Stabiliser</w:t>
      </w:r>
      <w:r w:rsidRPr="00BA05AE">
        <w:rPr>
          <w:color w:val="auto"/>
        </w:rPr>
        <w:t xml:space="preserve"> shall include elements that limit the bandwidth of the output signal.  The bandwidth limiting must ensure that the highest frequency of response cannot excite torsional oscillations on other plant connected to the network.  A bandwidth of 0-5Hz would be judged to be acceptable for this application.</w:t>
      </w:r>
    </w:p>
    <w:p w14:paraId="4266FB28" w14:textId="6C7BB809" w:rsidR="00AF2F39" w:rsidRPr="00BA05AE" w:rsidRDefault="00AF2F39" w:rsidP="00383377">
      <w:pPr>
        <w:pStyle w:val="Level1Text"/>
        <w:rPr>
          <w:color w:val="auto"/>
          <w:lang w:val="en-GB"/>
        </w:rPr>
      </w:pPr>
      <w:bookmarkStart w:id="1355" w:name="_DV_M1054"/>
      <w:bookmarkEnd w:id="1355"/>
      <w:r w:rsidRPr="00BA05AE">
        <w:rPr>
          <w:color w:val="auto"/>
          <w:lang w:val="en-GB"/>
        </w:rPr>
        <w:t xml:space="preserve">CC.A.6.2.5.6 </w:t>
      </w:r>
      <w:r w:rsidRPr="00BA05AE">
        <w:rPr>
          <w:color w:val="auto"/>
          <w:lang w:val="en-GB"/>
        </w:rPr>
        <w:tab/>
        <w:t>The</w:t>
      </w:r>
      <w:r w:rsidRPr="00BF2CC8">
        <w:rPr>
          <w:color w:val="auto"/>
          <w:lang w:val="en-GB"/>
        </w:rPr>
        <w:t xml:space="preserve"> </w:t>
      </w:r>
      <w:r w:rsidR="0044323E" w:rsidRPr="00BF2CC8">
        <w:rPr>
          <w:b/>
          <w:color w:val="auto"/>
          <w:lang w:val="en-GB"/>
        </w:rPr>
        <w:t>GB</w:t>
      </w:r>
      <w:r w:rsidR="0044323E" w:rsidRPr="00BA05AE">
        <w:rPr>
          <w:color w:val="auto"/>
          <w:lang w:val="en-GB"/>
        </w:rPr>
        <w:t xml:space="preserve"> </w:t>
      </w:r>
      <w:r w:rsidRPr="00BA05AE">
        <w:rPr>
          <w:b/>
          <w:color w:val="auto"/>
          <w:lang w:val="en-GB"/>
        </w:rPr>
        <w:t>Generator</w:t>
      </w:r>
      <w:r w:rsidRPr="00BA05AE">
        <w:rPr>
          <w:color w:val="auto"/>
          <w:lang w:val="en-GB"/>
        </w:rPr>
        <w:t xml:space="preserve"> will agree </w:t>
      </w:r>
      <w:r w:rsidRPr="00BA05AE">
        <w:rPr>
          <w:b/>
          <w:color w:val="auto"/>
          <w:lang w:val="en-GB"/>
        </w:rPr>
        <w:t>Power System Stabiliser</w:t>
      </w:r>
      <w:r w:rsidRPr="00BA05AE">
        <w:rPr>
          <w:color w:val="auto"/>
          <w:lang w:val="en-GB"/>
        </w:rPr>
        <w:t xml:space="preserve"> settings with </w:t>
      </w:r>
      <w:r w:rsidR="00BD4C9E" w:rsidRPr="00BA05AE">
        <w:rPr>
          <w:b/>
          <w:color w:val="auto"/>
          <w:lang w:val="en-GB"/>
        </w:rPr>
        <w:t>NGET</w:t>
      </w:r>
      <w:r w:rsidR="001B3A4F">
        <w:rPr>
          <w:b/>
          <w:color w:val="auto"/>
          <w:lang w:val="en-GB"/>
        </w:rPr>
        <w:t xml:space="preserve"> </w:t>
      </w:r>
      <w:r w:rsidRPr="00BA05AE">
        <w:rPr>
          <w:color w:val="auto"/>
          <w:lang w:val="en-GB"/>
        </w:rPr>
        <w:t xml:space="preserve"> prior to the on-load commissioning detailed in BC2.11.2(d). To allow assessment of the performance before on-load commissioning the</w:t>
      </w:r>
      <w:r w:rsidRPr="00BF2CC8">
        <w:rPr>
          <w:color w:val="auto"/>
          <w:lang w:val="en-GB"/>
        </w:rPr>
        <w:t xml:space="preserve"> </w:t>
      </w:r>
      <w:r w:rsidR="0044323E" w:rsidRPr="00BF2CC8">
        <w:rPr>
          <w:b/>
          <w:color w:val="auto"/>
          <w:lang w:val="en-GB"/>
        </w:rPr>
        <w:t>GB</w:t>
      </w:r>
      <w:r w:rsidR="0044323E" w:rsidRPr="00BA05AE">
        <w:rPr>
          <w:color w:val="auto"/>
          <w:lang w:val="en-GB"/>
        </w:rPr>
        <w:t xml:space="preserve"> </w:t>
      </w:r>
      <w:r w:rsidRPr="00BA05AE">
        <w:rPr>
          <w:b/>
          <w:color w:val="auto"/>
          <w:lang w:val="en-GB"/>
        </w:rPr>
        <w:t>Generator</w:t>
      </w:r>
      <w:r w:rsidRPr="00BA05AE">
        <w:rPr>
          <w:color w:val="auto"/>
          <w:lang w:val="en-GB"/>
        </w:rPr>
        <w:t xml:space="preserve"> will provide to </w:t>
      </w:r>
      <w:r w:rsidR="00FB556C">
        <w:rPr>
          <w:b/>
          <w:color w:val="auto"/>
          <w:lang w:val="en-GB"/>
        </w:rPr>
        <w:t>The Company</w:t>
      </w:r>
      <w:r w:rsidRPr="00BA05AE">
        <w:rPr>
          <w:color w:val="auto"/>
          <w:lang w:val="en-GB"/>
        </w:rPr>
        <w:t xml:space="preserve"> a report </w:t>
      </w:r>
      <w:r w:rsidR="00D67D84" w:rsidRPr="00BA05AE">
        <w:rPr>
          <w:color w:val="auto"/>
          <w:lang w:val="en-GB"/>
        </w:rPr>
        <w:t>covering the areas specified in CP.A.3.2.1.</w:t>
      </w:r>
    </w:p>
    <w:p w14:paraId="03BDF41E" w14:textId="77777777" w:rsidR="0035693E" w:rsidRPr="00BA05AE" w:rsidRDefault="0035693E" w:rsidP="00383377">
      <w:pPr>
        <w:pStyle w:val="Level1Text"/>
        <w:rPr>
          <w:color w:val="auto"/>
          <w:lang w:val="en-GB"/>
        </w:rPr>
      </w:pPr>
      <w:bookmarkStart w:id="1356" w:name="_DV_M1055"/>
      <w:bookmarkStart w:id="1357" w:name="_DV_M1056"/>
      <w:bookmarkStart w:id="1358" w:name="_DV_M1057"/>
      <w:bookmarkStart w:id="1359" w:name="_DV_M1058"/>
      <w:bookmarkEnd w:id="1356"/>
      <w:bookmarkEnd w:id="1357"/>
      <w:bookmarkEnd w:id="1358"/>
      <w:bookmarkEnd w:id="1359"/>
      <w:r w:rsidRPr="00BA05AE">
        <w:rPr>
          <w:color w:val="auto"/>
          <w:lang w:val="en-GB"/>
        </w:rPr>
        <w:t>CC.A.6.2.5.7</w:t>
      </w:r>
      <w:r w:rsidRPr="00BA05AE">
        <w:rPr>
          <w:color w:val="auto"/>
          <w:lang w:val="en-GB"/>
        </w:rPr>
        <w:tab/>
        <w:t xml:space="preserve">The </w:t>
      </w:r>
      <w:r w:rsidRPr="00BA05AE">
        <w:rPr>
          <w:b/>
          <w:color w:val="auto"/>
          <w:lang w:val="en-GB"/>
        </w:rPr>
        <w:t>Power System Stabiliser</w:t>
      </w:r>
      <w:r w:rsidRPr="00BA05AE">
        <w:rPr>
          <w:color w:val="auto"/>
          <w:lang w:val="en-GB"/>
        </w:rPr>
        <w:t xml:space="preserve"> must be active within the </w:t>
      </w:r>
      <w:r w:rsidRPr="00BA05AE">
        <w:rPr>
          <w:b/>
          <w:color w:val="auto"/>
          <w:lang w:val="en-GB"/>
        </w:rPr>
        <w:t>Excitation System</w:t>
      </w:r>
      <w:r w:rsidRPr="00BA05AE">
        <w:rPr>
          <w:color w:val="auto"/>
          <w:lang w:val="en-GB"/>
        </w:rPr>
        <w:t xml:space="preserve"> at all times </w:t>
      </w:r>
      <w:r w:rsidR="00FB462F" w:rsidRPr="00BA05AE">
        <w:rPr>
          <w:color w:val="auto"/>
          <w:lang w:val="en-GB"/>
        </w:rPr>
        <w:t xml:space="preserve">when </w:t>
      </w:r>
      <w:r w:rsidR="00FB462F" w:rsidRPr="00BA05AE">
        <w:rPr>
          <w:b/>
          <w:color w:val="auto"/>
          <w:lang w:val="en-GB"/>
        </w:rPr>
        <w:t>S</w:t>
      </w:r>
      <w:r w:rsidRPr="00BA05AE">
        <w:rPr>
          <w:b/>
          <w:color w:val="auto"/>
          <w:lang w:val="en-GB"/>
        </w:rPr>
        <w:t>ynchronised</w:t>
      </w:r>
      <w:r w:rsidRPr="00BA05AE">
        <w:rPr>
          <w:color w:val="auto"/>
          <w:lang w:val="en-GB"/>
        </w:rPr>
        <w:t xml:space="preserve"> including when the </w:t>
      </w:r>
      <w:r w:rsidRPr="00BA05AE">
        <w:rPr>
          <w:b/>
          <w:color w:val="auto"/>
          <w:lang w:val="en-GB"/>
        </w:rPr>
        <w:t>Under Excitation Limiter</w:t>
      </w:r>
      <w:r w:rsidRPr="00BA05AE">
        <w:rPr>
          <w:color w:val="auto"/>
          <w:lang w:val="en-GB"/>
        </w:rPr>
        <w:t xml:space="preserve"> or </w:t>
      </w:r>
      <w:r w:rsidRPr="00BA05AE">
        <w:rPr>
          <w:b/>
          <w:color w:val="auto"/>
          <w:lang w:val="en-GB"/>
        </w:rPr>
        <w:t>Over Excitation Limiter</w:t>
      </w:r>
      <w:r w:rsidRPr="00BA05AE">
        <w:rPr>
          <w:color w:val="auto"/>
          <w:lang w:val="en-GB"/>
        </w:rPr>
        <w:t xml:space="preserve"> are active.  When operating at low load when </w:t>
      </w:r>
      <w:r w:rsidRPr="00BA05AE">
        <w:rPr>
          <w:b/>
          <w:color w:val="auto"/>
          <w:lang w:val="en-GB"/>
        </w:rPr>
        <w:t>Synchronising</w:t>
      </w:r>
      <w:r w:rsidRPr="00BA05AE">
        <w:rPr>
          <w:color w:val="auto"/>
          <w:lang w:val="en-GB"/>
        </w:rPr>
        <w:t xml:space="preserve"> </w:t>
      </w:r>
      <w:r w:rsidR="00581FB1" w:rsidRPr="00BA05AE">
        <w:rPr>
          <w:color w:val="auto"/>
          <w:lang w:val="en-GB"/>
        </w:rPr>
        <w:t xml:space="preserve">or </w:t>
      </w:r>
      <w:r w:rsidR="00581FB1" w:rsidRPr="00BA05AE">
        <w:rPr>
          <w:b/>
          <w:color w:val="auto"/>
          <w:lang w:val="en-GB"/>
        </w:rPr>
        <w:t>De-Synchronising</w:t>
      </w:r>
      <w:r w:rsidR="00581FB1" w:rsidRPr="00BA05AE">
        <w:rPr>
          <w:color w:val="auto"/>
          <w:lang w:val="en-GB"/>
        </w:rPr>
        <w:t xml:space="preserve"> a</w:t>
      </w:r>
      <w:r w:rsidR="004F113A" w:rsidRPr="00BA05AE">
        <w:rPr>
          <w:color w:val="auto"/>
          <w:lang w:val="en-GB"/>
        </w:rPr>
        <w:t>n</w:t>
      </w:r>
      <w:r w:rsidR="00581FB1" w:rsidRPr="00BA05AE">
        <w:rPr>
          <w:color w:val="auto"/>
          <w:lang w:val="en-GB"/>
        </w:rPr>
        <w:t xml:space="preserve"> </w:t>
      </w:r>
      <w:r w:rsidR="004F113A" w:rsidRPr="00BA05AE">
        <w:rPr>
          <w:b/>
          <w:color w:val="auto"/>
          <w:lang w:val="en-GB"/>
        </w:rPr>
        <w:t>Onshore</w:t>
      </w:r>
      <w:r w:rsidR="004F113A" w:rsidRPr="00BA05AE">
        <w:rPr>
          <w:color w:val="auto"/>
          <w:lang w:val="en-GB"/>
        </w:rPr>
        <w:t xml:space="preserve"> </w:t>
      </w:r>
      <w:r w:rsidR="00581FB1" w:rsidRPr="00BA05AE">
        <w:rPr>
          <w:b/>
          <w:color w:val="auto"/>
          <w:lang w:val="en-GB"/>
        </w:rPr>
        <w:t>Generating Unit</w:t>
      </w:r>
      <w:r w:rsidR="00581FB1" w:rsidRPr="00BA05AE">
        <w:rPr>
          <w:color w:val="auto"/>
          <w:lang w:val="en-GB"/>
        </w:rPr>
        <w:t xml:space="preserve">, the </w:t>
      </w:r>
      <w:r w:rsidR="00581FB1" w:rsidRPr="00BA05AE">
        <w:rPr>
          <w:b/>
          <w:color w:val="auto"/>
          <w:lang w:val="en-GB"/>
        </w:rPr>
        <w:t>Power System Stabiliser</w:t>
      </w:r>
      <w:r w:rsidR="00581FB1" w:rsidRPr="00BA05AE">
        <w:rPr>
          <w:color w:val="auto"/>
          <w:lang w:val="en-GB"/>
        </w:rPr>
        <w:t xml:space="preserve"> may be out of service. </w:t>
      </w:r>
      <w:r w:rsidRPr="00BA05AE">
        <w:rPr>
          <w:color w:val="auto"/>
          <w:lang w:val="en-GB"/>
        </w:rPr>
        <w:t xml:space="preserve"> </w:t>
      </w:r>
    </w:p>
    <w:p w14:paraId="294ADA6C" w14:textId="77777777" w:rsidR="00753FF7" w:rsidRPr="00BA05AE" w:rsidRDefault="00753FF7" w:rsidP="00383377">
      <w:pPr>
        <w:pStyle w:val="Level1Text"/>
        <w:rPr>
          <w:color w:val="auto"/>
          <w:lang w:val="en-GB"/>
        </w:rPr>
      </w:pPr>
      <w:bookmarkStart w:id="1360" w:name="_DV_M1059"/>
      <w:bookmarkEnd w:id="1360"/>
      <w:r w:rsidRPr="00BA05AE">
        <w:rPr>
          <w:color w:val="auto"/>
          <w:lang w:val="en-GB"/>
        </w:rPr>
        <w:t>CC.A.6.2.5.8</w:t>
      </w:r>
      <w:r w:rsidRPr="00BA05AE">
        <w:rPr>
          <w:color w:val="auto"/>
          <w:lang w:val="en-GB"/>
        </w:rPr>
        <w:tab/>
        <w:t xml:space="preserve">Where a </w:t>
      </w:r>
      <w:r w:rsidRPr="00BA05AE">
        <w:rPr>
          <w:b/>
          <w:color w:val="auto"/>
          <w:lang w:val="en-GB"/>
        </w:rPr>
        <w:t>Power System Stabiliser</w:t>
      </w:r>
      <w:r w:rsidRPr="00BA05AE">
        <w:rPr>
          <w:color w:val="auto"/>
          <w:lang w:val="en-GB"/>
        </w:rPr>
        <w:t xml:space="preserve"> is fitted to a </w:t>
      </w:r>
      <w:r w:rsidRPr="00BA05AE">
        <w:rPr>
          <w:b/>
          <w:color w:val="auto"/>
          <w:lang w:val="en-GB"/>
        </w:rPr>
        <w:t>Pumped Storage Unit</w:t>
      </w:r>
      <w:r w:rsidRPr="00BA05AE">
        <w:rPr>
          <w:color w:val="auto"/>
          <w:lang w:val="en-GB"/>
        </w:rPr>
        <w:t xml:space="preserve"> it must function when the </w:t>
      </w:r>
      <w:r w:rsidRPr="00BA05AE">
        <w:rPr>
          <w:b/>
          <w:color w:val="auto"/>
          <w:lang w:val="en-GB"/>
        </w:rPr>
        <w:t>Pumped Storage Unit</w:t>
      </w:r>
      <w:r w:rsidRPr="00BA05AE">
        <w:rPr>
          <w:color w:val="auto"/>
          <w:lang w:val="en-GB"/>
        </w:rPr>
        <w:t xml:space="preserve"> is in both generating and pumping modes.</w:t>
      </w:r>
    </w:p>
    <w:p w14:paraId="37AA2B90" w14:textId="77777777" w:rsidR="00AF2F39" w:rsidRPr="00BA05AE" w:rsidRDefault="00AF2F39" w:rsidP="00383377">
      <w:pPr>
        <w:pStyle w:val="Level1Text"/>
        <w:rPr>
          <w:color w:val="auto"/>
          <w:lang w:val="en-GB"/>
        </w:rPr>
      </w:pPr>
      <w:bookmarkStart w:id="1361" w:name="_DV_M1060"/>
      <w:bookmarkEnd w:id="1361"/>
      <w:r w:rsidRPr="00BA05AE">
        <w:rPr>
          <w:color w:val="auto"/>
          <w:lang w:val="en-GB"/>
        </w:rPr>
        <w:t>CC.A.6.2.6</w:t>
      </w:r>
      <w:r w:rsidRPr="00BA05AE">
        <w:rPr>
          <w:color w:val="auto"/>
          <w:lang w:val="en-GB"/>
        </w:rPr>
        <w:tab/>
        <w:t xml:space="preserve">Overall </w:t>
      </w:r>
      <w:r w:rsidRPr="00BA05AE">
        <w:rPr>
          <w:b/>
          <w:color w:val="auto"/>
          <w:lang w:val="en-GB"/>
        </w:rPr>
        <w:t>Excitation System</w:t>
      </w:r>
      <w:r w:rsidRPr="00BA05AE">
        <w:rPr>
          <w:color w:val="auto"/>
          <w:lang w:val="en-GB"/>
        </w:rPr>
        <w:t xml:space="preserve"> Control Characteristics</w:t>
      </w:r>
    </w:p>
    <w:p w14:paraId="16561459" w14:textId="77777777" w:rsidR="00AF2F39" w:rsidRPr="00BA05AE" w:rsidRDefault="00AF2F39" w:rsidP="00383377">
      <w:pPr>
        <w:pStyle w:val="Level1Text"/>
        <w:rPr>
          <w:color w:val="auto"/>
          <w:lang w:val="en-GB"/>
        </w:rPr>
      </w:pPr>
      <w:bookmarkStart w:id="1362" w:name="_DV_M1061"/>
      <w:bookmarkEnd w:id="1362"/>
      <w:r w:rsidRPr="00BA05AE">
        <w:rPr>
          <w:color w:val="auto"/>
          <w:lang w:val="en-GB"/>
        </w:rPr>
        <w:t>CC.A.6.2.6.1</w:t>
      </w:r>
      <w:r w:rsidRPr="00BA05AE">
        <w:rPr>
          <w:color w:val="auto"/>
          <w:lang w:val="en-GB"/>
        </w:rPr>
        <w:tab/>
        <w:t xml:space="preserve">The overall </w:t>
      </w:r>
      <w:r w:rsidRPr="00BA05AE">
        <w:rPr>
          <w:b/>
          <w:color w:val="auto"/>
          <w:lang w:val="en-GB"/>
        </w:rPr>
        <w:t>Excitation System</w:t>
      </w:r>
      <w:r w:rsidRPr="00BA05AE">
        <w:rPr>
          <w:color w:val="auto"/>
          <w:lang w:val="en-GB"/>
        </w:rPr>
        <w:t xml:space="preserve"> shall include elements that limit the bandwidth of the output signal. The bandwidth limiting must be consistent with the speed of response requirements and ensure that the highest frequency of response cannot excite torsional oscillations on other plant connected to the network.  A bandwidth of 0-5 Hz will be judged to be acceptable for this application.</w:t>
      </w:r>
    </w:p>
    <w:p w14:paraId="7F57566C" w14:textId="27C41ACE" w:rsidR="00AF2F39" w:rsidRPr="00BA05AE" w:rsidRDefault="00AF2F39" w:rsidP="00383377">
      <w:pPr>
        <w:pStyle w:val="Level1Text"/>
        <w:rPr>
          <w:color w:val="auto"/>
          <w:lang w:val="en-GB"/>
        </w:rPr>
      </w:pPr>
      <w:bookmarkStart w:id="1363" w:name="_DV_M1062"/>
      <w:bookmarkEnd w:id="1363"/>
      <w:r w:rsidRPr="00BA05AE">
        <w:rPr>
          <w:color w:val="auto"/>
          <w:lang w:val="en-GB"/>
        </w:rPr>
        <w:t>CC.A.6.2.6.2</w:t>
      </w:r>
      <w:r w:rsidRPr="00BA05AE">
        <w:rPr>
          <w:color w:val="auto"/>
          <w:lang w:val="en-GB"/>
        </w:rPr>
        <w:tab/>
        <w:t xml:space="preserve">The response of the </w:t>
      </w:r>
      <w:r w:rsidRPr="00BA05AE">
        <w:rPr>
          <w:b/>
          <w:color w:val="auto"/>
          <w:lang w:val="en-GB"/>
        </w:rPr>
        <w:t>Automatic Voltage Regulator</w:t>
      </w:r>
      <w:r w:rsidRPr="00BA05AE">
        <w:rPr>
          <w:color w:val="auto"/>
          <w:lang w:val="en-GB"/>
        </w:rPr>
        <w:t xml:space="preserve"> combined with the </w:t>
      </w:r>
      <w:r w:rsidRPr="00BA05AE">
        <w:rPr>
          <w:b/>
          <w:color w:val="auto"/>
          <w:lang w:val="en-GB"/>
        </w:rPr>
        <w:t>Power System Stabiliser</w:t>
      </w:r>
      <w:r w:rsidRPr="00BA05AE">
        <w:rPr>
          <w:color w:val="auto"/>
          <w:lang w:val="en-GB"/>
        </w:rPr>
        <w:t xml:space="preserve"> shall be demonstrated by injecting similar step signal disturbances into the </w:t>
      </w:r>
      <w:r w:rsidRPr="00BA05AE">
        <w:rPr>
          <w:b/>
          <w:color w:val="auto"/>
          <w:lang w:val="en-GB"/>
        </w:rPr>
        <w:t>Automatic Voltage Regulator</w:t>
      </w:r>
      <w:r w:rsidRPr="00BA05AE">
        <w:rPr>
          <w:color w:val="auto"/>
          <w:lang w:val="en-GB"/>
        </w:rPr>
        <w:t xml:space="preserve"> reference </w:t>
      </w:r>
      <w:r w:rsidR="00D67D84" w:rsidRPr="00BA05AE">
        <w:rPr>
          <w:color w:val="auto"/>
          <w:lang w:val="en-GB"/>
        </w:rPr>
        <w:t xml:space="preserve">as detailed in OC5A.2.2 and OC5.A.2.4. The </w:t>
      </w:r>
      <w:r w:rsidR="00D67D84" w:rsidRPr="00BA05AE">
        <w:rPr>
          <w:b/>
          <w:color w:val="auto"/>
          <w:lang w:val="en-GB"/>
        </w:rPr>
        <w:t>Automatic Voltage Regulator</w:t>
      </w:r>
      <w:r w:rsidR="00D67D84" w:rsidRPr="00BA05AE">
        <w:rPr>
          <w:color w:val="auto"/>
          <w:lang w:val="en-GB"/>
        </w:rPr>
        <w:t xml:space="preserve"> shall include a facility to allow step injections into the </w:t>
      </w:r>
      <w:r w:rsidR="00D67D84" w:rsidRPr="00BA05AE">
        <w:rPr>
          <w:b/>
          <w:color w:val="auto"/>
          <w:lang w:val="en-GB"/>
        </w:rPr>
        <w:t>Automatic Voltage Regulator</w:t>
      </w:r>
      <w:r w:rsidR="00D67D84" w:rsidRPr="00BA05AE">
        <w:rPr>
          <w:color w:val="auto"/>
          <w:lang w:val="en-GB"/>
        </w:rPr>
        <w:t xml:space="preserve"> voltage reference,  </w:t>
      </w:r>
      <w:r w:rsidRPr="00BA05AE">
        <w:rPr>
          <w:color w:val="auto"/>
          <w:lang w:val="en-GB"/>
        </w:rPr>
        <w:t xml:space="preserve">with the </w:t>
      </w:r>
      <w:r w:rsidR="001B32F4" w:rsidRPr="00BA05AE">
        <w:rPr>
          <w:b/>
          <w:color w:val="auto"/>
          <w:lang w:val="en-GB"/>
        </w:rPr>
        <w:t>Onshore</w:t>
      </w:r>
      <w:r w:rsidR="001B32F4" w:rsidRPr="00BA05AE">
        <w:rPr>
          <w:color w:val="auto"/>
          <w:lang w:val="en-GB"/>
        </w:rPr>
        <w:t xml:space="preserve"> </w:t>
      </w:r>
      <w:r w:rsidRPr="00BA05AE">
        <w:rPr>
          <w:b/>
          <w:color w:val="auto"/>
          <w:lang w:val="en-GB"/>
        </w:rPr>
        <w:t>Generating Unit</w:t>
      </w:r>
      <w:r w:rsidRPr="00BA05AE">
        <w:rPr>
          <w:color w:val="auto"/>
          <w:lang w:val="en-GB"/>
        </w:rPr>
        <w:t xml:space="preserve"> operating at points specified by </w:t>
      </w:r>
      <w:r w:rsidR="00FB556C">
        <w:rPr>
          <w:b/>
          <w:color w:val="auto"/>
          <w:lang w:val="en-GB"/>
        </w:rPr>
        <w:t>The Company</w:t>
      </w:r>
      <w:r w:rsidRPr="00BA05AE">
        <w:rPr>
          <w:color w:val="auto"/>
          <w:lang w:val="en-GB"/>
        </w:rPr>
        <w:t xml:space="preserve"> (up to rated MVA output). </w:t>
      </w:r>
      <w:bookmarkStart w:id="1364" w:name="_DV_M1063"/>
      <w:bookmarkEnd w:id="1364"/>
      <w:r w:rsidRPr="00BA05AE">
        <w:rPr>
          <w:color w:val="auto"/>
          <w:lang w:val="en-GB"/>
        </w:rPr>
        <w:t xml:space="preserve"> </w:t>
      </w:r>
      <w:r w:rsidR="00ED7347" w:rsidRPr="00BA05AE">
        <w:rPr>
          <w:color w:val="auto"/>
          <w:lang w:val="en-GB"/>
        </w:rPr>
        <w:tab/>
      </w:r>
      <w:r w:rsidRPr="00BA05AE">
        <w:rPr>
          <w:color w:val="auto"/>
          <w:lang w:val="en-GB"/>
        </w:rPr>
        <w:t xml:space="preserve">The damping shall be judged to be adequate if the corresponding </w:t>
      </w:r>
      <w:r w:rsidR="00120F10" w:rsidRPr="00BA05AE">
        <w:rPr>
          <w:b/>
          <w:color w:val="auto"/>
          <w:lang w:val="en-GB"/>
        </w:rPr>
        <w:t>Active Power</w:t>
      </w:r>
      <w:r w:rsidRPr="00BA05AE">
        <w:rPr>
          <w:color w:val="auto"/>
          <w:lang w:val="en-GB"/>
        </w:rPr>
        <w:t xml:space="preserve"> response to the disturbances decays within two cycles of oscillation.</w:t>
      </w:r>
    </w:p>
    <w:p w14:paraId="549B60FF" w14:textId="77777777" w:rsidR="00AF2F39" w:rsidRPr="00BA05AE" w:rsidRDefault="00AF2F39" w:rsidP="00383377">
      <w:pPr>
        <w:pStyle w:val="Level1Text"/>
        <w:rPr>
          <w:color w:val="auto"/>
          <w:lang w:val="en-GB"/>
        </w:rPr>
      </w:pPr>
      <w:bookmarkStart w:id="1365" w:name="_DV_M1064"/>
      <w:bookmarkEnd w:id="1365"/>
      <w:r w:rsidRPr="00BA05AE">
        <w:rPr>
          <w:color w:val="auto"/>
          <w:lang w:val="en-GB"/>
        </w:rPr>
        <w:t>CC.A.6.2.6.3</w:t>
      </w:r>
      <w:r w:rsidRPr="00BA05AE">
        <w:rPr>
          <w:color w:val="auto"/>
          <w:lang w:val="en-GB"/>
        </w:rPr>
        <w:tab/>
      </w:r>
      <w:r w:rsidR="00D67D84" w:rsidRPr="00BA05AE">
        <w:rPr>
          <w:color w:val="auto"/>
          <w:lang w:val="en-GB"/>
        </w:rPr>
        <w:t xml:space="preserve">A facility to inject a band limited random noise signal into the </w:t>
      </w:r>
      <w:r w:rsidR="00D67D84" w:rsidRPr="00BA05AE">
        <w:rPr>
          <w:b/>
          <w:color w:val="auto"/>
          <w:lang w:val="en-GB"/>
        </w:rPr>
        <w:t xml:space="preserve">Automatic Voltage Regulator </w:t>
      </w:r>
      <w:r w:rsidR="00D67D84" w:rsidRPr="00BA05AE">
        <w:rPr>
          <w:color w:val="auto"/>
          <w:lang w:val="en-GB"/>
        </w:rPr>
        <w:t xml:space="preserve">voltage reference shall be provided for demonstrating the frequency domain response of the </w:t>
      </w:r>
      <w:r w:rsidR="00D67D84" w:rsidRPr="00BA05AE">
        <w:rPr>
          <w:b/>
          <w:color w:val="auto"/>
          <w:lang w:val="en-GB"/>
        </w:rPr>
        <w:t>Power System Stabiliser</w:t>
      </w:r>
      <w:r w:rsidR="00D67D84" w:rsidRPr="00BA05AE">
        <w:rPr>
          <w:color w:val="auto"/>
          <w:lang w:val="en-GB"/>
        </w:rPr>
        <w:t xml:space="preserve">. </w:t>
      </w:r>
      <w:r w:rsidRPr="00BA05AE">
        <w:rPr>
          <w:color w:val="auto"/>
          <w:lang w:val="en-GB"/>
        </w:rPr>
        <w:t xml:space="preserve">The tuning of the </w:t>
      </w:r>
      <w:r w:rsidRPr="00BA05AE">
        <w:rPr>
          <w:b/>
          <w:color w:val="auto"/>
          <w:lang w:val="en-GB"/>
        </w:rPr>
        <w:t>Power System Stabiliser</w:t>
      </w:r>
      <w:r w:rsidRPr="00BA05AE">
        <w:rPr>
          <w:color w:val="auto"/>
          <w:lang w:val="en-GB"/>
        </w:rPr>
        <w:t xml:space="preserve"> shall be judged to be adequate if the corresponding </w:t>
      </w:r>
      <w:r w:rsidR="00120F10" w:rsidRPr="00BA05AE">
        <w:rPr>
          <w:b/>
          <w:color w:val="auto"/>
          <w:lang w:val="en-GB"/>
        </w:rPr>
        <w:t>Active Power</w:t>
      </w:r>
      <w:r w:rsidRPr="00BA05AE">
        <w:rPr>
          <w:color w:val="auto"/>
          <w:lang w:val="en-GB"/>
        </w:rPr>
        <w:t xml:space="preserve"> response shows improved damping with the </w:t>
      </w:r>
      <w:r w:rsidRPr="00BA05AE">
        <w:rPr>
          <w:b/>
          <w:color w:val="auto"/>
          <w:lang w:val="en-GB"/>
        </w:rPr>
        <w:t xml:space="preserve">Power System Stabiliser </w:t>
      </w:r>
      <w:r w:rsidRPr="00BA05AE">
        <w:rPr>
          <w:color w:val="auto"/>
          <w:lang w:val="en-GB"/>
        </w:rPr>
        <w:t>in combination with</w:t>
      </w:r>
      <w:r w:rsidRPr="00BA05AE">
        <w:rPr>
          <w:b/>
          <w:color w:val="auto"/>
          <w:lang w:val="en-GB"/>
        </w:rPr>
        <w:t xml:space="preserve"> </w:t>
      </w:r>
      <w:r w:rsidRPr="00BA05AE">
        <w:rPr>
          <w:color w:val="auto"/>
          <w:lang w:val="en-GB"/>
        </w:rPr>
        <w:t xml:space="preserve">the </w:t>
      </w:r>
      <w:r w:rsidRPr="00BA05AE">
        <w:rPr>
          <w:b/>
          <w:color w:val="auto"/>
          <w:lang w:val="en-GB"/>
        </w:rPr>
        <w:t xml:space="preserve">Automatic Voltage Regulator </w:t>
      </w:r>
      <w:r w:rsidRPr="00BA05AE">
        <w:rPr>
          <w:color w:val="auto"/>
          <w:lang w:val="en-GB"/>
        </w:rPr>
        <w:t>compared with the</w:t>
      </w:r>
      <w:r w:rsidRPr="00BA05AE">
        <w:rPr>
          <w:b/>
          <w:color w:val="auto"/>
          <w:lang w:val="en-GB"/>
        </w:rPr>
        <w:t xml:space="preserve"> Automatic Voltage Regulator </w:t>
      </w:r>
      <w:r w:rsidRPr="00BA05AE">
        <w:rPr>
          <w:color w:val="auto"/>
          <w:lang w:val="en-GB"/>
        </w:rPr>
        <w:t>alone over the frequency range 0.3Hz – 2Hz.</w:t>
      </w:r>
    </w:p>
    <w:p w14:paraId="67E508E6" w14:textId="77777777" w:rsidR="00AF2F39" w:rsidRPr="00BA05AE" w:rsidRDefault="00AF2F39" w:rsidP="00383377">
      <w:pPr>
        <w:pStyle w:val="Level1Text"/>
        <w:rPr>
          <w:color w:val="auto"/>
          <w:lang w:val="en-GB"/>
        </w:rPr>
      </w:pPr>
      <w:bookmarkStart w:id="1366" w:name="_DV_M1065"/>
      <w:bookmarkEnd w:id="1366"/>
      <w:r w:rsidRPr="00BA05AE">
        <w:rPr>
          <w:color w:val="auto"/>
          <w:lang w:val="en-GB"/>
        </w:rPr>
        <w:t>CC.A.6.2.7</w:t>
      </w:r>
      <w:r w:rsidRPr="00BA05AE">
        <w:rPr>
          <w:color w:val="auto"/>
          <w:lang w:val="en-GB"/>
        </w:rPr>
        <w:tab/>
      </w:r>
      <w:r w:rsidRPr="00BA05AE">
        <w:rPr>
          <w:color w:val="auto"/>
          <w:u w:val="single"/>
          <w:lang w:val="en-GB"/>
        </w:rPr>
        <w:t>Under-Excitation Limiters</w:t>
      </w:r>
    </w:p>
    <w:p w14:paraId="58935FD5" w14:textId="77777777" w:rsidR="00AF2F39" w:rsidRPr="00BA05AE" w:rsidRDefault="00AF2F39" w:rsidP="00383377">
      <w:pPr>
        <w:pStyle w:val="Level1Text"/>
        <w:rPr>
          <w:color w:val="auto"/>
          <w:lang w:val="en-GB"/>
        </w:rPr>
      </w:pPr>
      <w:bookmarkStart w:id="1367" w:name="_DV_M1066"/>
      <w:bookmarkEnd w:id="1367"/>
      <w:r w:rsidRPr="00BA05AE">
        <w:rPr>
          <w:color w:val="auto"/>
          <w:lang w:val="en-GB"/>
        </w:rPr>
        <w:t xml:space="preserve">CC.A.6.2.7.1 </w:t>
      </w:r>
      <w:r w:rsidRPr="00BA05AE">
        <w:rPr>
          <w:color w:val="auto"/>
          <w:lang w:val="en-GB"/>
        </w:rPr>
        <w:tab/>
        <w:t xml:space="preserve">The security of the power system shall also be safeguarded by means of MVAr </w:t>
      </w:r>
      <w:r w:rsidRPr="00BA05AE">
        <w:rPr>
          <w:b/>
          <w:color w:val="auto"/>
          <w:lang w:val="en-GB"/>
        </w:rPr>
        <w:t>Under Excitation Limiters</w:t>
      </w:r>
      <w:r w:rsidRPr="00BA05AE">
        <w:rPr>
          <w:color w:val="auto"/>
          <w:lang w:val="en-GB"/>
        </w:rPr>
        <w:t xml:space="preserve"> fitted to the generator </w:t>
      </w:r>
      <w:r w:rsidRPr="00BA05AE">
        <w:rPr>
          <w:b/>
          <w:color w:val="auto"/>
          <w:lang w:val="en-GB"/>
        </w:rPr>
        <w:t>Excitation System</w:t>
      </w:r>
      <w:r w:rsidRPr="00BA05AE">
        <w:rPr>
          <w:color w:val="auto"/>
          <w:lang w:val="en-GB"/>
        </w:rPr>
        <w:t xml:space="preserve">. The </w:t>
      </w:r>
      <w:r w:rsidRPr="00BA05AE">
        <w:rPr>
          <w:b/>
          <w:color w:val="auto"/>
          <w:lang w:val="en-GB"/>
        </w:rPr>
        <w:t>Under Excitation Limiter</w:t>
      </w:r>
      <w:r w:rsidRPr="00BA05AE">
        <w:rPr>
          <w:color w:val="auto"/>
          <w:lang w:val="en-GB"/>
        </w:rPr>
        <w:t xml:space="preserve"> shall prevent the </w:t>
      </w:r>
      <w:r w:rsidRPr="00BA05AE">
        <w:rPr>
          <w:b/>
          <w:color w:val="auto"/>
          <w:lang w:val="en-GB"/>
        </w:rPr>
        <w:t>Automatic Voltage Regulator</w:t>
      </w:r>
      <w:r w:rsidRPr="00BA05AE">
        <w:rPr>
          <w:color w:val="auto"/>
          <w:lang w:val="en-GB"/>
        </w:rPr>
        <w:t xml:space="preserve"> reducing the generator excitation to a level which would endanger synchronous stability. The </w:t>
      </w:r>
      <w:r w:rsidRPr="00BA05AE">
        <w:rPr>
          <w:b/>
          <w:color w:val="auto"/>
          <w:lang w:val="en-GB"/>
        </w:rPr>
        <w:t>Under Excitation Limiter</w:t>
      </w:r>
      <w:r w:rsidRPr="00BA05AE">
        <w:rPr>
          <w:color w:val="auto"/>
          <w:lang w:val="en-GB"/>
        </w:rPr>
        <w:t xml:space="preserve"> shall operate when the excitation system is providing automatic control. The </w:t>
      </w:r>
      <w:r w:rsidRPr="00BA05AE">
        <w:rPr>
          <w:b/>
          <w:color w:val="auto"/>
          <w:lang w:val="en-GB"/>
        </w:rPr>
        <w:t>Under Excitation Limiter</w:t>
      </w:r>
      <w:r w:rsidRPr="00BA05AE">
        <w:rPr>
          <w:color w:val="auto"/>
          <w:lang w:val="en-GB"/>
        </w:rPr>
        <w:t xml:space="preserve"> shall respond to changes in the </w:t>
      </w:r>
      <w:r w:rsidR="00120F10" w:rsidRPr="00BA05AE">
        <w:rPr>
          <w:b/>
          <w:color w:val="auto"/>
          <w:lang w:val="en-GB"/>
        </w:rPr>
        <w:t>Active Power</w:t>
      </w:r>
      <w:r w:rsidRPr="00BA05AE">
        <w:rPr>
          <w:color w:val="auto"/>
          <w:lang w:val="en-GB"/>
        </w:rPr>
        <w:t xml:space="preserve"> (MW) and the </w:t>
      </w:r>
      <w:r w:rsidR="001B0132" w:rsidRPr="00BA05AE">
        <w:rPr>
          <w:b/>
          <w:color w:val="auto"/>
          <w:lang w:val="en-GB"/>
        </w:rPr>
        <w:t>Reactive</w:t>
      </w:r>
      <w:r w:rsidR="00120F10" w:rsidRPr="00BA05AE">
        <w:rPr>
          <w:b/>
          <w:color w:val="auto"/>
          <w:lang w:val="en-GB"/>
        </w:rPr>
        <w:t xml:space="preserve"> Power</w:t>
      </w:r>
      <w:r w:rsidRPr="00BA05AE">
        <w:rPr>
          <w:color w:val="auto"/>
          <w:lang w:val="en-GB"/>
        </w:rPr>
        <w:t xml:space="preserve"> (MVAr), and to the square of the generator voltage in such a direction that an increase in voltage will permit an increase in leading MVAr. The characteristic of the </w:t>
      </w:r>
      <w:r w:rsidRPr="00BA05AE">
        <w:rPr>
          <w:b/>
          <w:color w:val="auto"/>
          <w:lang w:val="en-GB"/>
        </w:rPr>
        <w:t>Under Excitation Limiter</w:t>
      </w:r>
      <w:r w:rsidRPr="00BA05AE">
        <w:rPr>
          <w:color w:val="auto"/>
          <w:lang w:val="en-GB"/>
        </w:rPr>
        <w:t xml:space="preserve"> shall be substantially linear from no-load to </w:t>
      </w:r>
      <w:r w:rsidR="00231AC4" w:rsidRPr="00BA05AE">
        <w:rPr>
          <w:color w:val="auto"/>
          <w:lang w:val="en-GB"/>
        </w:rPr>
        <w:t xml:space="preserve">the maximum </w:t>
      </w:r>
      <w:r w:rsidR="00120F10" w:rsidRPr="00BA05AE">
        <w:rPr>
          <w:b/>
          <w:color w:val="auto"/>
          <w:lang w:val="en-GB"/>
        </w:rPr>
        <w:t>Active Power</w:t>
      </w:r>
      <w:r w:rsidR="00231AC4" w:rsidRPr="00BA05AE">
        <w:rPr>
          <w:color w:val="auto"/>
          <w:lang w:val="en-GB"/>
        </w:rPr>
        <w:t xml:space="preserve"> output of the </w:t>
      </w:r>
      <w:r w:rsidR="008E7908" w:rsidRPr="00BA05AE">
        <w:rPr>
          <w:b/>
          <w:color w:val="auto"/>
          <w:lang w:val="en-GB"/>
        </w:rPr>
        <w:t>Onshore</w:t>
      </w:r>
      <w:r w:rsidR="008E7908" w:rsidRPr="00BA05AE">
        <w:rPr>
          <w:color w:val="auto"/>
          <w:lang w:val="en-GB"/>
        </w:rPr>
        <w:t xml:space="preserve"> </w:t>
      </w:r>
      <w:r w:rsidR="00231AC4" w:rsidRPr="00BA05AE">
        <w:rPr>
          <w:b/>
          <w:color w:val="auto"/>
          <w:lang w:val="en-GB"/>
        </w:rPr>
        <w:t>Generating Unit</w:t>
      </w:r>
      <w:r w:rsidR="00231AC4" w:rsidRPr="00BA05AE">
        <w:rPr>
          <w:color w:val="auto"/>
          <w:lang w:val="en-GB"/>
        </w:rPr>
        <w:t xml:space="preserve"> </w:t>
      </w:r>
      <w:r w:rsidRPr="00BA05AE">
        <w:rPr>
          <w:color w:val="auto"/>
          <w:lang w:val="en-GB"/>
        </w:rPr>
        <w:t>at any setting and shall be readily adjustable.</w:t>
      </w:r>
    </w:p>
    <w:p w14:paraId="28D04705" w14:textId="77777777" w:rsidR="00AF2F39" w:rsidRPr="00BA05AE" w:rsidRDefault="00AF2F39" w:rsidP="00383377">
      <w:pPr>
        <w:pStyle w:val="Level1Text"/>
        <w:rPr>
          <w:color w:val="auto"/>
          <w:lang w:val="en-GB"/>
        </w:rPr>
      </w:pPr>
      <w:bookmarkStart w:id="1368" w:name="_DV_M1067"/>
      <w:bookmarkEnd w:id="1368"/>
      <w:r w:rsidRPr="00BA05AE">
        <w:rPr>
          <w:color w:val="auto"/>
          <w:lang w:val="en-GB"/>
        </w:rPr>
        <w:t xml:space="preserve">CC.A.6.2.7.2 </w:t>
      </w:r>
      <w:r w:rsidRPr="00BA05AE">
        <w:rPr>
          <w:color w:val="auto"/>
          <w:lang w:val="en-GB"/>
        </w:rPr>
        <w:tab/>
        <w:t xml:space="preserve">The performance of the </w:t>
      </w:r>
      <w:r w:rsidRPr="00BA05AE">
        <w:rPr>
          <w:b/>
          <w:color w:val="auto"/>
          <w:lang w:val="en-GB"/>
        </w:rPr>
        <w:t>Under Excitation Limiter</w:t>
      </w:r>
      <w:r w:rsidRPr="00BA05AE">
        <w:rPr>
          <w:color w:val="auto"/>
          <w:lang w:val="en-GB"/>
        </w:rPr>
        <w:t xml:space="preserve"> shall be independent of the rate of change of the </w:t>
      </w:r>
      <w:r w:rsidR="00816D72" w:rsidRPr="00BA05AE">
        <w:rPr>
          <w:b/>
          <w:color w:val="auto"/>
          <w:lang w:val="en-GB"/>
        </w:rPr>
        <w:t>Onshore</w:t>
      </w:r>
      <w:r w:rsidR="00816D72" w:rsidRPr="00BA05AE">
        <w:rPr>
          <w:color w:val="auto"/>
          <w:lang w:val="en-GB"/>
        </w:rPr>
        <w:t xml:space="preserve"> </w:t>
      </w:r>
      <w:r w:rsidRPr="00BA05AE">
        <w:rPr>
          <w:b/>
          <w:color w:val="auto"/>
          <w:lang w:val="en-GB"/>
        </w:rPr>
        <w:t>Generating Unit</w:t>
      </w:r>
      <w:r w:rsidRPr="00BA05AE">
        <w:rPr>
          <w:color w:val="auto"/>
          <w:lang w:val="en-GB"/>
        </w:rPr>
        <w:t xml:space="preserve"> load and shall be demonstrated by testing</w:t>
      </w:r>
      <w:r w:rsidR="00D67D84" w:rsidRPr="00BA05AE">
        <w:rPr>
          <w:color w:val="auto"/>
          <w:lang w:val="en-GB"/>
        </w:rPr>
        <w:t xml:space="preserve"> as detailed in OC5.A.2.5</w:t>
      </w:r>
      <w:r w:rsidRPr="00BA05AE">
        <w:rPr>
          <w:color w:val="auto"/>
          <w:lang w:val="en-GB"/>
        </w:rPr>
        <w:t xml:space="preserve">. The resulting maximum overshoot </w:t>
      </w:r>
      <w:r w:rsidR="00993FA8" w:rsidRPr="00BA05AE">
        <w:rPr>
          <w:color w:val="auto"/>
          <w:lang w:val="en-GB"/>
        </w:rPr>
        <w:t xml:space="preserve">in response to a step injection which operates the </w:t>
      </w:r>
      <w:r w:rsidR="00993FA8" w:rsidRPr="00BA05AE">
        <w:rPr>
          <w:b/>
          <w:color w:val="auto"/>
          <w:lang w:val="en-GB"/>
        </w:rPr>
        <w:t>Under Excitation Limiter</w:t>
      </w:r>
      <w:r w:rsidR="00993FA8" w:rsidRPr="00BA05AE">
        <w:rPr>
          <w:color w:val="auto"/>
          <w:lang w:val="en-GB"/>
        </w:rPr>
        <w:t xml:space="preserve"> </w:t>
      </w:r>
      <w:r w:rsidRPr="00BA05AE">
        <w:rPr>
          <w:color w:val="auto"/>
          <w:lang w:val="en-GB"/>
        </w:rPr>
        <w:t xml:space="preserve">shall not exceed 4% of the </w:t>
      </w:r>
      <w:r w:rsidR="00816D72" w:rsidRPr="00BA05AE">
        <w:rPr>
          <w:b/>
          <w:color w:val="auto"/>
          <w:lang w:val="en-GB"/>
        </w:rPr>
        <w:t>Onshore</w:t>
      </w:r>
      <w:r w:rsidR="00816D72" w:rsidRPr="00BA05AE">
        <w:rPr>
          <w:color w:val="auto"/>
          <w:lang w:val="en-GB"/>
        </w:rPr>
        <w:t xml:space="preserve"> </w:t>
      </w:r>
      <w:r w:rsidRPr="00BA05AE">
        <w:rPr>
          <w:b/>
          <w:color w:val="auto"/>
          <w:lang w:val="en-GB"/>
        </w:rPr>
        <w:t>Generating Unit</w:t>
      </w:r>
      <w:r w:rsidRPr="00BA05AE">
        <w:rPr>
          <w:color w:val="auto"/>
          <w:lang w:val="en-GB"/>
        </w:rPr>
        <w:t xml:space="preserve"> rated MVA. The operating point of the </w:t>
      </w:r>
      <w:r w:rsidR="00816D72" w:rsidRPr="00BA05AE">
        <w:rPr>
          <w:b/>
          <w:color w:val="auto"/>
          <w:lang w:val="en-GB"/>
        </w:rPr>
        <w:t>Onshore</w:t>
      </w:r>
      <w:r w:rsidR="00816D72" w:rsidRPr="00BA05AE">
        <w:rPr>
          <w:color w:val="auto"/>
          <w:lang w:val="en-GB"/>
        </w:rPr>
        <w:t xml:space="preserve"> </w:t>
      </w:r>
      <w:r w:rsidRPr="00BA05AE">
        <w:rPr>
          <w:b/>
          <w:color w:val="auto"/>
          <w:lang w:val="en-GB"/>
        </w:rPr>
        <w:t>Generating Unit</w:t>
      </w:r>
      <w:r w:rsidRPr="00BA05AE">
        <w:rPr>
          <w:color w:val="auto"/>
          <w:lang w:val="en-GB"/>
        </w:rPr>
        <w:t xml:space="preserve"> shall be returned to a steady state value at the limit line and the final settling time shall not be greater than 5 seconds.  When the step change in </w:t>
      </w:r>
      <w:r w:rsidRPr="00BA05AE">
        <w:rPr>
          <w:b/>
          <w:color w:val="auto"/>
          <w:lang w:val="en-GB"/>
        </w:rPr>
        <w:t>Automatic Voltage Regulator</w:t>
      </w:r>
      <w:r w:rsidRPr="00BA05AE">
        <w:rPr>
          <w:color w:val="auto"/>
          <w:lang w:val="en-GB"/>
        </w:rPr>
        <w:t xml:space="preserve"> reference voltage is reversed, the field voltage should begin to respond without any delay and should not be held down by the </w:t>
      </w:r>
      <w:r w:rsidRPr="00BA05AE">
        <w:rPr>
          <w:b/>
          <w:color w:val="auto"/>
          <w:lang w:val="en-GB"/>
        </w:rPr>
        <w:t>Under Excitation Limiter</w:t>
      </w:r>
      <w:r w:rsidRPr="00BA05AE">
        <w:rPr>
          <w:color w:val="auto"/>
          <w:lang w:val="en-GB"/>
        </w:rPr>
        <w:t xml:space="preserve">.  Operation into or out of the preset limit levels shall ensure that any resultant oscillations are damped so that the disturbance is within 0.5% of the </w:t>
      </w:r>
      <w:r w:rsidR="00816D72" w:rsidRPr="00BA05AE">
        <w:rPr>
          <w:b/>
          <w:color w:val="auto"/>
          <w:lang w:val="en-GB"/>
        </w:rPr>
        <w:t>Onshore</w:t>
      </w:r>
      <w:r w:rsidR="00816D72" w:rsidRPr="00BA05AE">
        <w:rPr>
          <w:color w:val="auto"/>
          <w:lang w:val="en-GB"/>
        </w:rPr>
        <w:t xml:space="preserve"> </w:t>
      </w:r>
      <w:r w:rsidRPr="00BA05AE">
        <w:rPr>
          <w:b/>
          <w:color w:val="auto"/>
          <w:lang w:val="en-GB"/>
        </w:rPr>
        <w:t>Generating Unit</w:t>
      </w:r>
      <w:r w:rsidRPr="00BA05AE">
        <w:rPr>
          <w:color w:val="auto"/>
          <w:lang w:val="en-GB"/>
        </w:rPr>
        <w:t xml:space="preserve"> MVA rating within a period of 5 seconds.</w:t>
      </w:r>
    </w:p>
    <w:p w14:paraId="59416015" w14:textId="77777777" w:rsidR="00AF2F39" w:rsidRPr="00BA05AE" w:rsidRDefault="00AF2F39" w:rsidP="00383377">
      <w:pPr>
        <w:pStyle w:val="Level1Text"/>
        <w:rPr>
          <w:color w:val="auto"/>
          <w:lang w:val="en-GB"/>
        </w:rPr>
      </w:pPr>
      <w:bookmarkStart w:id="1369" w:name="_DV_M1068"/>
      <w:bookmarkEnd w:id="1369"/>
      <w:r w:rsidRPr="00BA05AE">
        <w:rPr>
          <w:color w:val="auto"/>
          <w:lang w:val="en-GB"/>
        </w:rPr>
        <w:t xml:space="preserve">CC.A.6.2.7.3 </w:t>
      </w:r>
      <w:r w:rsidRPr="00BA05AE">
        <w:rPr>
          <w:color w:val="auto"/>
          <w:lang w:val="en-GB"/>
        </w:rPr>
        <w:tab/>
        <w:t>The</w:t>
      </w:r>
      <w:r w:rsidRPr="00BF2CC8">
        <w:rPr>
          <w:color w:val="auto"/>
          <w:lang w:val="en-GB"/>
        </w:rPr>
        <w:t xml:space="preserve"> </w:t>
      </w:r>
      <w:r w:rsidR="0044323E" w:rsidRPr="00BF2CC8">
        <w:rPr>
          <w:b/>
          <w:color w:val="auto"/>
          <w:lang w:val="en-GB"/>
        </w:rPr>
        <w:t>GB</w:t>
      </w:r>
      <w:r w:rsidR="0044323E" w:rsidRPr="00BA05AE">
        <w:rPr>
          <w:color w:val="auto"/>
          <w:lang w:val="en-GB"/>
        </w:rPr>
        <w:t xml:space="preserve"> </w:t>
      </w:r>
      <w:r w:rsidRPr="00BA05AE">
        <w:rPr>
          <w:b/>
          <w:color w:val="auto"/>
          <w:lang w:val="en-GB"/>
        </w:rPr>
        <w:t>Generator</w:t>
      </w:r>
      <w:r w:rsidRPr="00BA05AE">
        <w:rPr>
          <w:color w:val="auto"/>
          <w:lang w:val="en-GB"/>
        </w:rPr>
        <w:t xml:space="preserve"> shall also make provision to prevent the reduction of the </w:t>
      </w:r>
      <w:r w:rsidR="00FE5CA7" w:rsidRPr="00BA05AE">
        <w:rPr>
          <w:b/>
          <w:color w:val="auto"/>
          <w:lang w:val="en-GB"/>
        </w:rPr>
        <w:t>Onshore</w:t>
      </w:r>
      <w:r w:rsidR="00FE5CA7" w:rsidRPr="00BA05AE">
        <w:rPr>
          <w:color w:val="auto"/>
          <w:lang w:val="en-GB"/>
        </w:rPr>
        <w:t xml:space="preserve"> </w:t>
      </w:r>
      <w:r w:rsidRPr="00BA05AE">
        <w:rPr>
          <w:b/>
          <w:color w:val="auto"/>
          <w:lang w:val="en-GB"/>
        </w:rPr>
        <w:t>Generating Unit</w:t>
      </w:r>
      <w:r w:rsidRPr="00BA05AE">
        <w:rPr>
          <w:color w:val="auto"/>
          <w:lang w:val="en-GB"/>
        </w:rPr>
        <w:t xml:space="preserve"> excitation to a level which would endanger synchronous stability when the </w:t>
      </w:r>
      <w:r w:rsidRPr="00BA05AE">
        <w:rPr>
          <w:b/>
          <w:color w:val="auto"/>
          <w:lang w:val="en-GB"/>
        </w:rPr>
        <w:t>Excitation System</w:t>
      </w:r>
      <w:r w:rsidRPr="00BA05AE">
        <w:rPr>
          <w:color w:val="auto"/>
          <w:lang w:val="en-GB"/>
        </w:rPr>
        <w:t xml:space="preserve"> is under manual control.</w:t>
      </w:r>
    </w:p>
    <w:p w14:paraId="3C0FFA98" w14:textId="77777777" w:rsidR="00AF2F39" w:rsidRPr="00BA05AE" w:rsidRDefault="00AF2F39" w:rsidP="00383377">
      <w:pPr>
        <w:pStyle w:val="Level1Text"/>
        <w:rPr>
          <w:color w:val="auto"/>
          <w:lang w:val="en-GB"/>
        </w:rPr>
      </w:pPr>
      <w:bookmarkStart w:id="1370" w:name="_DV_M1069"/>
      <w:bookmarkEnd w:id="1370"/>
      <w:r w:rsidRPr="00BA05AE">
        <w:rPr>
          <w:color w:val="auto"/>
          <w:lang w:val="en-GB"/>
        </w:rPr>
        <w:t>CC.A.6.2.8</w:t>
      </w:r>
      <w:r w:rsidRPr="00BA05AE">
        <w:rPr>
          <w:color w:val="auto"/>
          <w:lang w:val="en-GB"/>
        </w:rPr>
        <w:tab/>
      </w:r>
      <w:r w:rsidRPr="00BA05AE">
        <w:rPr>
          <w:color w:val="auto"/>
          <w:u w:val="single"/>
          <w:lang w:val="en-GB"/>
        </w:rPr>
        <w:t>Over-Excitation Limiters</w:t>
      </w:r>
      <w:r w:rsidRPr="00BA05AE">
        <w:rPr>
          <w:color w:val="auto"/>
          <w:lang w:val="en-GB"/>
        </w:rPr>
        <w:t xml:space="preserve"> </w:t>
      </w:r>
    </w:p>
    <w:p w14:paraId="4C0D6173" w14:textId="77777777" w:rsidR="00AF2F39" w:rsidRPr="00BA05AE" w:rsidRDefault="00AF2F39" w:rsidP="00383377">
      <w:pPr>
        <w:pStyle w:val="Level1Text"/>
        <w:rPr>
          <w:color w:val="auto"/>
          <w:lang w:val="en-GB"/>
        </w:rPr>
      </w:pPr>
      <w:bookmarkStart w:id="1371" w:name="_DV_M1070"/>
      <w:bookmarkEnd w:id="1371"/>
      <w:r w:rsidRPr="00BA05AE">
        <w:rPr>
          <w:color w:val="auto"/>
          <w:lang w:val="en-GB"/>
        </w:rPr>
        <w:t xml:space="preserve">CC.A.6.2.8.1 </w:t>
      </w:r>
      <w:r w:rsidRPr="00BA05AE">
        <w:rPr>
          <w:color w:val="auto"/>
          <w:lang w:val="en-GB"/>
        </w:rPr>
        <w:tab/>
        <w:t xml:space="preserve">The settings of the </w:t>
      </w:r>
      <w:r w:rsidRPr="00BA05AE">
        <w:rPr>
          <w:b/>
          <w:color w:val="auto"/>
          <w:lang w:val="en-GB"/>
        </w:rPr>
        <w:t>Over-Excitation Limiter</w:t>
      </w:r>
      <w:r w:rsidRPr="00BA05AE">
        <w:rPr>
          <w:color w:val="auto"/>
          <w:lang w:val="en-GB"/>
        </w:rPr>
        <w:t xml:space="preserve">, where it exists, shall ensure that the generator excitation is not limited to less than the maximum value that can be achieved whilst ensuring the </w:t>
      </w:r>
      <w:r w:rsidR="00D87410" w:rsidRPr="00BA05AE">
        <w:rPr>
          <w:b/>
          <w:color w:val="auto"/>
          <w:lang w:val="en-GB"/>
        </w:rPr>
        <w:t>Onshore</w:t>
      </w:r>
      <w:r w:rsidR="00D87410" w:rsidRPr="00BA05AE">
        <w:rPr>
          <w:color w:val="auto"/>
          <w:lang w:val="en-GB"/>
        </w:rPr>
        <w:t xml:space="preserve"> </w:t>
      </w:r>
      <w:r w:rsidRPr="00BA05AE">
        <w:rPr>
          <w:b/>
          <w:color w:val="auto"/>
          <w:lang w:val="en-GB"/>
        </w:rPr>
        <w:t>Generating Unit</w:t>
      </w:r>
      <w:r w:rsidRPr="00BA05AE">
        <w:rPr>
          <w:color w:val="auto"/>
          <w:lang w:val="en-GB"/>
        </w:rPr>
        <w:t xml:space="preserve"> is operating within its design limits. If the generator excitation is reduced following a period of operation at a high level, the rate of reduction shall not exceed that required to remain within any time dependent operating characteristics of the </w:t>
      </w:r>
      <w:r w:rsidR="00D87410" w:rsidRPr="00BA05AE">
        <w:rPr>
          <w:b/>
          <w:color w:val="auto"/>
          <w:lang w:val="en-GB"/>
        </w:rPr>
        <w:t>Onshore</w:t>
      </w:r>
      <w:r w:rsidR="00D87410" w:rsidRPr="00BA05AE">
        <w:rPr>
          <w:color w:val="auto"/>
          <w:lang w:val="en-GB"/>
        </w:rPr>
        <w:t xml:space="preserve"> </w:t>
      </w:r>
      <w:r w:rsidRPr="00BA05AE">
        <w:rPr>
          <w:b/>
          <w:color w:val="auto"/>
          <w:lang w:val="en-GB"/>
        </w:rPr>
        <w:t>Generating Unit</w:t>
      </w:r>
      <w:r w:rsidRPr="00BA05AE">
        <w:rPr>
          <w:color w:val="auto"/>
          <w:lang w:val="en-GB"/>
        </w:rPr>
        <w:t>.</w:t>
      </w:r>
    </w:p>
    <w:p w14:paraId="38605683" w14:textId="77777777" w:rsidR="00AF2F39" w:rsidRPr="00BA05AE" w:rsidRDefault="00AF2F39" w:rsidP="00383377">
      <w:pPr>
        <w:pStyle w:val="Level1Text"/>
        <w:rPr>
          <w:color w:val="auto"/>
          <w:lang w:val="en-GB"/>
        </w:rPr>
      </w:pPr>
      <w:bookmarkStart w:id="1372" w:name="_DV_M1071"/>
      <w:bookmarkEnd w:id="1372"/>
      <w:r w:rsidRPr="00BA05AE">
        <w:rPr>
          <w:color w:val="auto"/>
          <w:lang w:val="en-GB"/>
        </w:rPr>
        <w:t>CC.A.6.2.8.2</w:t>
      </w:r>
      <w:r w:rsidRPr="00BA05AE">
        <w:rPr>
          <w:color w:val="auto"/>
          <w:lang w:val="en-GB"/>
        </w:rPr>
        <w:tab/>
        <w:t xml:space="preserve">The performance of the </w:t>
      </w:r>
      <w:r w:rsidRPr="00BA05AE">
        <w:rPr>
          <w:b/>
          <w:color w:val="auto"/>
          <w:lang w:val="en-GB"/>
        </w:rPr>
        <w:t>Over-Excitation Limiter</w:t>
      </w:r>
      <w:r w:rsidRPr="00BA05AE">
        <w:rPr>
          <w:color w:val="auto"/>
          <w:lang w:val="en-GB"/>
        </w:rPr>
        <w:t xml:space="preserve">, where it exists, shall be demonstrated by testing </w:t>
      </w:r>
      <w:r w:rsidR="00993FA8" w:rsidRPr="00BA05AE">
        <w:rPr>
          <w:color w:val="auto"/>
          <w:lang w:val="en-GB"/>
        </w:rPr>
        <w:t xml:space="preserve">as described in OC5.A.2.6. Any </w:t>
      </w:r>
      <w:r w:rsidRPr="00BA05AE">
        <w:rPr>
          <w:color w:val="auto"/>
          <w:lang w:val="en-GB"/>
        </w:rPr>
        <w:t xml:space="preserve">operation beyond the </w:t>
      </w:r>
      <w:r w:rsidRPr="00BA05AE">
        <w:rPr>
          <w:b/>
          <w:color w:val="auto"/>
          <w:lang w:val="en-GB"/>
        </w:rPr>
        <w:t>Over-Excitation Limit</w:t>
      </w:r>
      <w:r w:rsidRPr="00BA05AE">
        <w:rPr>
          <w:color w:val="auto"/>
          <w:lang w:val="en-GB"/>
        </w:rPr>
        <w:t xml:space="preserve"> shall be controlled by the </w:t>
      </w:r>
      <w:r w:rsidRPr="00BA05AE">
        <w:rPr>
          <w:b/>
          <w:color w:val="auto"/>
          <w:lang w:val="en-GB"/>
        </w:rPr>
        <w:t>Over-Excitation Limiter</w:t>
      </w:r>
      <w:r w:rsidRPr="00BA05AE">
        <w:rPr>
          <w:color w:val="auto"/>
          <w:lang w:val="en-GB"/>
        </w:rPr>
        <w:t xml:space="preserve"> without the operation of any </w:t>
      </w:r>
      <w:r w:rsidR="00120F10" w:rsidRPr="00BA05AE">
        <w:rPr>
          <w:b/>
          <w:color w:val="auto"/>
          <w:lang w:val="en-GB"/>
        </w:rPr>
        <w:t>Protection</w:t>
      </w:r>
      <w:r w:rsidRPr="00BA05AE">
        <w:rPr>
          <w:color w:val="auto"/>
          <w:lang w:val="en-GB"/>
        </w:rPr>
        <w:t xml:space="preserve"> that could trip the </w:t>
      </w:r>
      <w:r w:rsidR="00933980" w:rsidRPr="00BA05AE">
        <w:rPr>
          <w:b/>
          <w:color w:val="auto"/>
          <w:lang w:val="en-GB"/>
        </w:rPr>
        <w:t>Onshore</w:t>
      </w:r>
      <w:r w:rsidR="00933980" w:rsidRPr="00BA05AE">
        <w:rPr>
          <w:color w:val="auto"/>
          <w:lang w:val="en-GB"/>
        </w:rPr>
        <w:t xml:space="preserve"> </w:t>
      </w:r>
      <w:r w:rsidRPr="00BA05AE">
        <w:rPr>
          <w:b/>
          <w:color w:val="auto"/>
          <w:lang w:val="en-GB"/>
        </w:rPr>
        <w:t>Generating Unit</w:t>
      </w:r>
      <w:r w:rsidRPr="00BA05AE">
        <w:rPr>
          <w:color w:val="auto"/>
          <w:lang w:val="en-GB"/>
        </w:rPr>
        <w:t xml:space="preserve">. </w:t>
      </w:r>
    </w:p>
    <w:p w14:paraId="62E3C258" w14:textId="77777777" w:rsidR="00AF2F39" w:rsidRPr="00BF2CC8" w:rsidRDefault="00AF2F39" w:rsidP="00575855"/>
    <w:p w14:paraId="56A3933E" w14:textId="77777777" w:rsidR="00AF2F39" w:rsidRPr="00BA05AE" w:rsidRDefault="00AF2F39" w:rsidP="00383377">
      <w:pPr>
        <w:pStyle w:val="Level1Text"/>
        <w:rPr>
          <w:color w:val="auto"/>
          <w:lang w:val="en-GB"/>
        </w:rPr>
      </w:pPr>
      <w:bookmarkStart w:id="1373" w:name="_DV_M1072"/>
      <w:bookmarkEnd w:id="1373"/>
      <w:r w:rsidRPr="00BA05AE">
        <w:rPr>
          <w:color w:val="auto"/>
          <w:lang w:val="en-GB"/>
        </w:rPr>
        <w:t xml:space="preserve">CC.A.6.2.8.3 </w:t>
      </w:r>
      <w:r w:rsidRPr="00BA05AE">
        <w:rPr>
          <w:color w:val="auto"/>
          <w:lang w:val="en-GB"/>
        </w:rPr>
        <w:tab/>
        <w:t>The</w:t>
      </w:r>
      <w:r w:rsidRPr="00BF2CC8">
        <w:rPr>
          <w:color w:val="auto"/>
          <w:lang w:val="en-GB"/>
        </w:rPr>
        <w:t xml:space="preserve"> </w:t>
      </w:r>
      <w:r w:rsidR="0044323E" w:rsidRPr="00BF2CC8">
        <w:rPr>
          <w:b/>
          <w:color w:val="auto"/>
          <w:lang w:val="en-GB"/>
        </w:rPr>
        <w:t>GB</w:t>
      </w:r>
      <w:r w:rsidR="0044323E" w:rsidRPr="00BA05AE">
        <w:rPr>
          <w:color w:val="auto"/>
          <w:lang w:val="en-GB"/>
        </w:rPr>
        <w:t xml:space="preserve"> </w:t>
      </w:r>
      <w:r w:rsidRPr="00BA05AE">
        <w:rPr>
          <w:b/>
          <w:color w:val="auto"/>
          <w:lang w:val="en-GB"/>
        </w:rPr>
        <w:t>Generator</w:t>
      </w:r>
      <w:r w:rsidRPr="00BA05AE">
        <w:rPr>
          <w:color w:val="auto"/>
          <w:lang w:val="en-GB"/>
        </w:rPr>
        <w:t xml:space="preserve"> shall also make provision to prevent any over-excitation restriction of the generator when the </w:t>
      </w:r>
      <w:r w:rsidRPr="00BA05AE">
        <w:rPr>
          <w:b/>
          <w:color w:val="auto"/>
          <w:lang w:val="en-GB"/>
        </w:rPr>
        <w:t>Excitation System</w:t>
      </w:r>
      <w:r w:rsidRPr="00BA05AE">
        <w:rPr>
          <w:color w:val="auto"/>
          <w:lang w:val="en-GB"/>
        </w:rPr>
        <w:t xml:space="preserve"> is under manual control, other than that necessary to ensure the </w:t>
      </w:r>
      <w:r w:rsidR="00933980" w:rsidRPr="00BA05AE">
        <w:rPr>
          <w:b/>
          <w:color w:val="auto"/>
          <w:lang w:val="en-GB"/>
        </w:rPr>
        <w:t>Onshore</w:t>
      </w:r>
      <w:r w:rsidR="00933980" w:rsidRPr="00BA05AE">
        <w:rPr>
          <w:color w:val="auto"/>
          <w:lang w:val="en-GB"/>
        </w:rPr>
        <w:t xml:space="preserve"> </w:t>
      </w:r>
      <w:r w:rsidRPr="00BA05AE">
        <w:rPr>
          <w:b/>
          <w:color w:val="auto"/>
          <w:lang w:val="en-GB"/>
        </w:rPr>
        <w:t>Generating Unit</w:t>
      </w:r>
      <w:r w:rsidRPr="00BA05AE">
        <w:rPr>
          <w:color w:val="auto"/>
          <w:lang w:val="en-GB"/>
        </w:rPr>
        <w:t xml:space="preserve"> is operating within its design limits.</w:t>
      </w:r>
    </w:p>
    <w:p w14:paraId="5C54933B" w14:textId="77777777" w:rsidR="00F079F0" w:rsidRPr="00BF2CC8" w:rsidRDefault="008404F4" w:rsidP="00F079F0">
      <w:pPr>
        <w:tabs>
          <w:tab w:val="left" w:pos="0"/>
        </w:tabs>
        <w:jc w:val="center"/>
        <w:rPr>
          <w:bCs/>
          <w:sz w:val="28"/>
        </w:rPr>
      </w:pPr>
      <w:r w:rsidRPr="00BF2CC8">
        <w:br w:type="page"/>
      </w:r>
      <w:r w:rsidR="00F079F0" w:rsidRPr="00BF2CC8">
        <w:rPr>
          <w:b/>
          <w:bCs/>
          <w:sz w:val="28"/>
        </w:rPr>
        <w:t xml:space="preserve">APPENDIX 7 - PERFORMANCE REQUIREMENTS FOR CONTINUOUSLY ACTING AUTOMATIC VOLTAGE CONTROL SYSTEMS FOR ONSHORE NON-SYNCHRONOUS GENERATING UNITS, ONSHORE DC CONVERTERS, ONSHORE POWER PARK MODULES AND </w:t>
      </w:r>
      <w:r w:rsidR="00BD4C9E" w:rsidRPr="00BF2CC8">
        <w:rPr>
          <w:b/>
          <w:bCs/>
          <w:sz w:val="28"/>
        </w:rPr>
        <w:t>OTSDUW PLANT AND APPARATUS</w:t>
      </w:r>
      <w:r w:rsidR="00F079F0" w:rsidRPr="00BF2CC8">
        <w:rPr>
          <w:b/>
          <w:bCs/>
          <w:sz w:val="28"/>
        </w:rPr>
        <w:t xml:space="preserve"> AT THE </w:t>
      </w:r>
      <w:r w:rsidR="00BD4C9E" w:rsidRPr="00BF2CC8">
        <w:rPr>
          <w:b/>
          <w:bCs/>
          <w:sz w:val="28"/>
        </w:rPr>
        <w:t>INTERFACE POINT</w:t>
      </w:r>
      <w:r w:rsidR="00F079F0" w:rsidRPr="00BF2CC8">
        <w:rPr>
          <w:bCs/>
          <w:sz w:val="28"/>
        </w:rPr>
        <w:fldChar w:fldCharType="begin"/>
      </w:r>
      <w:r w:rsidR="00F079F0" w:rsidRPr="00BF2CC8">
        <w:rPr>
          <w:bCs/>
          <w:sz w:val="28"/>
        </w:rPr>
        <w:instrText xml:space="preserve"> TC "</w:instrText>
      </w:r>
      <w:bookmarkStart w:id="1374" w:name="_Toc503432039"/>
      <w:bookmarkStart w:id="1375" w:name="_Toc454913085"/>
      <w:r w:rsidR="00F079F0" w:rsidRPr="00BF2CC8">
        <w:rPr>
          <w:bCs/>
          <w:sz w:val="28"/>
        </w:rPr>
        <w:instrText xml:space="preserve">APPENDIX 7 - PERFORMANCE REQUIREMENTS FOR CONTINUOUSLY ACTING AUTOMATIC VOLTAGE CONTROL SYSTEMS FOR ONSHORE NON-SYNCHRONOUS GENERATING UNITS, ONSHORE DC CONVERTERS, ONSHORE POWER PARK MODULES AND </w:instrText>
      </w:r>
      <w:r w:rsidR="00BD4C9E" w:rsidRPr="00BF2CC8">
        <w:rPr>
          <w:bCs/>
          <w:sz w:val="28"/>
        </w:rPr>
        <w:instrText>OTSDUW PLANT AND APPARATUS</w:instrText>
      </w:r>
      <w:r w:rsidR="00F079F0" w:rsidRPr="00BF2CC8">
        <w:rPr>
          <w:bCs/>
          <w:sz w:val="28"/>
        </w:rPr>
        <w:instrText xml:space="preserve"> AT THE </w:instrText>
      </w:r>
      <w:r w:rsidR="00BD4C9E" w:rsidRPr="00BF2CC8">
        <w:rPr>
          <w:bCs/>
          <w:sz w:val="28"/>
        </w:rPr>
        <w:instrText>INTERFACE POINT</w:instrText>
      </w:r>
      <w:bookmarkEnd w:id="1374"/>
      <w:bookmarkEnd w:id="1375"/>
      <w:r w:rsidR="00F079F0" w:rsidRPr="00BF2CC8">
        <w:rPr>
          <w:bCs/>
          <w:sz w:val="28"/>
        </w:rPr>
        <w:instrText xml:space="preserve">"\L 1 </w:instrText>
      </w:r>
      <w:r w:rsidR="00F079F0" w:rsidRPr="00BF2CC8">
        <w:rPr>
          <w:bCs/>
          <w:sz w:val="28"/>
        </w:rPr>
        <w:fldChar w:fldCharType="end"/>
      </w:r>
    </w:p>
    <w:p w14:paraId="33A112E1" w14:textId="77777777" w:rsidR="00F079F0" w:rsidRPr="00BF2CC8" w:rsidRDefault="00F079F0" w:rsidP="007226C0">
      <w:pPr>
        <w:tabs>
          <w:tab w:val="left" w:pos="0"/>
        </w:tabs>
        <w:jc w:val="center"/>
        <w:rPr>
          <w:bCs/>
          <w:sz w:val="28"/>
        </w:rPr>
      </w:pPr>
    </w:p>
    <w:p w14:paraId="455E106A" w14:textId="77777777" w:rsidR="00AF2F39" w:rsidRPr="00BA05AE" w:rsidRDefault="00AF2F39" w:rsidP="00461F84">
      <w:pPr>
        <w:pStyle w:val="Level1Text"/>
        <w:rPr>
          <w:color w:val="auto"/>
          <w:lang w:val="en-GB"/>
        </w:rPr>
      </w:pPr>
      <w:bookmarkStart w:id="1376" w:name="_DV_M1077"/>
      <w:bookmarkEnd w:id="1376"/>
      <w:r w:rsidRPr="00BA05AE">
        <w:rPr>
          <w:color w:val="auto"/>
          <w:lang w:val="en-GB"/>
        </w:rPr>
        <w:t>CC.A.7.1</w:t>
      </w:r>
      <w:r w:rsidRPr="00BA05AE">
        <w:rPr>
          <w:color w:val="auto"/>
          <w:lang w:val="en-GB"/>
        </w:rPr>
        <w:tab/>
      </w:r>
      <w:r w:rsidRPr="00BA05AE">
        <w:rPr>
          <w:color w:val="auto"/>
          <w:u w:val="single"/>
          <w:lang w:val="en-GB"/>
        </w:rPr>
        <w:t>S</w:t>
      </w:r>
      <w:r w:rsidR="00461F84" w:rsidRPr="00BA05AE">
        <w:rPr>
          <w:color w:val="auto"/>
          <w:u w:val="single"/>
          <w:lang w:val="en-GB"/>
        </w:rPr>
        <w:t>cope</w:t>
      </w:r>
    </w:p>
    <w:p w14:paraId="44A881B5" w14:textId="29450B82" w:rsidR="00AF2F39" w:rsidRPr="00BA05AE" w:rsidRDefault="00AF2F39" w:rsidP="00461F84">
      <w:pPr>
        <w:pStyle w:val="Level1Text"/>
        <w:rPr>
          <w:color w:val="auto"/>
          <w:u w:val="single"/>
          <w:lang w:val="en-GB"/>
        </w:rPr>
      </w:pPr>
      <w:bookmarkStart w:id="1377" w:name="_DV_M1078"/>
      <w:bookmarkEnd w:id="1377"/>
      <w:r w:rsidRPr="00BA05AE">
        <w:rPr>
          <w:color w:val="auto"/>
          <w:lang w:val="en-GB"/>
        </w:rPr>
        <w:t>CC.A.7.1.1</w:t>
      </w:r>
      <w:r w:rsidRPr="00BA05AE">
        <w:rPr>
          <w:color w:val="auto"/>
          <w:lang w:val="en-GB"/>
        </w:rPr>
        <w:tab/>
        <w:t xml:space="preserve">This Appendix sets out the performance requirements of continuously acting automatic voltage control systems for </w:t>
      </w:r>
      <w:r w:rsidR="00B56358" w:rsidRPr="00BA05AE">
        <w:rPr>
          <w:b/>
          <w:color w:val="auto"/>
          <w:lang w:val="en-GB"/>
        </w:rPr>
        <w:t>Onshore</w:t>
      </w:r>
      <w:r w:rsidR="00B56358" w:rsidRPr="00BA05AE">
        <w:rPr>
          <w:color w:val="auto"/>
          <w:lang w:val="en-GB"/>
        </w:rPr>
        <w:t xml:space="preserve"> </w:t>
      </w:r>
      <w:r w:rsidRPr="00BA05AE">
        <w:rPr>
          <w:b/>
          <w:color w:val="auto"/>
          <w:lang w:val="en-GB"/>
        </w:rPr>
        <w:t>Non-Synchronous Generating Units</w:t>
      </w:r>
      <w:r w:rsidRPr="00BA05AE">
        <w:rPr>
          <w:color w:val="auto"/>
          <w:lang w:val="en-GB"/>
        </w:rPr>
        <w:t xml:space="preserve">, </w:t>
      </w:r>
      <w:r w:rsidR="00B56358" w:rsidRPr="00BA05AE">
        <w:rPr>
          <w:b/>
          <w:color w:val="auto"/>
          <w:lang w:val="en-GB"/>
        </w:rPr>
        <w:t>Onshore</w:t>
      </w:r>
      <w:r w:rsidR="00B56358" w:rsidRPr="00BA05AE">
        <w:rPr>
          <w:color w:val="auto"/>
          <w:lang w:val="en-GB"/>
        </w:rPr>
        <w:t xml:space="preserve"> </w:t>
      </w:r>
      <w:r w:rsidRPr="00BA05AE">
        <w:rPr>
          <w:b/>
          <w:color w:val="auto"/>
          <w:lang w:val="en-GB"/>
        </w:rPr>
        <w:t>DC Converters</w:t>
      </w:r>
      <w:r w:rsidR="00B343D6" w:rsidRPr="00BA05AE">
        <w:rPr>
          <w:color w:val="auto"/>
          <w:lang w:val="en-GB"/>
        </w:rPr>
        <w:t xml:space="preserve">, </w:t>
      </w:r>
      <w:r w:rsidR="00B56358" w:rsidRPr="00BA05AE">
        <w:rPr>
          <w:b/>
          <w:color w:val="auto"/>
          <w:lang w:val="en-GB"/>
        </w:rPr>
        <w:t>Onshore</w:t>
      </w:r>
      <w:r w:rsidR="00B56358" w:rsidRPr="00BA05AE">
        <w:rPr>
          <w:color w:val="auto"/>
          <w:lang w:val="en-GB"/>
        </w:rPr>
        <w:t xml:space="preserve"> </w:t>
      </w:r>
      <w:r w:rsidRPr="00BA05AE">
        <w:rPr>
          <w:b/>
          <w:color w:val="auto"/>
          <w:lang w:val="en-GB"/>
        </w:rPr>
        <w:t>Power Park Modules</w:t>
      </w:r>
      <w:bookmarkStart w:id="1378" w:name="_DV_M1079"/>
      <w:bookmarkEnd w:id="1378"/>
      <w:r w:rsidRPr="00BA05AE">
        <w:rPr>
          <w:color w:val="auto"/>
          <w:lang w:val="en-GB"/>
        </w:rPr>
        <w:t xml:space="preserve"> </w:t>
      </w:r>
      <w:bookmarkStart w:id="1379" w:name="_DV_C276"/>
      <w:r w:rsidR="002E0635" w:rsidRPr="00BF2CC8">
        <w:rPr>
          <w:color w:val="auto"/>
          <w:lang w:val="en-GB"/>
        </w:rPr>
        <w:t xml:space="preserve">and </w:t>
      </w:r>
      <w:r w:rsidR="00BD4C9E" w:rsidRPr="00BF2CC8">
        <w:rPr>
          <w:b/>
          <w:bCs/>
          <w:color w:val="auto"/>
          <w:lang w:val="en-GB"/>
        </w:rPr>
        <w:t>OTSDUW Plant and Apparatus</w:t>
      </w:r>
      <w:r w:rsidR="002E0635" w:rsidRPr="00BF2CC8">
        <w:rPr>
          <w:color w:val="auto"/>
          <w:lang w:val="en-GB"/>
        </w:rPr>
        <w:t xml:space="preserve"> at the </w:t>
      </w:r>
      <w:r w:rsidR="00BD4C9E" w:rsidRPr="00BF2CC8">
        <w:rPr>
          <w:b/>
          <w:bCs/>
          <w:color w:val="auto"/>
          <w:lang w:val="en-GB"/>
        </w:rPr>
        <w:t>Interface Point</w:t>
      </w:r>
      <w:bookmarkEnd w:id="1379"/>
      <w:r w:rsidR="002E0635" w:rsidRPr="00BF2CC8">
        <w:rPr>
          <w:color w:val="auto"/>
          <w:lang w:val="en-GB"/>
        </w:rPr>
        <w:t xml:space="preserve"> </w:t>
      </w:r>
      <w:r w:rsidRPr="00BA05AE">
        <w:rPr>
          <w:color w:val="auto"/>
          <w:lang w:val="en-GB"/>
        </w:rPr>
        <w:t xml:space="preserve">that must be complied with by the </w:t>
      </w:r>
      <w:r w:rsidR="0044323E" w:rsidRPr="00BF2CC8">
        <w:rPr>
          <w:b/>
          <w:color w:val="auto"/>
          <w:lang w:val="en-GB"/>
        </w:rPr>
        <w:t xml:space="preserve">GB Code </w:t>
      </w:r>
      <w:r w:rsidR="00CF08C2" w:rsidRPr="00BF2CC8">
        <w:rPr>
          <w:color w:val="auto"/>
          <w:lang w:val="en-GB"/>
        </w:rPr>
        <w:t xml:space="preserve"> </w:t>
      </w:r>
      <w:r w:rsidR="00BD4C9E" w:rsidRPr="00BA05AE">
        <w:rPr>
          <w:b/>
          <w:color w:val="auto"/>
          <w:lang w:val="en-GB"/>
        </w:rPr>
        <w:t>User</w:t>
      </w:r>
      <w:r w:rsidRPr="00BA05AE">
        <w:rPr>
          <w:color w:val="auto"/>
          <w:lang w:val="en-GB"/>
        </w:rPr>
        <w:t xml:space="preserve">. This Appendix does not limit any site specific requirements that may be included in a </w:t>
      </w:r>
      <w:r w:rsidR="00120F10" w:rsidRPr="00BA05AE">
        <w:rPr>
          <w:b/>
          <w:color w:val="auto"/>
          <w:lang w:val="en-GB"/>
        </w:rPr>
        <w:t>Bilateral Agreement</w:t>
      </w:r>
      <w:r w:rsidRPr="00BA05AE">
        <w:rPr>
          <w:color w:val="auto"/>
          <w:lang w:val="en-GB"/>
        </w:rPr>
        <w:t xml:space="preserve"> where in </w:t>
      </w:r>
      <w:r w:rsidR="00FB556C">
        <w:rPr>
          <w:b/>
          <w:color w:val="auto"/>
          <w:lang w:val="en-GB"/>
        </w:rPr>
        <w:t>The Company</w:t>
      </w:r>
      <w:r w:rsidRPr="00BA05AE">
        <w:rPr>
          <w:b/>
          <w:color w:val="auto"/>
          <w:lang w:val="en-GB"/>
        </w:rPr>
        <w:t>'s</w:t>
      </w:r>
      <w:r w:rsidRPr="00BA05AE">
        <w:rPr>
          <w:color w:val="auto"/>
          <w:lang w:val="en-GB"/>
        </w:rPr>
        <w:t xml:space="preserve"> reasonable opinion these facilities are necessary for system reasons.</w:t>
      </w:r>
      <w:r w:rsidRPr="00BA05AE">
        <w:rPr>
          <w:color w:val="auto"/>
          <w:u w:val="single"/>
          <w:lang w:val="en-GB"/>
        </w:rPr>
        <w:t xml:space="preserve"> </w:t>
      </w:r>
    </w:p>
    <w:p w14:paraId="0F84D65F" w14:textId="58D73651" w:rsidR="00AF2F39" w:rsidRPr="00BA05AE" w:rsidRDefault="00AF2F39" w:rsidP="00461F84">
      <w:pPr>
        <w:pStyle w:val="Level1Text"/>
        <w:rPr>
          <w:color w:val="auto"/>
          <w:lang w:val="en-GB"/>
        </w:rPr>
      </w:pPr>
      <w:bookmarkStart w:id="1380" w:name="_DV_M1080"/>
      <w:bookmarkEnd w:id="1380"/>
      <w:r w:rsidRPr="00BA05AE">
        <w:rPr>
          <w:color w:val="auto"/>
          <w:lang w:val="en-GB"/>
        </w:rPr>
        <w:t>CC.A.7.1.2</w:t>
      </w:r>
      <w:r w:rsidRPr="00BA05AE">
        <w:rPr>
          <w:color w:val="auto"/>
          <w:lang w:val="en-GB"/>
        </w:rPr>
        <w:tab/>
        <w:t xml:space="preserve">Proposals by </w:t>
      </w:r>
      <w:r w:rsidR="0044323E" w:rsidRPr="00BF2CC8">
        <w:rPr>
          <w:b/>
          <w:color w:val="auto"/>
          <w:lang w:val="en-GB"/>
        </w:rPr>
        <w:t>GB</w:t>
      </w:r>
      <w:r w:rsidR="0044323E" w:rsidRPr="00BF2CC8">
        <w:rPr>
          <w:color w:val="auto"/>
          <w:lang w:val="en-GB"/>
        </w:rPr>
        <w:t xml:space="preserve"> </w:t>
      </w:r>
      <w:r w:rsidRPr="00BA05AE">
        <w:rPr>
          <w:b/>
          <w:color w:val="auto"/>
          <w:lang w:val="en-GB"/>
        </w:rPr>
        <w:t>Generators</w:t>
      </w:r>
      <w:r w:rsidRPr="00BA05AE">
        <w:rPr>
          <w:color w:val="auto"/>
          <w:lang w:val="en-GB"/>
        </w:rPr>
        <w:t xml:space="preserve"> to make a change to the voltage control systems </w:t>
      </w:r>
      <w:bookmarkStart w:id="1381" w:name="_DV_M1081"/>
      <w:bookmarkEnd w:id="1381"/>
      <w:r w:rsidRPr="00BA05AE">
        <w:rPr>
          <w:color w:val="auto"/>
          <w:lang w:val="en-GB"/>
        </w:rPr>
        <w:t xml:space="preserve">are required to be notified to </w:t>
      </w:r>
      <w:bookmarkStart w:id="1382" w:name="_DV_M1082"/>
      <w:bookmarkEnd w:id="1382"/>
      <w:r w:rsidR="00FB556C">
        <w:rPr>
          <w:b/>
          <w:color w:val="auto"/>
          <w:lang w:val="en-GB"/>
        </w:rPr>
        <w:t>The Company</w:t>
      </w:r>
      <w:r w:rsidRPr="00BA05AE">
        <w:rPr>
          <w:color w:val="auto"/>
          <w:lang w:val="en-GB"/>
        </w:rPr>
        <w:t xml:space="preserve"> under the </w:t>
      </w:r>
      <w:r w:rsidR="00120F10" w:rsidRPr="00BA05AE">
        <w:rPr>
          <w:b/>
          <w:color w:val="auto"/>
          <w:lang w:val="en-GB"/>
        </w:rPr>
        <w:t>Planning Code</w:t>
      </w:r>
      <w:r w:rsidRPr="00BA05AE">
        <w:rPr>
          <w:color w:val="auto"/>
          <w:lang w:val="en-GB"/>
        </w:rPr>
        <w:t xml:space="preserve"> (PC.A.1.2(b) and (c)) as soon as the </w:t>
      </w:r>
      <w:r w:rsidR="0044323E" w:rsidRPr="00BF2CC8">
        <w:rPr>
          <w:b/>
          <w:color w:val="auto"/>
          <w:lang w:val="en-GB"/>
        </w:rPr>
        <w:t>GB</w:t>
      </w:r>
      <w:r w:rsidR="0044323E" w:rsidRPr="00BF2CC8">
        <w:rPr>
          <w:color w:val="auto"/>
          <w:lang w:val="en-GB"/>
        </w:rPr>
        <w:t xml:space="preserve"> </w:t>
      </w:r>
      <w:r w:rsidRPr="00BA05AE">
        <w:rPr>
          <w:b/>
          <w:color w:val="auto"/>
          <w:lang w:val="en-GB"/>
        </w:rPr>
        <w:t>Generator</w:t>
      </w:r>
      <w:r w:rsidRPr="00BA05AE">
        <w:rPr>
          <w:color w:val="auto"/>
          <w:lang w:val="en-GB"/>
        </w:rPr>
        <w:t xml:space="preserve"> anticipates making the change. The change may require a revision to the </w:t>
      </w:r>
      <w:r w:rsidR="00120F10" w:rsidRPr="00BA05AE">
        <w:rPr>
          <w:b/>
          <w:color w:val="auto"/>
          <w:lang w:val="en-GB"/>
        </w:rPr>
        <w:t>Bilateral Agreement</w:t>
      </w:r>
      <w:r w:rsidRPr="00BA05AE">
        <w:rPr>
          <w:color w:val="auto"/>
          <w:lang w:val="en-GB"/>
        </w:rPr>
        <w:t>.</w:t>
      </w:r>
    </w:p>
    <w:p w14:paraId="7620B747" w14:textId="77777777" w:rsidR="00AF2F39" w:rsidRPr="00BA05AE" w:rsidRDefault="00AF2F39" w:rsidP="00461F84">
      <w:pPr>
        <w:pStyle w:val="Level1Text"/>
        <w:rPr>
          <w:color w:val="auto"/>
          <w:lang w:val="en-GB"/>
        </w:rPr>
      </w:pPr>
      <w:bookmarkStart w:id="1383" w:name="_DV_M1083"/>
      <w:bookmarkEnd w:id="1383"/>
      <w:r w:rsidRPr="00BA05AE">
        <w:rPr>
          <w:color w:val="auto"/>
          <w:lang w:val="en-GB"/>
        </w:rPr>
        <w:t>CC.A.7.2</w:t>
      </w:r>
      <w:r w:rsidRPr="00BA05AE">
        <w:rPr>
          <w:color w:val="auto"/>
          <w:lang w:val="en-GB"/>
        </w:rPr>
        <w:tab/>
      </w:r>
      <w:r w:rsidRPr="00BA05AE">
        <w:rPr>
          <w:color w:val="auto"/>
          <w:u w:val="single"/>
          <w:lang w:val="en-GB"/>
        </w:rPr>
        <w:t>Requirements</w:t>
      </w:r>
    </w:p>
    <w:p w14:paraId="6024048B" w14:textId="6C6982E2" w:rsidR="00AF2F39" w:rsidRPr="00BA05AE" w:rsidRDefault="00AF2F39" w:rsidP="00461F84">
      <w:pPr>
        <w:pStyle w:val="Level1Text"/>
        <w:rPr>
          <w:color w:val="auto"/>
          <w:lang w:val="en-GB"/>
        </w:rPr>
      </w:pPr>
      <w:bookmarkStart w:id="1384" w:name="_DV_M1084"/>
      <w:bookmarkEnd w:id="1384"/>
      <w:r w:rsidRPr="00BA05AE">
        <w:rPr>
          <w:color w:val="auto"/>
          <w:lang w:val="en-GB"/>
        </w:rPr>
        <w:t>CC.A.7.2.1</w:t>
      </w:r>
      <w:r w:rsidRPr="00BA05AE">
        <w:rPr>
          <w:color w:val="auto"/>
          <w:lang w:val="en-GB"/>
        </w:rPr>
        <w:tab/>
      </w:r>
      <w:r w:rsidR="00FB556C">
        <w:rPr>
          <w:b/>
          <w:color w:val="auto"/>
          <w:lang w:val="en-GB"/>
        </w:rPr>
        <w:t>The Company</w:t>
      </w:r>
      <w:r w:rsidRPr="00BA05AE">
        <w:rPr>
          <w:color w:val="auto"/>
          <w:lang w:val="en-GB"/>
        </w:rPr>
        <w:t xml:space="preserve"> requires that the continuously acting automatic voltage control system for the </w:t>
      </w:r>
      <w:r w:rsidR="009F0315" w:rsidRPr="00BA05AE">
        <w:rPr>
          <w:b/>
          <w:color w:val="auto"/>
          <w:lang w:val="en-GB"/>
        </w:rPr>
        <w:t>Onshore</w:t>
      </w:r>
      <w:r w:rsidR="009F0315"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9F0315" w:rsidRPr="00BA05AE">
        <w:rPr>
          <w:b/>
          <w:color w:val="auto"/>
          <w:lang w:val="en-GB"/>
        </w:rPr>
        <w:t>Onshore</w:t>
      </w:r>
      <w:r w:rsidR="009F0315" w:rsidRPr="00BA05AE">
        <w:rPr>
          <w:color w:val="auto"/>
          <w:lang w:val="en-GB"/>
        </w:rPr>
        <w:t xml:space="preserve"> </w:t>
      </w:r>
      <w:r w:rsidRPr="00BA05AE">
        <w:rPr>
          <w:b/>
          <w:color w:val="auto"/>
          <w:lang w:val="en-GB"/>
        </w:rPr>
        <w:t>DC Converter</w:t>
      </w:r>
      <w:r w:rsidRPr="00BA05AE">
        <w:rPr>
          <w:color w:val="auto"/>
          <w:lang w:val="en-GB"/>
        </w:rPr>
        <w:t xml:space="preserve"> or </w:t>
      </w:r>
      <w:r w:rsidR="009F0315" w:rsidRPr="00BA05AE">
        <w:rPr>
          <w:b/>
          <w:color w:val="auto"/>
          <w:lang w:val="en-GB"/>
        </w:rPr>
        <w:t>Onshore</w:t>
      </w:r>
      <w:r w:rsidR="009F0315" w:rsidRPr="00BA05AE">
        <w:rPr>
          <w:color w:val="auto"/>
          <w:lang w:val="en-GB"/>
        </w:rPr>
        <w:t xml:space="preserve"> </w:t>
      </w:r>
      <w:r w:rsidRPr="00BA05AE">
        <w:rPr>
          <w:b/>
          <w:color w:val="auto"/>
          <w:lang w:val="en-GB"/>
        </w:rPr>
        <w:t>Power Park Module</w:t>
      </w:r>
      <w:r w:rsidRPr="00BA05AE">
        <w:rPr>
          <w:color w:val="auto"/>
          <w:lang w:val="en-GB"/>
        </w:rPr>
        <w:t xml:space="preserve"> </w:t>
      </w:r>
      <w:bookmarkStart w:id="1385" w:name="_DV_M1085"/>
      <w:bookmarkStart w:id="1386" w:name="_DV_C278"/>
      <w:bookmarkEnd w:id="1385"/>
      <w:r w:rsidR="002E0635" w:rsidRPr="00BF2CC8">
        <w:rPr>
          <w:color w:val="auto"/>
          <w:lang w:val="en-GB"/>
        </w:rPr>
        <w:t xml:space="preserve">or </w:t>
      </w:r>
      <w:r w:rsidR="00BD4C9E" w:rsidRPr="00BF2CC8">
        <w:rPr>
          <w:b/>
          <w:bCs/>
          <w:color w:val="auto"/>
          <w:lang w:val="en-GB"/>
        </w:rPr>
        <w:t>OTSDUW Plant and Apparatus</w:t>
      </w:r>
      <w:bookmarkEnd w:id="1386"/>
      <w:r w:rsidR="002E0635" w:rsidRPr="00BF2CC8">
        <w:rPr>
          <w:color w:val="auto"/>
          <w:lang w:val="en-GB"/>
        </w:rPr>
        <w:t xml:space="preserve"> </w:t>
      </w:r>
      <w:r w:rsidRPr="00BA05AE">
        <w:rPr>
          <w:color w:val="auto"/>
          <w:lang w:val="en-GB"/>
        </w:rPr>
        <w:t xml:space="preserve">shall meet the following functional performance specification. If a </w:t>
      </w:r>
      <w:r w:rsidRPr="00BA05AE">
        <w:rPr>
          <w:b/>
          <w:color w:val="auto"/>
          <w:lang w:val="en-GB"/>
        </w:rPr>
        <w:t>Network Operator</w:t>
      </w:r>
      <w:r w:rsidRPr="00BA05AE">
        <w:rPr>
          <w:color w:val="auto"/>
          <w:lang w:val="en-GB"/>
        </w:rPr>
        <w:t xml:space="preserve"> has confirmed to</w:t>
      </w:r>
      <w:r w:rsidRPr="00BA05AE">
        <w:rPr>
          <w:b/>
          <w:color w:val="auto"/>
          <w:lang w:val="en-GB"/>
        </w:rPr>
        <w:t xml:space="preserve"> </w:t>
      </w:r>
      <w:r w:rsidR="00FB556C">
        <w:rPr>
          <w:b/>
          <w:color w:val="auto"/>
          <w:lang w:val="en-GB"/>
        </w:rPr>
        <w:t>The Company</w:t>
      </w:r>
      <w:r w:rsidRPr="00BA05AE">
        <w:rPr>
          <w:color w:val="auto"/>
          <w:lang w:val="en-GB"/>
        </w:rPr>
        <w:t xml:space="preserve"> that its network to which an </w:t>
      </w:r>
      <w:r w:rsidRPr="00BA05AE">
        <w:rPr>
          <w:b/>
          <w:color w:val="auto"/>
          <w:lang w:val="en-GB"/>
        </w:rPr>
        <w:t>Embedded</w:t>
      </w:r>
      <w:r w:rsidRPr="00BA05AE">
        <w:rPr>
          <w:color w:val="auto"/>
          <w:lang w:val="en-GB"/>
        </w:rPr>
        <w:t xml:space="preserve"> </w:t>
      </w:r>
      <w:r w:rsidR="009F0315" w:rsidRPr="00BA05AE">
        <w:rPr>
          <w:b/>
          <w:color w:val="auto"/>
          <w:lang w:val="en-GB"/>
        </w:rPr>
        <w:t>Onshore</w:t>
      </w:r>
      <w:r w:rsidR="009F0315"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9F0315" w:rsidRPr="00BA05AE">
        <w:rPr>
          <w:b/>
          <w:color w:val="auto"/>
          <w:lang w:val="en-GB"/>
        </w:rPr>
        <w:t>Onshore</w:t>
      </w:r>
      <w:r w:rsidR="009F0315" w:rsidRPr="00BA05AE">
        <w:rPr>
          <w:color w:val="auto"/>
          <w:lang w:val="en-GB"/>
        </w:rPr>
        <w:t xml:space="preserve"> </w:t>
      </w:r>
      <w:r w:rsidRPr="00BA05AE">
        <w:rPr>
          <w:b/>
          <w:color w:val="auto"/>
          <w:lang w:val="en-GB"/>
        </w:rPr>
        <w:t>DC Converter</w:t>
      </w:r>
      <w:r w:rsidR="00B343D6" w:rsidRPr="00BA05AE">
        <w:rPr>
          <w:color w:val="auto"/>
          <w:lang w:val="en-GB"/>
        </w:rPr>
        <w:t xml:space="preserve">, </w:t>
      </w:r>
      <w:r w:rsidR="009F0315" w:rsidRPr="00BA05AE">
        <w:rPr>
          <w:b/>
          <w:color w:val="auto"/>
          <w:lang w:val="en-GB"/>
        </w:rPr>
        <w:t>Onshore</w:t>
      </w:r>
      <w:r w:rsidR="009F0315" w:rsidRPr="00BA05AE">
        <w:rPr>
          <w:color w:val="auto"/>
          <w:lang w:val="en-GB"/>
        </w:rPr>
        <w:t xml:space="preserve"> </w:t>
      </w:r>
      <w:r w:rsidRPr="00BA05AE">
        <w:rPr>
          <w:b/>
          <w:color w:val="auto"/>
          <w:lang w:val="en-GB"/>
        </w:rPr>
        <w:t>Power Park Module</w:t>
      </w:r>
      <w:r w:rsidRPr="00BA05AE">
        <w:rPr>
          <w:color w:val="auto"/>
          <w:lang w:val="en-GB"/>
        </w:rPr>
        <w:t xml:space="preserve"> </w:t>
      </w:r>
      <w:bookmarkStart w:id="1387" w:name="_DV_M1086"/>
      <w:bookmarkStart w:id="1388" w:name="_DV_C279"/>
      <w:bookmarkEnd w:id="1387"/>
      <w:r w:rsidR="002E0635" w:rsidRPr="00BF2CC8">
        <w:rPr>
          <w:color w:val="auto"/>
          <w:lang w:val="en-GB"/>
        </w:rPr>
        <w:t xml:space="preserve">or </w:t>
      </w:r>
      <w:r w:rsidR="00BD4C9E" w:rsidRPr="00BF2CC8">
        <w:rPr>
          <w:b/>
          <w:bCs/>
          <w:color w:val="auto"/>
          <w:lang w:val="en-GB"/>
        </w:rPr>
        <w:t>OTSDUW Plant and Apparatus</w:t>
      </w:r>
      <w:bookmarkEnd w:id="1388"/>
      <w:r w:rsidR="002E0635" w:rsidRPr="00BF2CC8">
        <w:rPr>
          <w:color w:val="auto"/>
          <w:lang w:val="en-GB"/>
        </w:rPr>
        <w:t xml:space="preserve"> </w:t>
      </w:r>
      <w:r w:rsidRPr="00BA05AE">
        <w:rPr>
          <w:color w:val="auto"/>
          <w:lang w:val="en-GB"/>
        </w:rPr>
        <w:t xml:space="preserve">is connected is restricted such that the full reactive range under the steady state voltage control requirements (CC.A.7.2.2) cannot be utilised, </w:t>
      </w:r>
      <w:r w:rsidR="00FB556C">
        <w:rPr>
          <w:b/>
          <w:color w:val="auto"/>
          <w:lang w:val="en-GB"/>
        </w:rPr>
        <w:t>The Company</w:t>
      </w:r>
      <w:r w:rsidRPr="00BA05AE">
        <w:rPr>
          <w:color w:val="auto"/>
          <w:lang w:val="en-GB"/>
        </w:rPr>
        <w:t xml:space="preserve"> may specify in the </w:t>
      </w:r>
      <w:r w:rsidR="00120F10" w:rsidRPr="00BA05AE">
        <w:rPr>
          <w:b/>
          <w:color w:val="auto"/>
          <w:lang w:val="en-GB"/>
        </w:rPr>
        <w:t>Bilateral Agreement</w:t>
      </w:r>
      <w:r w:rsidRPr="00BA05AE">
        <w:rPr>
          <w:color w:val="auto"/>
          <w:lang w:val="en-GB"/>
        </w:rPr>
        <w:t xml:space="preserve"> alternative limits to the steady state voltage control range that reflect these restrictions. Where the </w:t>
      </w:r>
      <w:r w:rsidRPr="00BA05AE">
        <w:rPr>
          <w:b/>
          <w:color w:val="auto"/>
          <w:lang w:val="en-GB"/>
        </w:rPr>
        <w:t>Network Operator</w:t>
      </w:r>
      <w:r w:rsidRPr="00BA05AE">
        <w:rPr>
          <w:color w:val="auto"/>
          <w:lang w:val="en-GB"/>
        </w:rPr>
        <w:t xml:space="preserve"> subsequently notifies </w:t>
      </w:r>
      <w:r w:rsidR="00FB556C">
        <w:rPr>
          <w:b/>
          <w:color w:val="auto"/>
          <w:lang w:val="en-GB"/>
        </w:rPr>
        <w:t>The Company</w:t>
      </w:r>
      <w:r w:rsidRPr="00BA05AE">
        <w:rPr>
          <w:color w:val="auto"/>
          <w:lang w:val="en-GB"/>
        </w:rPr>
        <w:t xml:space="preserve"> that such restriction has been removed, </w:t>
      </w:r>
      <w:r w:rsidR="00FB556C">
        <w:rPr>
          <w:b/>
          <w:color w:val="auto"/>
          <w:lang w:val="en-GB"/>
        </w:rPr>
        <w:t>The Company</w:t>
      </w:r>
      <w:r w:rsidRPr="00BA05AE">
        <w:rPr>
          <w:color w:val="auto"/>
          <w:lang w:val="en-GB"/>
        </w:rPr>
        <w:t xml:space="preserve"> may propose a </w:t>
      </w:r>
      <w:r w:rsidRPr="00BA05AE">
        <w:rPr>
          <w:b/>
          <w:color w:val="auto"/>
          <w:lang w:val="en-GB"/>
        </w:rPr>
        <w:t>Modification</w:t>
      </w:r>
      <w:r w:rsidRPr="00BA05AE">
        <w:rPr>
          <w:color w:val="auto"/>
          <w:lang w:val="en-GB"/>
        </w:rPr>
        <w:t xml:space="preserve"> to the </w:t>
      </w:r>
      <w:r w:rsidR="00120F10" w:rsidRPr="00BA05AE">
        <w:rPr>
          <w:b/>
          <w:color w:val="auto"/>
          <w:lang w:val="en-GB"/>
        </w:rPr>
        <w:t>Bilateral Agreement</w:t>
      </w:r>
      <w:r w:rsidRPr="00BA05AE">
        <w:rPr>
          <w:color w:val="auto"/>
          <w:lang w:val="en-GB"/>
        </w:rPr>
        <w:t xml:space="preserve"> (in accordance with the </w:t>
      </w:r>
      <w:r w:rsidRPr="00BA05AE">
        <w:rPr>
          <w:b/>
          <w:color w:val="auto"/>
          <w:lang w:val="en-GB"/>
        </w:rPr>
        <w:t>CUSC</w:t>
      </w:r>
      <w:r w:rsidRPr="00BA05AE">
        <w:rPr>
          <w:color w:val="auto"/>
          <w:lang w:val="en-GB"/>
        </w:rPr>
        <w:t xml:space="preserve"> contract) to remove the alternative limits such that the continuously acting automatic voltage control system meets the following functional performance specification. All other requirements of the voltage control system will remain as in this Appendix.</w:t>
      </w:r>
    </w:p>
    <w:p w14:paraId="60CF3C1C" w14:textId="77777777" w:rsidR="00AF2F39" w:rsidRPr="00BA05AE" w:rsidRDefault="00AF2F39" w:rsidP="00461F84">
      <w:pPr>
        <w:pStyle w:val="Level1Text"/>
        <w:rPr>
          <w:color w:val="auto"/>
          <w:lang w:val="en-GB"/>
        </w:rPr>
      </w:pPr>
      <w:bookmarkStart w:id="1389" w:name="_DV_M1087"/>
      <w:bookmarkEnd w:id="1389"/>
      <w:r w:rsidRPr="00BA05AE">
        <w:rPr>
          <w:color w:val="auto"/>
          <w:lang w:val="en-GB"/>
        </w:rPr>
        <w:t>CC.A.7.2.2</w:t>
      </w:r>
      <w:r w:rsidRPr="00BA05AE">
        <w:rPr>
          <w:color w:val="auto"/>
          <w:lang w:val="en-GB"/>
        </w:rPr>
        <w:tab/>
      </w:r>
      <w:r w:rsidRPr="00BA05AE">
        <w:rPr>
          <w:color w:val="auto"/>
          <w:u w:val="single"/>
          <w:lang w:val="en-GB"/>
        </w:rPr>
        <w:t>Steady State Voltage Control</w:t>
      </w:r>
    </w:p>
    <w:p w14:paraId="0941E26E" w14:textId="77777777" w:rsidR="00AF2F39" w:rsidRPr="00BA05AE" w:rsidRDefault="00AF2F39" w:rsidP="00461F84">
      <w:pPr>
        <w:pStyle w:val="Level1Text"/>
        <w:rPr>
          <w:color w:val="auto"/>
          <w:lang w:val="en-GB"/>
        </w:rPr>
      </w:pPr>
      <w:bookmarkStart w:id="1390" w:name="_DV_M1088"/>
      <w:bookmarkEnd w:id="1390"/>
      <w:r w:rsidRPr="00BA05AE">
        <w:rPr>
          <w:color w:val="auto"/>
          <w:lang w:val="en-GB"/>
        </w:rPr>
        <w:t>CC.A.7.2.2.1</w:t>
      </w:r>
      <w:r w:rsidRPr="00BA05AE">
        <w:rPr>
          <w:color w:val="auto"/>
          <w:lang w:val="en-GB"/>
        </w:rPr>
        <w:tab/>
        <w:t xml:space="preserve">The </w:t>
      </w:r>
      <w:r w:rsidR="00C80BFD" w:rsidRPr="00BA05AE">
        <w:rPr>
          <w:b/>
          <w:color w:val="auto"/>
          <w:lang w:val="en-GB"/>
        </w:rPr>
        <w:t>Onshore</w:t>
      </w:r>
      <w:r w:rsidR="00C80BFD" w:rsidRPr="00BA05AE">
        <w:rPr>
          <w:color w:val="auto"/>
          <w:lang w:val="en-GB"/>
        </w:rPr>
        <w:t xml:space="preserve"> </w:t>
      </w:r>
      <w:r w:rsidRPr="00BA05AE">
        <w:rPr>
          <w:b/>
          <w:color w:val="auto"/>
          <w:lang w:val="en-GB"/>
        </w:rPr>
        <w:t>Non-Synchronous Generating Unit</w:t>
      </w:r>
      <w:r w:rsidRPr="00BA05AE">
        <w:rPr>
          <w:color w:val="auto"/>
          <w:lang w:val="en-GB"/>
        </w:rPr>
        <w:t>,</w:t>
      </w:r>
      <w:r w:rsidR="00B343D6" w:rsidRPr="00BA05AE">
        <w:rPr>
          <w:color w:val="auto"/>
          <w:lang w:val="en-GB"/>
        </w:rPr>
        <w:t xml:space="preserve">  </w:t>
      </w:r>
      <w:r w:rsidR="00C80BFD" w:rsidRPr="00BA05AE">
        <w:rPr>
          <w:b/>
          <w:color w:val="auto"/>
          <w:lang w:val="en-GB"/>
        </w:rPr>
        <w:t>Onshore</w:t>
      </w:r>
      <w:r w:rsidR="00C80BFD" w:rsidRPr="00BA05AE">
        <w:rPr>
          <w:color w:val="auto"/>
          <w:lang w:val="en-GB"/>
        </w:rPr>
        <w:t xml:space="preserve"> </w:t>
      </w:r>
      <w:r w:rsidRPr="00BA05AE">
        <w:rPr>
          <w:b/>
          <w:color w:val="auto"/>
          <w:lang w:val="en-GB"/>
        </w:rPr>
        <w:t>DC Converter</w:t>
      </w:r>
      <w:r w:rsidR="00B343D6" w:rsidRPr="00BA05AE">
        <w:rPr>
          <w:color w:val="auto"/>
          <w:lang w:val="en-GB"/>
        </w:rPr>
        <w:t>,</w:t>
      </w:r>
      <w:r w:rsidRPr="00BA05AE">
        <w:rPr>
          <w:color w:val="auto"/>
          <w:lang w:val="en-GB"/>
        </w:rPr>
        <w:t xml:space="preserve"> </w:t>
      </w:r>
      <w:r w:rsidR="00C80BFD" w:rsidRPr="00BA05AE">
        <w:rPr>
          <w:b/>
          <w:color w:val="auto"/>
          <w:lang w:val="en-GB"/>
        </w:rPr>
        <w:t>Onshore</w:t>
      </w:r>
      <w:r w:rsidR="00C80BFD" w:rsidRPr="00BA05AE">
        <w:rPr>
          <w:color w:val="auto"/>
          <w:lang w:val="en-GB"/>
        </w:rPr>
        <w:t xml:space="preserve"> </w:t>
      </w:r>
      <w:r w:rsidRPr="00BA05AE">
        <w:rPr>
          <w:b/>
          <w:color w:val="auto"/>
          <w:lang w:val="en-GB"/>
        </w:rPr>
        <w:t>Power Park Module</w:t>
      </w:r>
      <w:r w:rsidRPr="00BA05AE">
        <w:rPr>
          <w:color w:val="auto"/>
          <w:lang w:val="en-GB"/>
        </w:rPr>
        <w:t xml:space="preserve"> </w:t>
      </w:r>
      <w:bookmarkStart w:id="1391" w:name="_DV_M1089"/>
      <w:bookmarkStart w:id="1392" w:name="_DV_C280"/>
      <w:bookmarkEnd w:id="1391"/>
      <w:r w:rsidR="002E0635" w:rsidRPr="00BF2CC8">
        <w:rPr>
          <w:color w:val="auto"/>
          <w:lang w:val="en-GB"/>
        </w:rPr>
        <w:t xml:space="preserve">or </w:t>
      </w:r>
      <w:r w:rsidR="00BD4C9E" w:rsidRPr="00BF2CC8">
        <w:rPr>
          <w:b/>
          <w:bCs/>
          <w:color w:val="auto"/>
          <w:lang w:val="en-GB"/>
        </w:rPr>
        <w:t>OTSDUW Plant and Apparatus</w:t>
      </w:r>
      <w:bookmarkEnd w:id="1392"/>
      <w:r w:rsidR="002E0635" w:rsidRPr="00BF2CC8">
        <w:rPr>
          <w:color w:val="auto"/>
          <w:lang w:val="en-GB"/>
        </w:rPr>
        <w:t xml:space="preserve"> </w:t>
      </w:r>
      <w:r w:rsidRPr="00BA05AE">
        <w:rPr>
          <w:color w:val="auto"/>
          <w:lang w:val="en-GB"/>
        </w:rPr>
        <w:t xml:space="preserve">shall provide continuous steady state control of the voltage at the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(or </w:t>
      </w:r>
      <w:r w:rsidR="00862F4D" w:rsidRPr="00BA05AE">
        <w:rPr>
          <w:b/>
          <w:color w:val="auto"/>
          <w:lang w:val="en-GB"/>
        </w:rPr>
        <w:t>Onshore</w:t>
      </w:r>
      <w:r w:rsidR="00862F4D" w:rsidRPr="00BA05AE">
        <w:rPr>
          <w:color w:val="auto"/>
          <w:lang w:val="en-GB"/>
        </w:rPr>
        <w:t xml:space="preserve"> </w:t>
      </w:r>
      <w:r w:rsidR="00BD4C9E" w:rsidRPr="00BA05AE">
        <w:rPr>
          <w:b/>
          <w:color w:val="auto"/>
          <w:lang w:val="en-GB"/>
        </w:rPr>
        <w:t>User</w:t>
      </w:r>
      <w:r w:rsidRPr="00BA05AE">
        <w:rPr>
          <w:b/>
          <w:color w:val="auto"/>
          <w:lang w:val="en-GB"/>
        </w:rPr>
        <w:t xml:space="preserve"> System Entry Point</w:t>
      </w:r>
      <w:r w:rsidRPr="00BA05AE">
        <w:rPr>
          <w:color w:val="auto"/>
          <w:lang w:val="en-GB"/>
        </w:rPr>
        <w:t xml:space="preserve"> if </w:t>
      </w:r>
      <w:r w:rsidRPr="00BA05AE">
        <w:rPr>
          <w:b/>
          <w:color w:val="auto"/>
          <w:lang w:val="en-GB"/>
        </w:rPr>
        <w:t>Embedded</w:t>
      </w:r>
      <w:bookmarkStart w:id="1393" w:name="_DV_C281"/>
      <w:r w:rsidRPr="00BA05AE">
        <w:rPr>
          <w:color w:val="auto"/>
          <w:lang w:val="en-GB"/>
        </w:rPr>
        <w:t xml:space="preserve">) </w:t>
      </w:r>
      <w:r w:rsidR="002E0635" w:rsidRPr="00BF2CC8">
        <w:rPr>
          <w:color w:val="auto"/>
          <w:lang w:val="en-GB"/>
        </w:rPr>
        <w:t xml:space="preserve">(or the </w:t>
      </w:r>
      <w:r w:rsidR="00BD4C9E" w:rsidRPr="00BF2CC8">
        <w:rPr>
          <w:b/>
          <w:bCs/>
          <w:color w:val="auto"/>
          <w:lang w:val="en-GB"/>
        </w:rPr>
        <w:t>Interface Point</w:t>
      </w:r>
      <w:r w:rsidR="002E0635" w:rsidRPr="00BF2CC8">
        <w:rPr>
          <w:color w:val="auto"/>
          <w:lang w:val="en-GB"/>
        </w:rPr>
        <w:t xml:space="preserve"> in the case of </w:t>
      </w:r>
      <w:r w:rsidR="00BD4C9E" w:rsidRPr="00BF2CC8">
        <w:rPr>
          <w:b/>
          <w:bCs/>
          <w:color w:val="auto"/>
          <w:lang w:val="en-GB"/>
        </w:rPr>
        <w:t>OTSDUW Plant and Apparatus</w:t>
      </w:r>
      <w:bookmarkStart w:id="1394" w:name="_DV_M1090"/>
      <w:bookmarkEnd w:id="1393"/>
      <w:bookmarkEnd w:id="1394"/>
      <w:r w:rsidR="002E0635" w:rsidRPr="00BA05AE">
        <w:rPr>
          <w:color w:val="auto"/>
          <w:lang w:val="en-GB"/>
        </w:rPr>
        <w:t xml:space="preserve">) </w:t>
      </w:r>
      <w:r w:rsidRPr="00BA05AE">
        <w:rPr>
          <w:color w:val="auto"/>
          <w:lang w:val="en-GB"/>
        </w:rPr>
        <w:t xml:space="preserve">with a </w:t>
      </w:r>
      <w:r w:rsidRPr="00BA05AE">
        <w:rPr>
          <w:b/>
          <w:color w:val="auto"/>
          <w:lang w:val="en-GB"/>
        </w:rPr>
        <w:t xml:space="preserve">Setpoint Voltage </w:t>
      </w:r>
      <w:r w:rsidRPr="00BA05AE">
        <w:rPr>
          <w:color w:val="auto"/>
          <w:lang w:val="en-GB"/>
        </w:rPr>
        <w:t xml:space="preserve">and </w:t>
      </w:r>
      <w:r w:rsidRPr="00BA05AE">
        <w:rPr>
          <w:b/>
          <w:color w:val="auto"/>
          <w:lang w:val="en-GB"/>
        </w:rPr>
        <w:t>Slope</w:t>
      </w:r>
      <w:r w:rsidRPr="00BA05AE">
        <w:rPr>
          <w:color w:val="auto"/>
          <w:lang w:val="en-GB"/>
        </w:rPr>
        <w:t xml:space="preserve"> characteristic as illustrated in Figure CC.A.7.2.2a.  It should be noted that where the </w:t>
      </w:r>
      <w:r w:rsidR="001B0132" w:rsidRPr="00BA05AE">
        <w:rPr>
          <w:b/>
          <w:color w:val="auto"/>
          <w:lang w:val="en-GB"/>
        </w:rPr>
        <w:t>Reactive</w:t>
      </w:r>
      <w:r w:rsidR="00120F10" w:rsidRPr="00BA05AE">
        <w:rPr>
          <w:b/>
          <w:color w:val="auto"/>
          <w:lang w:val="en-GB"/>
        </w:rPr>
        <w:t xml:space="preserve"> Power</w:t>
      </w:r>
      <w:r w:rsidRPr="00BA05AE">
        <w:rPr>
          <w:color w:val="auto"/>
          <w:lang w:val="en-GB"/>
        </w:rPr>
        <w:t xml:space="preserve"> capability requirement of a directly connected</w:t>
      </w:r>
      <w:r w:rsidRPr="00BA05AE">
        <w:rPr>
          <w:b/>
          <w:color w:val="auto"/>
          <w:lang w:val="en-GB"/>
        </w:rPr>
        <w:t xml:space="preserve"> </w:t>
      </w:r>
      <w:r w:rsidR="00C80BFD" w:rsidRPr="00BA05AE">
        <w:rPr>
          <w:b/>
          <w:color w:val="auto"/>
          <w:lang w:val="en-GB"/>
        </w:rPr>
        <w:t xml:space="preserve">Onshore </w:t>
      </w:r>
      <w:r w:rsidRPr="00BA05AE">
        <w:rPr>
          <w:b/>
          <w:color w:val="auto"/>
          <w:lang w:val="en-GB"/>
        </w:rPr>
        <w:t>Non-Synchronous Generating Unit</w:t>
      </w:r>
      <w:r w:rsidRPr="00BA05AE">
        <w:rPr>
          <w:color w:val="auto"/>
          <w:lang w:val="en-GB"/>
        </w:rPr>
        <w:t xml:space="preserve">, </w:t>
      </w:r>
      <w:r w:rsidR="00C80BFD" w:rsidRPr="00BA05AE">
        <w:rPr>
          <w:b/>
          <w:color w:val="auto"/>
          <w:lang w:val="en-GB"/>
        </w:rPr>
        <w:t>Onshore</w:t>
      </w:r>
      <w:r w:rsidR="00C80BFD" w:rsidRPr="00BA05AE">
        <w:rPr>
          <w:color w:val="auto"/>
          <w:lang w:val="en-GB"/>
        </w:rPr>
        <w:t xml:space="preserve"> </w:t>
      </w:r>
      <w:r w:rsidRPr="00BA05AE">
        <w:rPr>
          <w:b/>
          <w:color w:val="auto"/>
          <w:lang w:val="en-GB"/>
        </w:rPr>
        <w:t>DC Converter</w:t>
      </w:r>
      <w:bookmarkStart w:id="1395" w:name="_DV_M1091"/>
      <w:bookmarkEnd w:id="1395"/>
      <w:r w:rsidR="008D5835" w:rsidRPr="00BA05AE">
        <w:rPr>
          <w:color w:val="auto"/>
          <w:lang w:val="en-GB"/>
        </w:rPr>
        <w:t>,</w:t>
      </w:r>
      <w:r w:rsidRPr="00BA05AE">
        <w:rPr>
          <w:color w:val="auto"/>
          <w:lang w:val="en-GB"/>
        </w:rPr>
        <w:t xml:space="preserve"> </w:t>
      </w:r>
      <w:r w:rsidR="00C80BFD" w:rsidRPr="00BA05AE">
        <w:rPr>
          <w:b/>
          <w:color w:val="auto"/>
          <w:lang w:val="en-GB"/>
        </w:rPr>
        <w:t>Onshore</w:t>
      </w:r>
      <w:r w:rsidR="00C80BFD" w:rsidRPr="00BA05AE">
        <w:rPr>
          <w:color w:val="auto"/>
          <w:lang w:val="en-GB"/>
        </w:rPr>
        <w:t xml:space="preserve"> </w:t>
      </w:r>
      <w:r w:rsidRPr="00BA05AE">
        <w:rPr>
          <w:b/>
          <w:color w:val="auto"/>
          <w:lang w:val="en-GB"/>
        </w:rPr>
        <w:t>Power Park Module</w:t>
      </w:r>
      <w:r w:rsidRPr="00BA05AE">
        <w:rPr>
          <w:color w:val="auto"/>
          <w:lang w:val="en-GB"/>
        </w:rPr>
        <w:t xml:space="preserve"> in Scotland</w:t>
      </w:r>
      <w:bookmarkStart w:id="1396" w:name="_DV_C284"/>
      <w:r w:rsidRPr="00BA05AE">
        <w:rPr>
          <w:color w:val="auto"/>
          <w:lang w:val="en-GB"/>
        </w:rPr>
        <w:t>,</w:t>
      </w:r>
      <w:bookmarkStart w:id="1397" w:name="_DV_M1092"/>
      <w:bookmarkEnd w:id="1396"/>
      <w:bookmarkEnd w:id="1397"/>
      <w:r w:rsidRPr="00BA05AE">
        <w:rPr>
          <w:color w:val="auto"/>
          <w:lang w:val="en-GB"/>
        </w:rPr>
        <w:t xml:space="preserve"> </w:t>
      </w:r>
      <w:bookmarkStart w:id="1398" w:name="_DV_C285"/>
      <w:r w:rsidR="002E0635" w:rsidRPr="00BF2CC8">
        <w:rPr>
          <w:color w:val="auto"/>
          <w:lang w:val="en-GB"/>
        </w:rPr>
        <w:t xml:space="preserve">or </w:t>
      </w:r>
      <w:r w:rsidR="00BD4C9E" w:rsidRPr="00BF2CC8">
        <w:rPr>
          <w:b/>
          <w:bCs/>
          <w:color w:val="auto"/>
          <w:lang w:val="en-GB"/>
        </w:rPr>
        <w:t>OTSDUW Plant and Apparatus</w:t>
      </w:r>
      <w:r w:rsidR="002E0635" w:rsidRPr="00BF2CC8">
        <w:rPr>
          <w:color w:val="auto"/>
          <w:lang w:val="en-GB"/>
        </w:rPr>
        <w:t xml:space="preserve"> in Scotland</w:t>
      </w:r>
      <w:bookmarkEnd w:id="1398"/>
      <w:r w:rsidR="004E04D1" w:rsidRPr="00BF2CC8">
        <w:rPr>
          <w:color w:val="auto"/>
          <w:lang w:val="en-GB"/>
        </w:rPr>
        <w:t xml:space="preserve"> </w:t>
      </w:r>
      <w:r w:rsidRPr="00BA05AE">
        <w:rPr>
          <w:color w:val="auto"/>
          <w:lang w:val="en-GB"/>
        </w:rPr>
        <w:t xml:space="preserve">as specified in CC.6.3.2 (c), is not at the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bookmarkStart w:id="1399" w:name="_DV_M1093"/>
      <w:bookmarkEnd w:id="1399"/>
      <w:r w:rsidR="004E04D1" w:rsidRPr="00BA05AE">
        <w:rPr>
          <w:b/>
          <w:color w:val="auto"/>
          <w:lang w:val="en-GB"/>
        </w:rPr>
        <w:t xml:space="preserve"> </w:t>
      </w:r>
      <w:bookmarkStart w:id="1400" w:name="_DV_C287"/>
      <w:r w:rsidR="002E0635" w:rsidRPr="00BF2CC8">
        <w:rPr>
          <w:color w:val="auto"/>
          <w:lang w:val="en-GB"/>
        </w:rPr>
        <w:t xml:space="preserve">or </w:t>
      </w:r>
      <w:r w:rsidR="00BD4C9E" w:rsidRPr="00BF2CC8">
        <w:rPr>
          <w:b/>
          <w:bCs/>
          <w:color w:val="auto"/>
          <w:lang w:val="en-GB"/>
        </w:rPr>
        <w:t>Interface Point</w:t>
      </w:r>
      <w:bookmarkEnd w:id="1400"/>
      <w:r w:rsidRPr="00BA05AE">
        <w:rPr>
          <w:color w:val="auto"/>
          <w:lang w:val="en-GB"/>
        </w:rPr>
        <w:t>, the values of Qmin and Qmax shown in this figure will be as modified by the 33/132kV or 33/275kV or 33/400kV transformer.</w:t>
      </w:r>
    </w:p>
    <w:p w14:paraId="3F984AC9" w14:textId="77777777" w:rsidR="00AF2F39" w:rsidRPr="00BF2CC8" w:rsidRDefault="00AF2F39" w:rsidP="00216E8F"/>
    <w:p w14:paraId="5079DD08" w14:textId="77777777" w:rsidR="00AF2F39" w:rsidRPr="00BA05AE" w:rsidRDefault="00554A16" w:rsidP="00F23C0F">
      <w:pPr>
        <w:pStyle w:val="Level1Text"/>
        <w:jc w:val="right"/>
        <w:rPr>
          <w:color w:val="auto"/>
          <w:lang w:val="en-GB"/>
        </w:rPr>
      </w:pPr>
      <w:r w:rsidRPr="00BA05AE">
        <w:rPr>
          <w:noProof/>
          <w:color w:val="auto"/>
          <w:lang w:val="en-GB" w:eastAsia="en-GB"/>
        </w:rPr>
        <w:drawing>
          <wp:inline distT="0" distB="0" distL="0" distR="0" wp14:anchorId="7D06A787" wp14:editId="0355E2BA">
            <wp:extent cx="5407025" cy="4229100"/>
            <wp:effectExtent l="0" t="0" r="3175" b="0"/>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7025" cy="4229100"/>
                    </a:xfrm>
                    <a:prstGeom prst="rect">
                      <a:avLst/>
                    </a:prstGeom>
                    <a:noFill/>
                  </pic:spPr>
                </pic:pic>
              </a:graphicData>
            </a:graphic>
          </wp:inline>
        </w:drawing>
      </w:r>
    </w:p>
    <w:p w14:paraId="6E2157D7" w14:textId="77777777" w:rsidR="00AF2F39" w:rsidRPr="00BA05AE" w:rsidRDefault="00497141" w:rsidP="00497141">
      <w:pPr>
        <w:pStyle w:val="Level1Text"/>
        <w:tabs>
          <w:tab w:val="clear" w:pos="1418"/>
          <w:tab w:val="left" w:pos="3544"/>
        </w:tabs>
        <w:jc w:val="left"/>
        <w:rPr>
          <w:color w:val="auto"/>
          <w:sz w:val="16"/>
          <w:lang w:val="en-GB"/>
        </w:rPr>
      </w:pPr>
      <w:r w:rsidRPr="00BA05AE">
        <w:rPr>
          <w:color w:val="auto"/>
          <w:sz w:val="16"/>
          <w:lang w:val="en-GB"/>
        </w:rPr>
        <w:tab/>
      </w:r>
      <w:r w:rsidRPr="00BA05AE">
        <w:rPr>
          <w:color w:val="auto"/>
          <w:sz w:val="16"/>
          <w:lang w:val="en-GB"/>
        </w:rPr>
        <w:tab/>
        <w:t>Figure CC.A.7.2.2a</w:t>
      </w:r>
    </w:p>
    <w:p w14:paraId="1033CE71" w14:textId="77777777" w:rsidR="00AF2F39" w:rsidRPr="00BF2CC8" w:rsidRDefault="00AF2F39" w:rsidP="00575855"/>
    <w:p w14:paraId="2E8377EE" w14:textId="70BC2753" w:rsidR="00AF2F39" w:rsidRPr="00BA05AE" w:rsidRDefault="00AF2F39" w:rsidP="00497141">
      <w:pPr>
        <w:pStyle w:val="Level1Text"/>
        <w:rPr>
          <w:color w:val="auto"/>
          <w:lang w:val="en-GB"/>
        </w:rPr>
      </w:pPr>
      <w:bookmarkStart w:id="1401" w:name="_DV_M1094"/>
      <w:bookmarkEnd w:id="1401"/>
      <w:r w:rsidRPr="00BA05AE">
        <w:rPr>
          <w:color w:val="auto"/>
          <w:lang w:val="en-GB"/>
        </w:rPr>
        <w:t>CC.A.7.2.2.2</w:t>
      </w:r>
      <w:r w:rsidRPr="00BA05AE">
        <w:rPr>
          <w:color w:val="auto"/>
          <w:lang w:val="en-GB"/>
        </w:rPr>
        <w:tab/>
        <w:t xml:space="preserve">The continuously acting automatic control system shall be capable of operating to a </w:t>
      </w:r>
      <w:r w:rsidRPr="00BA05AE">
        <w:rPr>
          <w:b/>
          <w:color w:val="auto"/>
          <w:lang w:val="en-GB"/>
        </w:rPr>
        <w:t>Setpoint Voltage</w:t>
      </w:r>
      <w:r w:rsidRPr="00BA05AE">
        <w:rPr>
          <w:color w:val="auto"/>
          <w:lang w:val="en-GB"/>
        </w:rPr>
        <w:t xml:space="preserve"> between 95% and 105% with a resolution of 0.25% of the nominal voltage. For the avoidance of doubt values of 95%, 95.25%, 95.5% … may be specified, but not intermediate values. The initial </w:t>
      </w:r>
      <w:r w:rsidRPr="00BA05AE">
        <w:rPr>
          <w:b/>
          <w:color w:val="auto"/>
          <w:lang w:val="en-GB"/>
        </w:rPr>
        <w:t>Setpoint Voltage</w:t>
      </w:r>
      <w:r w:rsidRPr="00BA05AE">
        <w:rPr>
          <w:color w:val="auto"/>
          <w:lang w:val="en-GB"/>
        </w:rPr>
        <w:t xml:space="preserve"> will be 100%. The tolerance within which this </w:t>
      </w:r>
      <w:r w:rsidRPr="00BA05AE">
        <w:rPr>
          <w:b/>
          <w:color w:val="auto"/>
          <w:lang w:val="en-GB"/>
        </w:rPr>
        <w:t>Setpoint Voltage</w:t>
      </w:r>
      <w:r w:rsidRPr="00BA05AE">
        <w:rPr>
          <w:color w:val="auto"/>
          <w:lang w:val="en-GB"/>
        </w:rPr>
        <w:t xml:space="preserve"> shall be achieved is specified in BC2.A.2.6. For the avoidance of doubt, with a tolerance of 0.25% and a Setpoint Voltage of 100%, the achieved value shall be between 99.75% and 100.25%. </w:t>
      </w:r>
      <w:r w:rsidR="00FB556C">
        <w:rPr>
          <w:b/>
          <w:color w:val="auto"/>
          <w:lang w:val="en-GB"/>
        </w:rPr>
        <w:t>The Company</w:t>
      </w:r>
      <w:r w:rsidRPr="00BA05AE">
        <w:rPr>
          <w:color w:val="auto"/>
          <w:lang w:val="en-GB"/>
        </w:rPr>
        <w:t xml:space="preserve"> may request the</w:t>
      </w:r>
      <w:r w:rsidRPr="00BF2CC8">
        <w:rPr>
          <w:color w:val="auto"/>
          <w:lang w:val="en-GB"/>
        </w:rPr>
        <w:t xml:space="preserve"> </w:t>
      </w:r>
      <w:r w:rsidR="0044323E" w:rsidRPr="00BF2CC8">
        <w:rPr>
          <w:b/>
          <w:color w:val="auto"/>
          <w:lang w:val="en-GB"/>
        </w:rPr>
        <w:t>GB</w:t>
      </w:r>
      <w:r w:rsidR="0044323E" w:rsidRPr="00BA05AE">
        <w:rPr>
          <w:color w:val="auto"/>
          <w:lang w:val="en-GB"/>
        </w:rPr>
        <w:t xml:space="preserve"> </w:t>
      </w:r>
      <w:r w:rsidRPr="00BA05AE">
        <w:rPr>
          <w:b/>
          <w:color w:val="auto"/>
          <w:lang w:val="en-GB"/>
        </w:rPr>
        <w:t>Generator</w:t>
      </w:r>
      <w:r w:rsidRPr="00BA05AE">
        <w:rPr>
          <w:color w:val="auto"/>
          <w:lang w:val="en-GB"/>
        </w:rPr>
        <w:t xml:space="preserve"> to implement an alternative </w:t>
      </w:r>
      <w:r w:rsidRPr="00BA05AE">
        <w:rPr>
          <w:b/>
          <w:color w:val="auto"/>
          <w:lang w:val="en-GB"/>
        </w:rPr>
        <w:t>Setpoint Voltage</w:t>
      </w:r>
      <w:r w:rsidRPr="00BA05AE">
        <w:rPr>
          <w:color w:val="auto"/>
          <w:lang w:val="en-GB"/>
        </w:rPr>
        <w:t xml:space="preserve"> within the range of 95% to 105%. For </w:t>
      </w:r>
      <w:r w:rsidRPr="00BA05AE">
        <w:rPr>
          <w:b/>
          <w:color w:val="auto"/>
          <w:lang w:val="en-GB"/>
        </w:rPr>
        <w:t>Embedded</w:t>
      </w:r>
      <w:r w:rsidRPr="00BF2CC8">
        <w:rPr>
          <w:b/>
          <w:color w:val="auto"/>
          <w:lang w:val="en-GB"/>
        </w:rPr>
        <w:t xml:space="preserve"> </w:t>
      </w:r>
      <w:r w:rsidR="0044323E" w:rsidRPr="00BF2CC8">
        <w:rPr>
          <w:b/>
          <w:color w:val="auto"/>
          <w:lang w:val="en-GB"/>
        </w:rPr>
        <w:t>GB</w:t>
      </w:r>
      <w:r w:rsidR="0044323E" w:rsidRPr="00BA05AE">
        <w:rPr>
          <w:b/>
          <w:color w:val="auto"/>
          <w:lang w:val="en-GB"/>
        </w:rPr>
        <w:t xml:space="preserve"> </w:t>
      </w:r>
      <w:r w:rsidRPr="00BA05AE">
        <w:rPr>
          <w:b/>
          <w:color w:val="auto"/>
          <w:lang w:val="en-GB"/>
        </w:rPr>
        <w:t>Generators</w:t>
      </w:r>
      <w:r w:rsidRPr="00BA05AE">
        <w:rPr>
          <w:color w:val="auto"/>
          <w:lang w:val="en-GB"/>
        </w:rPr>
        <w:t xml:space="preserve"> the </w:t>
      </w:r>
      <w:r w:rsidRPr="00BA05AE">
        <w:rPr>
          <w:b/>
          <w:color w:val="auto"/>
          <w:lang w:val="en-GB"/>
        </w:rPr>
        <w:t>Setpoint Voltage</w:t>
      </w:r>
      <w:r w:rsidRPr="00BA05AE">
        <w:rPr>
          <w:color w:val="auto"/>
          <w:lang w:val="en-GB"/>
        </w:rPr>
        <w:t xml:space="preserve"> will be discussed between </w:t>
      </w:r>
      <w:r w:rsidR="00FB556C">
        <w:rPr>
          <w:b/>
          <w:color w:val="auto"/>
          <w:lang w:val="en-GB"/>
        </w:rPr>
        <w:t>The Company</w:t>
      </w:r>
      <w:r w:rsidRPr="00BA05AE">
        <w:rPr>
          <w:color w:val="auto"/>
          <w:lang w:val="en-GB"/>
        </w:rPr>
        <w:t xml:space="preserve"> and the relevant </w:t>
      </w:r>
      <w:r w:rsidRPr="00BA05AE">
        <w:rPr>
          <w:b/>
          <w:color w:val="auto"/>
          <w:lang w:val="en-GB"/>
        </w:rPr>
        <w:t xml:space="preserve">Network Operator </w:t>
      </w:r>
      <w:r w:rsidRPr="00BA05AE">
        <w:rPr>
          <w:color w:val="auto"/>
          <w:lang w:val="en-GB"/>
        </w:rPr>
        <w:t>and will be specified to ensure consistency with CC.6.3.4.</w:t>
      </w:r>
    </w:p>
    <w:p w14:paraId="049CA5C1" w14:textId="3FCB6064" w:rsidR="00AF2F39" w:rsidRPr="00BA05AE" w:rsidRDefault="00AF2F39" w:rsidP="00497141">
      <w:pPr>
        <w:pStyle w:val="Level1Text"/>
        <w:rPr>
          <w:color w:val="auto"/>
          <w:lang w:val="en-GB"/>
        </w:rPr>
      </w:pPr>
      <w:bookmarkStart w:id="1402" w:name="_DV_M1095"/>
      <w:bookmarkEnd w:id="1402"/>
      <w:r w:rsidRPr="00BA05AE">
        <w:rPr>
          <w:color w:val="auto"/>
          <w:lang w:val="en-GB"/>
        </w:rPr>
        <w:t>CC.A.7.2.2.3</w:t>
      </w:r>
      <w:r w:rsidRPr="00BA05AE">
        <w:rPr>
          <w:color w:val="auto"/>
          <w:lang w:val="en-GB"/>
        </w:rPr>
        <w:tab/>
        <w:t xml:space="preserve">The </w:t>
      </w:r>
      <w:r w:rsidRPr="00BA05AE">
        <w:rPr>
          <w:b/>
          <w:color w:val="auto"/>
          <w:lang w:val="en-GB"/>
        </w:rPr>
        <w:t>Slope</w:t>
      </w:r>
      <w:r w:rsidRPr="00BA05AE">
        <w:rPr>
          <w:color w:val="auto"/>
          <w:lang w:val="en-GB"/>
        </w:rPr>
        <w:t xml:space="preserve"> characteristic of the continuously acting automatic control system shall be adjustable over the range 2% to 7% (with a resolution of 0.5%). For the avoidance of doubt values of 2%, 2.5%, 3%</w:t>
      </w:r>
      <w:r w:rsidR="00497141" w:rsidRPr="00BA05AE">
        <w:rPr>
          <w:color w:val="auto"/>
          <w:lang w:val="en-GB"/>
        </w:rPr>
        <w:t xml:space="preserve"> </w:t>
      </w:r>
      <w:r w:rsidRPr="00BA05AE">
        <w:rPr>
          <w:color w:val="auto"/>
          <w:lang w:val="en-GB"/>
        </w:rPr>
        <w:t xml:space="preserve">may be specified, but not intermediate values. The initial </w:t>
      </w:r>
      <w:r w:rsidRPr="00BA05AE">
        <w:rPr>
          <w:b/>
          <w:color w:val="auto"/>
          <w:lang w:val="en-GB"/>
        </w:rPr>
        <w:t>Slope</w:t>
      </w:r>
      <w:r w:rsidRPr="00BA05AE">
        <w:rPr>
          <w:color w:val="auto"/>
          <w:lang w:val="en-GB"/>
        </w:rPr>
        <w:t xml:space="preserve"> setting will be 4%. The tolerance within which this </w:t>
      </w:r>
      <w:r w:rsidRPr="00BA05AE">
        <w:rPr>
          <w:b/>
          <w:color w:val="auto"/>
          <w:lang w:val="en-GB"/>
        </w:rPr>
        <w:t>Slope</w:t>
      </w:r>
      <w:r w:rsidRPr="00BA05AE">
        <w:rPr>
          <w:color w:val="auto"/>
          <w:lang w:val="en-GB"/>
        </w:rPr>
        <w:t xml:space="preserve"> shall be achieved is specified in BC2.A.2.6. For the avoidance of doubt, with a tolerance of 0.5% and a </w:t>
      </w:r>
      <w:r w:rsidRPr="00BA05AE">
        <w:rPr>
          <w:b/>
          <w:color w:val="auto"/>
          <w:lang w:val="en-GB"/>
        </w:rPr>
        <w:t>Slope</w:t>
      </w:r>
      <w:r w:rsidRPr="00BA05AE">
        <w:rPr>
          <w:color w:val="auto"/>
          <w:lang w:val="en-GB"/>
        </w:rPr>
        <w:t xml:space="preserve"> setting of 4%, the achieved value shall be between 3.5% and 4.5%. </w:t>
      </w:r>
      <w:r w:rsidR="00FB556C">
        <w:rPr>
          <w:b/>
          <w:color w:val="auto"/>
          <w:lang w:val="en-GB"/>
        </w:rPr>
        <w:t>The Company</w:t>
      </w:r>
      <w:r w:rsidRPr="00BA05AE">
        <w:rPr>
          <w:color w:val="auto"/>
          <w:lang w:val="en-GB"/>
        </w:rPr>
        <w:t xml:space="preserve"> may request the </w:t>
      </w:r>
      <w:r w:rsidR="0044323E" w:rsidRPr="00BF2CC8">
        <w:rPr>
          <w:b/>
          <w:color w:val="auto"/>
          <w:lang w:val="en-GB"/>
        </w:rPr>
        <w:t>GB</w:t>
      </w:r>
      <w:r w:rsidR="0044323E" w:rsidRPr="00BF2CC8">
        <w:rPr>
          <w:color w:val="auto"/>
          <w:lang w:val="en-GB"/>
        </w:rPr>
        <w:t xml:space="preserve"> </w:t>
      </w:r>
      <w:r w:rsidRPr="00BA05AE">
        <w:rPr>
          <w:b/>
          <w:color w:val="auto"/>
          <w:lang w:val="en-GB"/>
        </w:rPr>
        <w:t>Generator</w:t>
      </w:r>
      <w:r w:rsidRPr="00BA05AE">
        <w:rPr>
          <w:color w:val="auto"/>
          <w:lang w:val="en-GB"/>
        </w:rPr>
        <w:t xml:space="preserve"> to implement an alternative slope setting within the range of 2% to 7%. For </w:t>
      </w:r>
      <w:r w:rsidRPr="00BA05AE">
        <w:rPr>
          <w:b/>
          <w:color w:val="auto"/>
          <w:lang w:val="en-GB"/>
        </w:rPr>
        <w:t>Embedded</w:t>
      </w:r>
      <w:r w:rsidRPr="00BF2CC8">
        <w:rPr>
          <w:b/>
          <w:color w:val="auto"/>
          <w:lang w:val="en-GB"/>
        </w:rPr>
        <w:t xml:space="preserve"> </w:t>
      </w:r>
      <w:r w:rsidR="0044323E" w:rsidRPr="00BF2CC8">
        <w:rPr>
          <w:b/>
          <w:color w:val="auto"/>
          <w:lang w:val="en-GB"/>
        </w:rPr>
        <w:t>GB</w:t>
      </w:r>
      <w:r w:rsidR="0044323E" w:rsidRPr="00BA05AE">
        <w:rPr>
          <w:b/>
          <w:color w:val="auto"/>
          <w:lang w:val="en-GB"/>
        </w:rPr>
        <w:t xml:space="preserve"> </w:t>
      </w:r>
      <w:r w:rsidRPr="00BA05AE">
        <w:rPr>
          <w:b/>
          <w:color w:val="auto"/>
          <w:lang w:val="en-GB"/>
        </w:rPr>
        <w:t>Generators</w:t>
      </w:r>
      <w:r w:rsidRPr="00BA05AE">
        <w:rPr>
          <w:color w:val="auto"/>
          <w:lang w:val="en-GB"/>
        </w:rPr>
        <w:t xml:space="preserve"> the </w:t>
      </w:r>
      <w:r w:rsidRPr="00BA05AE">
        <w:rPr>
          <w:b/>
          <w:color w:val="auto"/>
          <w:lang w:val="en-GB"/>
        </w:rPr>
        <w:t>Slope</w:t>
      </w:r>
      <w:r w:rsidRPr="00BA05AE">
        <w:rPr>
          <w:color w:val="auto"/>
          <w:lang w:val="en-GB"/>
        </w:rPr>
        <w:t xml:space="preserve"> setting will be discussed between </w:t>
      </w:r>
      <w:r w:rsidR="00FB556C">
        <w:rPr>
          <w:b/>
          <w:color w:val="auto"/>
          <w:lang w:val="en-GB"/>
        </w:rPr>
        <w:t>The Company</w:t>
      </w:r>
      <w:r w:rsidRPr="00BA05AE">
        <w:rPr>
          <w:color w:val="auto"/>
          <w:lang w:val="en-GB"/>
        </w:rPr>
        <w:t xml:space="preserve"> and the relevant </w:t>
      </w:r>
      <w:r w:rsidRPr="00BA05AE">
        <w:rPr>
          <w:b/>
          <w:color w:val="auto"/>
          <w:lang w:val="en-GB"/>
        </w:rPr>
        <w:t xml:space="preserve">Network Operator </w:t>
      </w:r>
      <w:r w:rsidRPr="00BA05AE">
        <w:rPr>
          <w:color w:val="auto"/>
          <w:lang w:val="en-GB"/>
        </w:rPr>
        <w:t>and will be specified to ensure consistency with CC.6.3.4.</w:t>
      </w:r>
    </w:p>
    <w:p w14:paraId="088F8AC0" w14:textId="77777777" w:rsidR="00AF2F39" w:rsidRPr="00BF2CC8" w:rsidRDefault="00C5313B" w:rsidP="00575855">
      <w:r w:rsidRPr="00BF2CC8">
        <w:br w:type="page"/>
      </w:r>
    </w:p>
    <w:p w14:paraId="05CA8C9E" w14:textId="77777777" w:rsidR="00AF2F39" w:rsidRPr="00BF2CC8" w:rsidRDefault="00554A16" w:rsidP="00C5313B">
      <w:pPr>
        <w:jc w:val="center"/>
      </w:pPr>
      <w:bookmarkStart w:id="1403" w:name="_DV_M1096"/>
      <w:bookmarkEnd w:id="1403"/>
      <w:r w:rsidRPr="00BF2CC8">
        <w:rPr>
          <w:noProof/>
          <w:snapToGrid/>
          <w:lang w:eastAsia="en-GB"/>
        </w:rPr>
        <w:drawing>
          <wp:inline distT="0" distB="0" distL="0" distR="0" wp14:anchorId="10E7B6A4" wp14:editId="2456667B">
            <wp:extent cx="4654550" cy="4105910"/>
            <wp:effectExtent l="0" t="0" r="0" b="889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4550" cy="4105910"/>
                    </a:xfrm>
                    <a:prstGeom prst="rect">
                      <a:avLst/>
                    </a:prstGeom>
                    <a:noFill/>
                  </pic:spPr>
                </pic:pic>
              </a:graphicData>
            </a:graphic>
          </wp:inline>
        </w:drawing>
      </w:r>
    </w:p>
    <w:p w14:paraId="46814AF6" w14:textId="77777777" w:rsidR="008B2AD2" w:rsidRPr="00BF2CC8" w:rsidRDefault="008B2AD2" w:rsidP="00C5313B">
      <w:pPr>
        <w:jc w:val="center"/>
      </w:pPr>
    </w:p>
    <w:p w14:paraId="692596BB" w14:textId="77777777" w:rsidR="008B2AD2" w:rsidRPr="00BA05AE" w:rsidRDefault="008B2AD2" w:rsidP="008B2AD2">
      <w:pPr>
        <w:pStyle w:val="Level1Text"/>
        <w:jc w:val="center"/>
        <w:rPr>
          <w:color w:val="auto"/>
          <w:sz w:val="16"/>
        </w:rPr>
      </w:pPr>
      <w:r w:rsidRPr="00BA05AE">
        <w:rPr>
          <w:color w:val="auto"/>
          <w:sz w:val="16"/>
        </w:rPr>
        <w:t>Figure CC.A.7.2.2b</w:t>
      </w:r>
    </w:p>
    <w:p w14:paraId="62147C31" w14:textId="77777777" w:rsidR="00AF2F39" w:rsidRPr="00BF2CC8" w:rsidRDefault="00AF2F39" w:rsidP="00AF2F39">
      <w:pPr>
        <w:rPr>
          <w:szCs w:val="22"/>
        </w:rPr>
      </w:pPr>
      <w:bookmarkStart w:id="1404" w:name="_DV_M1097"/>
      <w:bookmarkEnd w:id="1404"/>
    </w:p>
    <w:p w14:paraId="46ED5218" w14:textId="77777777" w:rsidR="00AF2F39" w:rsidRPr="00BF2CC8" w:rsidRDefault="00554A16" w:rsidP="008B2AD2">
      <w:pPr>
        <w:jc w:val="center"/>
      </w:pPr>
      <w:r w:rsidRPr="00BF2CC8">
        <w:rPr>
          <w:noProof/>
          <w:snapToGrid/>
          <w:lang w:eastAsia="en-GB"/>
        </w:rPr>
        <w:drawing>
          <wp:inline distT="0" distB="0" distL="0" distR="0" wp14:anchorId="21A6394E" wp14:editId="00F116CB">
            <wp:extent cx="4235450" cy="3450590"/>
            <wp:effectExtent l="0" t="0" r="0" b="0"/>
            <wp:docPr id="32" name="Picture 32" descr="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35450" cy="3450590"/>
                    </a:xfrm>
                    <a:prstGeom prst="rect">
                      <a:avLst/>
                    </a:prstGeom>
                    <a:noFill/>
                    <a:ln>
                      <a:noFill/>
                    </a:ln>
                  </pic:spPr>
                </pic:pic>
              </a:graphicData>
            </a:graphic>
          </wp:inline>
        </w:drawing>
      </w:r>
    </w:p>
    <w:p w14:paraId="19734AF2" w14:textId="77777777" w:rsidR="00AF2F39" w:rsidRPr="00BA05AE" w:rsidRDefault="00AF2F39" w:rsidP="008B2AD2">
      <w:pPr>
        <w:pStyle w:val="Level1Text"/>
        <w:jc w:val="center"/>
        <w:rPr>
          <w:color w:val="auto"/>
          <w:sz w:val="16"/>
        </w:rPr>
      </w:pPr>
      <w:bookmarkStart w:id="1405" w:name="_DV_M1100"/>
      <w:bookmarkEnd w:id="1405"/>
      <w:r w:rsidRPr="00BA05AE">
        <w:rPr>
          <w:color w:val="auto"/>
          <w:sz w:val="16"/>
        </w:rPr>
        <w:t>Figure CC.A.7.2.2c</w:t>
      </w:r>
    </w:p>
    <w:p w14:paraId="770EF2CA" w14:textId="77777777" w:rsidR="00AF2F39" w:rsidRPr="00BA05AE" w:rsidRDefault="00AF2F39" w:rsidP="00670BB8">
      <w:pPr>
        <w:pStyle w:val="Level1Text"/>
        <w:rPr>
          <w:color w:val="auto"/>
          <w:lang w:val="en-GB"/>
        </w:rPr>
      </w:pPr>
      <w:bookmarkStart w:id="1406" w:name="_DV_M1101"/>
      <w:bookmarkEnd w:id="1406"/>
      <w:r w:rsidRPr="00BA05AE">
        <w:rPr>
          <w:color w:val="auto"/>
          <w:lang w:val="en-GB"/>
        </w:rPr>
        <w:t>CC.A.7.2.2.4</w:t>
      </w:r>
      <w:r w:rsidRPr="00BA05AE">
        <w:rPr>
          <w:color w:val="auto"/>
          <w:lang w:val="en-GB"/>
        </w:rPr>
        <w:tab/>
        <w:t>Figure CC.A.7.2.2b</w:t>
      </w:r>
      <w:r w:rsidR="00E10B3C" w:rsidRPr="00BA05AE">
        <w:rPr>
          <w:color w:val="auto"/>
          <w:lang w:val="en-GB"/>
        </w:rPr>
        <w:t xml:space="preserve"> </w:t>
      </w:r>
      <w:r w:rsidRPr="00BA05AE">
        <w:rPr>
          <w:color w:val="auto"/>
          <w:lang w:val="en-GB"/>
        </w:rPr>
        <w:t xml:space="preserve">shows the required envelope of operation for </w:t>
      </w:r>
      <w:r w:rsidR="00C80BFD" w:rsidRPr="00BA05AE">
        <w:rPr>
          <w:b/>
          <w:color w:val="auto"/>
          <w:lang w:val="en-GB"/>
        </w:rPr>
        <w:t>Onshore</w:t>
      </w:r>
      <w:r w:rsidR="00C80BFD" w:rsidRPr="00BA05AE">
        <w:rPr>
          <w:color w:val="auto"/>
          <w:lang w:val="en-GB"/>
        </w:rPr>
        <w:t xml:space="preserve"> </w:t>
      </w:r>
      <w:r w:rsidRPr="00BA05AE">
        <w:rPr>
          <w:b/>
          <w:color w:val="auto"/>
          <w:lang w:val="en-GB"/>
        </w:rPr>
        <w:t>Non-Synchronous Generating Units</w:t>
      </w:r>
      <w:r w:rsidRPr="00BA05AE">
        <w:rPr>
          <w:color w:val="auto"/>
          <w:lang w:val="en-GB"/>
        </w:rPr>
        <w:t xml:space="preserve">, </w:t>
      </w:r>
      <w:r w:rsidR="00C80BFD" w:rsidRPr="00BA05AE">
        <w:rPr>
          <w:b/>
          <w:color w:val="auto"/>
          <w:lang w:val="en-GB"/>
        </w:rPr>
        <w:t>Onshore</w:t>
      </w:r>
      <w:r w:rsidR="00C80BFD" w:rsidRPr="00BA05AE">
        <w:rPr>
          <w:color w:val="auto"/>
          <w:lang w:val="en-GB"/>
        </w:rPr>
        <w:t xml:space="preserve"> </w:t>
      </w:r>
      <w:r w:rsidRPr="00BA05AE">
        <w:rPr>
          <w:b/>
          <w:color w:val="auto"/>
          <w:lang w:val="en-GB"/>
        </w:rPr>
        <w:t>DC Converters</w:t>
      </w:r>
      <w:bookmarkStart w:id="1407" w:name="_DV_M1102"/>
      <w:bookmarkStart w:id="1408" w:name="_DV_C288"/>
      <w:bookmarkEnd w:id="1407"/>
      <w:r w:rsidR="002E0635" w:rsidRPr="00BF2CC8">
        <w:rPr>
          <w:color w:val="auto"/>
          <w:lang w:val="en-GB"/>
        </w:rPr>
        <w:t xml:space="preserve">, </w:t>
      </w:r>
      <w:r w:rsidR="00BD4C9E" w:rsidRPr="00BF2CC8">
        <w:rPr>
          <w:b/>
          <w:bCs/>
          <w:color w:val="auto"/>
          <w:lang w:val="en-GB"/>
        </w:rPr>
        <w:t>OTSDUW Plant and Apparatus</w:t>
      </w:r>
      <w:bookmarkEnd w:id="1408"/>
      <w:r w:rsidRPr="00BA05AE">
        <w:rPr>
          <w:color w:val="auto"/>
          <w:lang w:val="en-GB"/>
        </w:rPr>
        <w:t xml:space="preserve"> and </w:t>
      </w:r>
      <w:r w:rsidR="00C80BFD" w:rsidRPr="00BA05AE">
        <w:rPr>
          <w:b/>
          <w:color w:val="auto"/>
          <w:lang w:val="en-GB"/>
        </w:rPr>
        <w:t>Onshore</w:t>
      </w:r>
      <w:r w:rsidR="00C80BFD" w:rsidRPr="00BA05AE">
        <w:rPr>
          <w:color w:val="auto"/>
          <w:lang w:val="en-GB"/>
        </w:rPr>
        <w:t xml:space="preserve"> </w:t>
      </w:r>
      <w:r w:rsidRPr="00BA05AE">
        <w:rPr>
          <w:b/>
          <w:color w:val="auto"/>
          <w:lang w:val="en-GB"/>
        </w:rPr>
        <w:t>Power Park Modules</w:t>
      </w:r>
      <w:r w:rsidRPr="00BA05AE">
        <w:rPr>
          <w:color w:val="auto"/>
          <w:lang w:val="en-GB"/>
        </w:rPr>
        <w:t xml:space="preserve"> except for those </w:t>
      </w:r>
      <w:r w:rsidRPr="00BA05AE">
        <w:rPr>
          <w:b/>
          <w:color w:val="auto"/>
          <w:lang w:val="en-GB"/>
        </w:rPr>
        <w:t xml:space="preserve">Embedded </w:t>
      </w:r>
      <w:r w:rsidRPr="00BA05AE">
        <w:rPr>
          <w:color w:val="auto"/>
          <w:lang w:val="en-GB"/>
        </w:rPr>
        <w:t xml:space="preserve">at 33kV and below or directly connected to the </w:t>
      </w:r>
      <w:r w:rsidR="00120F10" w:rsidRPr="00BA05AE">
        <w:rPr>
          <w:b/>
          <w:color w:val="auto"/>
          <w:lang w:val="en-GB"/>
        </w:rPr>
        <w:t>National Electricity Transmission System</w:t>
      </w:r>
      <w:r w:rsidRPr="00BA05AE">
        <w:rPr>
          <w:color w:val="auto"/>
          <w:lang w:val="en-GB"/>
        </w:rPr>
        <w:t xml:space="preserve"> at 33kV and below. Figure CC.A.7.2.2c shows the required envelope of operation for </w:t>
      </w:r>
      <w:r w:rsidR="00C80BFD" w:rsidRPr="00BA05AE">
        <w:rPr>
          <w:b/>
          <w:color w:val="auto"/>
          <w:lang w:val="en-GB"/>
        </w:rPr>
        <w:t>Onshore</w:t>
      </w:r>
      <w:r w:rsidR="00C80BFD" w:rsidRPr="00BA05AE">
        <w:rPr>
          <w:color w:val="auto"/>
          <w:lang w:val="en-GB"/>
        </w:rPr>
        <w:t xml:space="preserve"> </w:t>
      </w:r>
      <w:r w:rsidRPr="00BA05AE">
        <w:rPr>
          <w:b/>
          <w:color w:val="auto"/>
          <w:lang w:val="en-GB"/>
        </w:rPr>
        <w:t>Non-Synchronous Generating Units</w:t>
      </w:r>
      <w:r w:rsidRPr="00BA05AE">
        <w:rPr>
          <w:color w:val="auto"/>
          <w:lang w:val="en-GB"/>
        </w:rPr>
        <w:t xml:space="preserve">, </w:t>
      </w:r>
      <w:r w:rsidR="00C80BFD" w:rsidRPr="00BA05AE">
        <w:rPr>
          <w:b/>
          <w:color w:val="auto"/>
          <w:lang w:val="en-GB"/>
        </w:rPr>
        <w:t>Onshore</w:t>
      </w:r>
      <w:r w:rsidR="00C80BFD" w:rsidRPr="00BA05AE">
        <w:rPr>
          <w:color w:val="auto"/>
          <w:lang w:val="en-GB"/>
        </w:rPr>
        <w:t xml:space="preserve"> </w:t>
      </w:r>
      <w:r w:rsidRPr="00BA05AE">
        <w:rPr>
          <w:b/>
          <w:color w:val="auto"/>
          <w:lang w:val="en-GB"/>
        </w:rPr>
        <w:t>DC Converters</w:t>
      </w:r>
      <w:r w:rsidRPr="00BA05AE">
        <w:rPr>
          <w:color w:val="auto"/>
          <w:lang w:val="en-GB"/>
        </w:rPr>
        <w:t xml:space="preserve"> and </w:t>
      </w:r>
      <w:r w:rsidR="00C80BFD" w:rsidRPr="00BA05AE">
        <w:rPr>
          <w:b/>
          <w:color w:val="auto"/>
          <w:lang w:val="en-GB"/>
        </w:rPr>
        <w:t>Onshore</w:t>
      </w:r>
      <w:r w:rsidR="00C80BFD" w:rsidRPr="00BA05AE">
        <w:rPr>
          <w:color w:val="auto"/>
          <w:lang w:val="en-GB"/>
        </w:rPr>
        <w:t xml:space="preserve"> </w:t>
      </w:r>
      <w:r w:rsidRPr="00BA05AE">
        <w:rPr>
          <w:b/>
          <w:color w:val="auto"/>
          <w:lang w:val="en-GB"/>
        </w:rPr>
        <w:t xml:space="preserve">Power Park Modules Embedded </w:t>
      </w:r>
      <w:r w:rsidRPr="00BA05AE">
        <w:rPr>
          <w:color w:val="auto"/>
          <w:lang w:val="en-GB"/>
        </w:rPr>
        <w:t xml:space="preserve">at 33kV and below or directly connected to the </w:t>
      </w:r>
      <w:r w:rsidR="00120F10" w:rsidRPr="00BA05AE">
        <w:rPr>
          <w:b/>
          <w:color w:val="auto"/>
          <w:lang w:val="en-GB"/>
        </w:rPr>
        <w:t>National Electricity Transmission System</w:t>
      </w:r>
      <w:r w:rsidRPr="00BA05AE">
        <w:rPr>
          <w:color w:val="auto"/>
          <w:lang w:val="en-GB"/>
        </w:rPr>
        <w:t xml:space="preserve"> at 33kV and below. </w:t>
      </w:r>
      <w:r w:rsidR="00EC3ADD" w:rsidRPr="00BA05AE">
        <w:rPr>
          <w:color w:val="auto"/>
          <w:lang w:val="en-GB"/>
        </w:rPr>
        <w:t xml:space="preserve">Where the </w:t>
      </w:r>
      <w:r w:rsidR="00F2033D" w:rsidRPr="00BA05AE">
        <w:rPr>
          <w:b/>
          <w:color w:val="auto"/>
          <w:lang w:val="en-GB"/>
        </w:rPr>
        <w:t>Reactive</w:t>
      </w:r>
      <w:r w:rsidR="00120F10" w:rsidRPr="00BA05AE">
        <w:rPr>
          <w:b/>
          <w:color w:val="auto"/>
          <w:lang w:val="en-GB"/>
        </w:rPr>
        <w:t xml:space="preserve"> Power</w:t>
      </w:r>
      <w:r w:rsidR="00EC3ADD" w:rsidRPr="00BA05AE">
        <w:rPr>
          <w:b/>
          <w:color w:val="auto"/>
          <w:lang w:val="en-GB"/>
        </w:rPr>
        <w:t xml:space="preserve"> </w:t>
      </w:r>
      <w:r w:rsidR="00EC3ADD" w:rsidRPr="00BA05AE">
        <w:rPr>
          <w:color w:val="auto"/>
          <w:lang w:val="en-GB"/>
        </w:rPr>
        <w:t xml:space="preserve">capability requirement of a directly connected </w:t>
      </w:r>
      <w:r w:rsidR="00EC3ADD" w:rsidRPr="00BA05AE">
        <w:rPr>
          <w:b/>
          <w:color w:val="auto"/>
          <w:lang w:val="en-GB"/>
        </w:rPr>
        <w:t>Onshore</w:t>
      </w:r>
      <w:r w:rsidR="00EC3ADD" w:rsidRPr="00BA05AE">
        <w:rPr>
          <w:color w:val="auto"/>
          <w:lang w:val="en-GB"/>
        </w:rPr>
        <w:t xml:space="preserve"> </w:t>
      </w:r>
      <w:r w:rsidR="00EC3ADD" w:rsidRPr="00BA05AE">
        <w:rPr>
          <w:b/>
          <w:color w:val="auto"/>
          <w:lang w:val="en-GB"/>
        </w:rPr>
        <w:t>Non-Synchronous Generating Unit</w:t>
      </w:r>
      <w:r w:rsidR="00EC3ADD" w:rsidRPr="00BA05AE">
        <w:rPr>
          <w:color w:val="auto"/>
          <w:lang w:val="en-GB"/>
        </w:rPr>
        <w:t xml:space="preserve">, </w:t>
      </w:r>
      <w:r w:rsidR="00EC3ADD" w:rsidRPr="00BA05AE">
        <w:rPr>
          <w:b/>
          <w:color w:val="auto"/>
          <w:lang w:val="en-GB"/>
        </w:rPr>
        <w:t>Onshore</w:t>
      </w:r>
      <w:r w:rsidR="00EC3ADD" w:rsidRPr="00BA05AE">
        <w:rPr>
          <w:color w:val="auto"/>
          <w:lang w:val="en-GB"/>
        </w:rPr>
        <w:t xml:space="preserve"> </w:t>
      </w:r>
      <w:r w:rsidR="00EC3ADD" w:rsidRPr="00BA05AE">
        <w:rPr>
          <w:b/>
          <w:color w:val="auto"/>
          <w:lang w:val="en-GB"/>
        </w:rPr>
        <w:t>DC Converter</w:t>
      </w:r>
      <w:bookmarkStart w:id="1409" w:name="_DV_M1103"/>
      <w:bookmarkStart w:id="1410" w:name="_DV_C289"/>
      <w:bookmarkEnd w:id="1409"/>
      <w:r w:rsidR="002E0635" w:rsidRPr="00BF2CC8">
        <w:rPr>
          <w:color w:val="auto"/>
          <w:lang w:val="en-GB"/>
        </w:rPr>
        <w:t xml:space="preserve">, </w:t>
      </w:r>
      <w:r w:rsidR="00BD4C9E" w:rsidRPr="00BF2CC8">
        <w:rPr>
          <w:b/>
          <w:bCs/>
          <w:color w:val="auto"/>
          <w:lang w:val="en-GB"/>
        </w:rPr>
        <w:t>OTSDUW Plant and Apparatus</w:t>
      </w:r>
      <w:bookmarkEnd w:id="1410"/>
      <w:r w:rsidR="00EC3ADD" w:rsidRPr="00BA05AE">
        <w:rPr>
          <w:b/>
          <w:color w:val="auto"/>
          <w:lang w:val="en-GB"/>
        </w:rPr>
        <w:t xml:space="preserve"> </w:t>
      </w:r>
      <w:r w:rsidR="00EC3ADD" w:rsidRPr="00BA05AE">
        <w:rPr>
          <w:color w:val="auto"/>
          <w:lang w:val="en-GB"/>
        </w:rPr>
        <w:t xml:space="preserve">or </w:t>
      </w:r>
      <w:r w:rsidR="00EC3ADD" w:rsidRPr="00BA05AE">
        <w:rPr>
          <w:b/>
          <w:color w:val="auto"/>
          <w:lang w:val="en-GB"/>
        </w:rPr>
        <w:t>Onshore</w:t>
      </w:r>
      <w:r w:rsidR="00EC3ADD" w:rsidRPr="00BA05AE">
        <w:rPr>
          <w:color w:val="auto"/>
          <w:lang w:val="en-GB"/>
        </w:rPr>
        <w:t xml:space="preserve"> </w:t>
      </w:r>
      <w:r w:rsidR="00EC3ADD" w:rsidRPr="00BA05AE">
        <w:rPr>
          <w:b/>
          <w:color w:val="auto"/>
          <w:lang w:val="en-GB"/>
        </w:rPr>
        <w:t xml:space="preserve">Power Park Module </w:t>
      </w:r>
      <w:r w:rsidR="00EC3ADD" w:rsidRPr="00BA05AE">
        <w:rPr>
          <w:color w:val="auto"/>
          <w:lang w:val="en-GB"/>
        </w:rPr>
        <w:t>in Scotland, as specified in CC</w:t>
      </w:r>
      <w:r w:rsidR="00A47359" w:rsidRPr="00BA05AE">
        <w:rPr>
          <w:color w:val="auto"/>
          <w:lang w:val="en-GB"/>
        </w:rPr>
        <w:t>.</w:t>
      </w:r>
      <w:r w:rsidR="00EC3ADD" w:rsidRPr="00BA05AE">
        <w:rPr>
          <w:color w:val="auto"/>
          <w:lang w:val="en-GB"/>
        </w:rPr>
        <w:t xml:space="preserve">6.3.2 (c), is not at the </w:t>
      </w:r>
      <w:r w:rsidR="00EC3ADD" w:rsidRPr="00BA05AE">
        <w:rPr>
          <w:b/>
          <w:color w:val="auto"/>
          <w:lang w:val="en-GB"/>
        </w:rPr>
        <w:t>Onshore</w:t>
      </w:r>
      <w:r w:rsidR="00EC3ADD" w:rsidRPr="00BA05AE">
        <w:rPr>
          <w:color w:val="auto"/>
          <w:lang w:val="en-GB"/>
        </w:rPr>
        <w:t xml:space="preserve"> </w:t>
      </w:r>
      <w:r w:rsidR="00120F10" w:rsidRPr="00BA05AE">
        <w:rPr>
          <w:b/>
          <w:color w:val="auto"/>
          <w:lang w:val="en-GB"/>
        </w:rPr>
        <w:t>Grid Entry Point</w:t>
      </w:r>
      <w:r w:rsidR="002E0635" w:rsidRPr="00BF2CC8">
        <w:rPr>
          <w:color w:val="auto"/>
          <w:lang w:val="en-GB"/>
        </w:rPr>
        <w:t xml:space="preserve"> </w:t>
      </w:r>
      <w:bookmarkStart w:id="1411" w:name="_DV_C290"/>
      <w:r w:rsidR="002E0635" w:rsidRPr="00BF2CC8">
        <w:rPr>
          <w:color w:val="auto"/>
          <w:lang w:val="en-GB"/>
        </w:rPr>
        <w:t xml:space="preserve">or </w:t>
      </w:r>
      <w:r w:rsidR="00BD4C9E" w:rsidRPr="00BF2CC8">
        <w:rPr>
          <w:b/>
          <w:bCs/>
          <w:color w:val="auto"/>
          <w:lang w:val="en-GB"/>
        </w:rPr>
        <w:t>Interface Point</w:t>
      </w:r>
      <w:r w:rsidR="002E0635" w:rsidRPr="00BF2CC8">
        <w:rPr>
          <w:b/>
          <w:bCs/>
          <w:color w:val="auto"/>
          <w:lang w:val="en-GB"/>
        </w:rPr>
        <w:t xml:space="preserve"> </w:t>
      </w:r>
      <w:r w:rsidR="002E0635" w:rsidRPr="00BF2CC8">
        <w:rPr>
          <w:color w:val="auto"/>
          <w:lang w:val="en-GB"/>
        </w:rPr>
        <w:t xml:space="preserve">in the case of </w:t>
      </w:r>
      <w:r w:rsidR="00BD4C9E" w:rsidRPr="00BF2CC8">
        <w:rPr>
          <w:b/>
          <w:bCs/>
          <w:color w:val="auto"/>
          <w:lang w:val="en-GB"/>
        </w:rPr>
        <w:t>OTSDUW Plant and Apparatus</w:t>
      </w:r>
      <w:bookmarkStart w:id="1412" w:name="_DV_M1104"/>
      <w:bookmarkEnd w:id="1411"/>
      <w:bookmarkEnd w:id="1412"/>
      <w:r w:rsidR="00EC3ADD" w:rsidRPr="00BA05AE">
        <w:rPr>
          <w:color w:val="auto"/>
          <w:lang w:val="en-GB"/>
        </w:rPr>
        <w:t xml:space="preserve">, the values of Qmin and Qmax shown in this figure will be as modified by the 33/132kV or 33/275kV or 33/400kV transformer. </w:t>
      </w:r>
      <w:r w:rsidRPr="00BA05AE">
        <w:rPr>
          <w:color w:val="auto"/>
          <w:lang w:val="en-GB"/>
        </w:rPr>
        <w:t xml:space="preserve">The enclosed area within points ABCDEFGH is the required capability range within which the </w:t>
      </w:r>
      <w:bookmarkStart w:id="1413" w:name="_DV_M1105"/>
      <w:bookmarkEnd w:id="1413"/>
      <w:r w:rsidRPr="00BA05AE">
        <w:rPr>
          <w:b/>
          <w:color w:val="auto"/>
          <w:lang w:val="en-GB"/>
        </w:rPr>
        <w:t>Slope</w:t>
      </w:r>
      <w:r w:rsidRPr="00BA05AE">
        <w:rPr>
          <w:color w:val="auto"/>
          <w:lang w:val="en-GB"/>
        </w:rPr>
        <w:t xml:space="preserve"> and </w:t>
      </w:r>
      <w:r w:rsidRPr="00BA05AE">
        <w:rPr>
          <w:b/>
          <w:color w:val="auto"/>
          <w:lang w:val="en-GB"/>
        </w:rPr>
        <w:t>Setpoint Voltage</w:t>
      </w:r>
      <w:r w:rsidRPr="00BA05AE">
        <w:rPr>
          <w:color w:val="auto"/>
          <w:lang w:val="en-GB"/>
        </w:rPr>
        <w:t xml:space="preserve"> can be changed.</w:t>
      </w:r>
    </w:p>
    <w:p w14:paraId="13851729" w14:textId="77777777" w:rsidR="00AF2F39" w:rsidRPr="00BA05AE" w:rsidRDefault="00AF2F39" w:rsidP="00670BB8">
      <w:pPr>
        <w:pStyle w:val="Level1Text"/>
        <w:rPr>
          <w:color w:val="auto"/>
          <w:lang w:val="en-GB"/>
        </w:rPr>
      </w:pPr>
      <w:bookmarkStart w:id="1414" w:name="_DV_M1106"/>
      <w:bookmarkEnd w:id="1414"/>
      <w:r w:rsidRPr="00BA05AE">
        <w:rPr>
          <w:color w:val="auto"/>
          <w:lang w:val="en-GB"/>
        </w:rPr>
        <w:t>CC.A.7.2.2.5</w:t>
      </w:r>
      <w:r w:rsidRPr="00BA05AE">
        <w:rPr>
          <w:color w:val="auto"/>
          <w:lang w:val="en-GB"/>
        </w:rPr>
        <w:tab/>
        <w:t xml:space="preserve">Should the operating point of the </w:t>
      </w:r>
      <w:r w:rsidR="004436E1" w:rsidRPr="00BA05AE">
        <w:rPr>
          <w:b/>
          <w:color w:val="auto"/>
          <w:lang w:val="en-GB"/>
        </w:rPr>
        <w:t>Onshore</w:t>
      </w:r>
      <w:r w:rsidR="004436E1"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4436E1" w:rsidRPr="00BA05AE">
        <w:rPr>
          <w:b/>
          <w:color w:val="auto"/>
          <w:lang w:val="en-GB"/>
        </w:rPr>
        <w:t>Onshore</w:t>
      </w:r>
      <w:r w:rsidR="004436E1" w:rsidRPr="00BA05AE">
        <w:rPr>
          <w:color w:val="auto"/>
          <w:lang w:val="en-GB"/>
        </w:rPr>
        <w:t xml:space="preserve"> </w:t>
      </w:r>
      <w:r w:rsidRPr="00BA05AE">
        <w:rPr>
          <w:b/>
          <w:color w:val="auto"/>
          <w:lang w:val="en-GB"/>
        </w:rPr>
        <w:t>DC Converter</w:t>
      </w:r>
      <w:bookmarkStart w:id="1415" w:name="_DV_M1107"/>
      <w:bookmarkStart w:id="1416" w:name="_DV_C291"/>
      <w:bookmarkEnd w:id="1415"/>
      <w:r w:rsidR="002E0635" w:rsidRPr="00BF2CC8">
        <w:rPr>
          <w:color w:val="auto"/>
          <w:lang w:val="en-GB"/>
        </w:rPr>
        <w:t xml:space="preserve">, </w:t>
      </w:r>
      <w:r w:rsidR="00BD4C9E" w:rsidRPr="00BF2CC8">
        <w:rPr>
          <w:b/>
          <w:bCs/>
          <w:color w:val="auto"/>
          <w:lang w:val="en-GB"/>
        </w:rPr>
        <w:t>OTSDUW Plant and Apparatus</w:t>
      </w:r>
      <w:bookmarkEnd w:id="1416"/>
      <w:r w:rsidRPr="00BA05AE">
        <w:rPr>
          <w:color w:val="auto"/>
          <w:lang w:val="en-GB"/>
        </w:rPr>
        <w:t xml:space="preserve"> or </w:t>
      </w:r>
      <w:r w:rsidR="004436E1" w:rsidRPr="00BA05AE">
        <w:rPr>
          <w:b/>
          <w:color w:val="auto"/>
          <w:lang w:val="en-GB"/>
        </w:rPr>
        <w:t>Onshore</w:t>
      </w:r>
      <w:r w:rsidR="004436E1" w:rsidRPr="00BA05AE">
        <w:rPr>
          <w:color w:val="auto"/>
          <w:lang w:val="en-GB"/>
        </w:rPr>
        <w:t xml:space="preserve"> </w:t>
      </w:r>
      <w:r w:rsidRPr="00BA05AE">
        <w:rPr>
          <w:b/>
          <w:color w:val="auto"/>
          <w:lang w:val="en-GB"/>
        </w:rPr>
        <w:t>Power Park Module</w:t>
      </w:r>
      <w:r w:rsidRPr="00BA05AE">
        <w:rPr>
          <w:color w:val="auto"/>
          <w:lang w:val="en-GB"/>
        </w:rPr>
        <w:t xml:space="preserve"> deviate so that it is no longer a point on the operating characteristic (figure CC.A.7.2.2a) defined by the target </w:t>
      </w:r>
      <w:r w:rsidRPr="00BA05AE">
        <w:rPr>
          <w:b/>
          <w:color w:val="auto"/>
          <w:lang w:val="en-GB"/>
        </w:rPr>
        <w:t>Setpoint Voltage</w:t>
      </w:r>
      <w:r w:rsidRPr="00BA05AE">
        <w:rPr>
          <w:color w:val="auto"/>
          <w:lang w:val="en-GB"/>
        </w:rPr>
        <w:t xml:space="preserve"> and </w:t>
      </w:r>
      <w:r w:rsidRPr="00BA05AE">
        <w:rPr>
          <w:b/>
          <w:color w:val="auto"/>
          <w:lang w:val="en-GB"/>
        </w:rPr>
        <w:t>Slope</w:t>
      </w:r>
      <w:r w:rsidRPr="00BA05AE">
        <w:rPr>
          <w:color w:val="auto"/>
          <w:lang w:val="en-GB"/>
        </w:rPr>
        <w:t>, the continuously acting automatic voltage control system shall act progressively to return the value to a point on the required characteristic within 5 seconds.</w:t>
      </w:r>
    </w:p>
    <w:p w14:paraId="73D64965" w14:textId="77777777" w:rsidR="00AF2F39" w:rsidRPr="00BA05AE" w:rsidRDefault="00AF2F39" w:rsidP="00670BB8">
      <w:pPr>
        <w:pStyle w:val="Level1Text"/>
        <w:rPr>
          <w:color w:val="auto"/>
          <w:lang w:val="en-GB"/>
        </w:rPr>
      </w:pPr>
      <w:bookmarkStart w:id="1417" w:name="_DV_M1108"/>
      <w:bookmarkEnd w:id="1417"/>
      <w:r w:rsidRPr="00BA05AE">
        <w:rPr>
          <w:color w:val="auto"/>
          <w:lang w:val="en-GB"/>
        </w:rPr>
        <w:t>CC.A.7.2.2.6</w:t>
      </w:r>
      <w:r w:rsidRPr="00BA05AE">
        <w:rPr>
          <w:color w:val="auto"/>
          <w:lang w:val="en-GB"/>
        </w:rPr>
        <w:tab/>
        <w:t xml:space="preserve">Should the </w:t>
      </w:r>
      <w:r w:rsidR="00120F10" w:rsidRPr="00BA05AE">
        <w:rPr>
          <w:b/>
          <w:color w:val="auto"/>
          <w:lang w:val="en-GB"/>
        </w:rPr>
        <w:t>Re</w:t>
      </w:r>
      <w:r w:rsidR="00F2033D" w:rsidRPr="00BA05AE">
        <w:rPr>
          <w:b/>
          <w:color w:val="auto"/>
          <w:lang w:val="en-GB"/>
        </w:rPr>
        <w:t>a</w:t>
      </w:r>
      <w:r w:rsidR="00120F10" w:rsidRPr="00BA05AE">
        <w:rPr>
          <w:b/>
          <w:color w:val="auto"/>
          <w:lang w:val="en-GB"/>
        </w:rPr>
        <w:t>ctive Power</w:t>
      </w:r>
      <w:r w:rsidRPr="00BA05AE">
        <w:rPr>
          <w:color w:val="auto"/>
          <w:lang w:val="en-GB"/>
        </w:rPr>
        <w:t xml:space="preserve"> output of the </w:t>
      </w:r>
      <w:r w:rsidR="005C6EC7" w:rsidRPr="00BA05AE">
        <w:rPr>
          <w:b/>
          <w:color w:val="auto"/>
          <w:lang w:val="en-GB"/>
        </w:rPr>
        <w:t>Onshore</w:t>
      </w:r>
      <w:r w:rsidR="005C6EC7"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5C6EC7" w:rsidRPr="00BA05AE">
        <w:rPr>
          <w:b/>
          <w:color w:val="auto"/>
          <w:lang w:val="en-GB"/>
        </w:rPr>
        <w:t>Onshore</w:t>
      </w:r>
      <w:r w:rsidR="005C6EC7" w:rsidRPr="00BA05AE">
        <w:rPr>
          <w:color w:val="auto"/>
          <w:lang w:val="en-GB"/>
        </w:rPr>
        <w:t xml:space="preserve"> </w:t>
      </w:r>
      <w:r w:rsidRPr="00BA05AE">
        <w:rPr>
          <w:b/>
          <w:color w:val="auto"/>
          <w:lang w:val="en-GB"/>
        </w:rPr>
        <w:t>DC Converter</w:t>
      </w:r>
      <w:bookmarkStart w:id="1418" w:name="_DV_M1109"/>
      <w:bookmarkStart w:id="1419" w:name="_DV_C292"/>
      <w:bookmarkEnd w:id="1418"/>
      <w:r w:rsidR="002E0635" w:rsidRPr="00BF2CC8">
        <w:rPr>
          <w:color w:val="auto"/>
          <w:lang w:val="en-GB"/>
        </w:rPr>
        <w:t xml:space="preserve">, </w:t>
      </w:r>
      <w:r w:rsidR="00BD4C9E" w:rsidRPr="00BF2CC8">
        <w:rPr>
          <w:b/>
          <w:bCs/>
          <w:color w:val="auto"/>
          <w:lang w:val="en-GB"/>
        </w:rPr>
        <w:t>OTSDUW Plant and Apparatus</w:t>
      </w:r>
      <w:bookmarkEnd w:id="1419"/>
      <w:r w:rsidRPr="00BA05AE">
        <w:rPr>
          <w:color w:val="auto"/>
          <w:lang w:val="en-GB"/>
        </w:rPr>
        <w:t xml:space="preserve"> or </w:t>
      </w:r>
      <w:r w:rsidR="005C6EC7" w:rsidRPr="00BA05AE">
        <w:rPr>
          <w:b/>
          <w:color w:val="auto"/>
          <w:lang w:val="en-GB"/>
        </w:rPr>
        <w:t>Onshore</w:t>
      </w:r>
      <w:r w:rsidR="005C6EC7" w:rsidRPr="00BA05AE">
        <w:rPr>
          <w:color w:val="auto"/>
          <w:lang w:val="en-GB"/>
        </w:rPr>
        <w:t xml:space="preserve"> </w:t>
      </w:r>
      <w:r w:rsidRPr="00BA05AE">
        <w:rPr>
          <w:b/>
          <w:color w:val="auto"/>
          <w:lang w:val="en-GB"/>
        </w:rPr>
        <w:t xml:space="preserve">Power Park Module </w:t>
      </w:r>
      <w:r w:rsidRPr="00BA05AE">
        <w:rPr>
          <w:color w:val="auto"/>
          <w:lang w:val="en-GB"/>
        </w:rPr>
        <w:t xml:space="preserve">reach its maximum lagging limit at a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voltage (or </w:t>
      </w:r>
      <w:r w:rsidR="00862F4D" w:rsidRPr="00BA05AE">
        <w:rPr>
          <w:b/>
          <w:color w:val="auto"/>
          <w:lang w:val="en-GB"/>
        </w:rPr>
        <w:t>Onshore</w:t>
      </w:r>
      <w:r w:rsidR="00862F4D" w:rsidRPr="00BA05AE">
        <w:rPr>
          <w:color w:val="auto"/>
          <w:lang w:val="en-GB"/>
        </w:rPr>
        <w:t xml:space="preserve"> </w:t>
      </w:r>
      <w:r w:rsidR="00BD4C9E" w:rsidRPr="00BA05AE">
        <w:rPr>
          <w:b/>
          <w:color w:val="auto"/>
          <w:lang w:val="en-GB"/>
        </w:rPr>
        <w:t>User</w:t>
      </w:r>
      <w:r w:rsidRPr="00BA05AE">
        <w:rPr>
          <w:b/>
          <w:color w:val="auto"/>
          <w:lang w:val="en-GB"/>
        </w:rPr>
        <w:t xml:space="preserve"> System Entry Point</w:t>
      </w:r>
      <w:r w:rsidRPr="00BA05AE">
        <w:rPr>
          <w:color w:val="auto"/>
          <w:lang w:val="en-GB"/>
        </w:rPr>
        <w:t xml:space="preserve"> voltage if </w:t>
      </w:r>
      <w:r w:rsidRPr="00BA05AE">
        <w:rPr>
          <w:b/>
          <w:color w:val="auto"/>
          <w:lang w:val="en-GB"/>
        </w:rPr>
        <w:t>Embedded</w:t>
      </w:r>
      <w:r w:rsidR="002E0635" w:rsidRPr="00BF2CC8">
        <w:rPr>
          <w:b/>
          <w:bCs/>
          <w:color w:val="auto"/>
          <w:lang w:val="en-GB"/>
        </w:rPr>
        <w:t xml:space="preserve"> </w:t>
      </w:r>
      <w:bookmarkStart w:id="1420" w:name="_DV_C293"/>
      <w:r w:rsidR="002E0635" w:rsidRPr="00BF2CC8">
        <w:rPr>
          <w:color w:val="auto"/>
          <w:lang w:val="en-GB"/>
        </w:rPr>
        <w:t xml:space="preserve">or </w:t>
      </w:r>
      <w:r w:rsidR="00BD4C9E" w:rsidRPr="00BF2CC8">
        <w:rPr>
          <w:b/>
          <w:bCs/>
          <w:color w:val="auto"/>
          <w:lang w:val="en-GB"/>
        </w:rPr>
        <w:t>Interface Point</w:t>
      </w:r>
      <w:r w:rsidR="002E0635" w:rsidRPr="00BF2CC8">
        <w:rPr>
          <w:b/>
          <w:bCs/>
          <w:color w:val="auto"/>
          <w:lang w:val="en-GB"/>
        </w:rPr>
        <w:t xml:space="preserve"> </w:t>
      </w:r>
      <w:r w:rsidR="002E0635" w:rsidRPr="00BF2CC8">
        <w:rPr>
          <w:color w:val="auto"/>
          <w:lang w:val="en-GB"/>
        </w:rPr>
        <w:t xml:space="preserve">in the case of </w:t>
      </w:r>
      <w:r w:rsidR="00BD4C9E" w:rsidRPr="00BF2CC8">
        <w:rPr>
          <w:b/>
          <w:bCs/>
          <w:color w:val="auto"/>
          <w:lang w:val="en-GB"/>
        </w:rPr>
        <w:t>OTSDUW Plant and Apparatus</w:t>
      </w:r>
      <w:bookmarkStart w:id="1421" w:name="_DV_M1110"/>
      <w:bookmarkEnd w:id="1420"/>
      <w:bookmarkEnd w:id="1421"/>
      <w:r w:rsidRPr="00BA05AE">
        <w:rPr>
          <w:color w:val="auto"/>
          <w:lang w:val="en-GB"/>
        </w:rPr>
        <w:t xml:space="preserve">) above 95%, the </w:t>
      </w:r>
      <w:r w:rsidR="00B4744F" w:rsidRPr="00BA05AE">
        <w:rPr>
          <w:b/>
          <w:color w:val="auto"/>
          <w:lang w:val="en-GB"/>
        </w:rPr>
        <w:t>Onshore</w:t>
      </w:r>
      <w:r w:rsidR="00B4744F"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B4744F" w:rsidRPr="00BA05AE">
        <w:rPr>
          <w:b/>
          <w:color w:val="auto"/>
          <w:lang w:val="en-GB"/>
        </w:rPr>
        <w:t>Onshore</w:t>
      </w:r>
      <w:r w:rsidR="00B4744F" w:rsidRPr="00BA05AE">
        <w:rPr>
          <w:color w:val="auto"/>
          <w:lang w:val="en-GB"/>
        </w:rPr>
        <w:t xml:space="preserve"> </w:t>
      </w:r>
      <w:r w:rsidRPr="00BA05AE">
        <w:rPr>
          <w:b/>
          <w:color w:val="auto"/>
          <w:lang w:val="en-GB"/>
        </w:rPr>
        <w:t>DC Converter</w:t>
      </w:r>
      <w:bookmarkStart w:id="1422" w:name="_DV_M1111"/>
      <w:bookmarkStart w:id="1423" w:name="_DV_C294"/>
      <w:bookmarkEnd w:id="1422"/>
      <w:r w:rsidR="008D5835" w:rsidRPr="00BF2CC8">
        <w:rPr>
          <w:bCs/>
          <w:color w:val="auto"/>
          <w:lang w:val="en-GB"/>
        </w:rPr>
        <w:t>,</w:t>
      </w:r>
      <w:r w:rsidR="002E0635" w:rsidRPr="00BF2CC8">
        <w:rPr>
          <w:b/>
          <w:bCs/>
          <w:color w:val="auto"/>
          <w:lang w:val="en-GB"/>
        </w:rPr>
        <w:t xml:space="preserve"> </w:t>
      </w:r>
      <w:r w:rsidR="00BD4C9E" w:rsidRPr="00BF2CC8">
        <w:rPr>
          <w:b/>
          <w:bCs/>
          <w:color w:val="auto"/>
          <w:lang w:val="en-GB"/>
        </w:rPr>
        <w:t>OTSDUW Plant and Apparatus</w:t>
      </w:r>
      <w:bookmarkEnd w:id="1423"/>
      <w:r w:rsidRPr="00BA05AE">
        <w:rPr>
          <w:color w:val="auto"/>
          <w:lang w:val="en-GB"/>
        </w:rPr>
        <w:t xml:space="preserve"> or </w:t>
      </w:r>
      <w:r w:rsidR="00B4744F" w:rsidRPr="00BA05AE">
        <w:rPr>
          <w:b/>
          <w:color w:val="auto"/>
          <w:lang w:val="en-GB"/>
        </w:rPr>
        <w:t>Onshore</w:t>
      </w:r>
      <w:r w:rsidR="00B4744F" w:rsidRPr="00BA05AE">
        <w:rPr>
          <w:color w:val="auto"/>
          <w:lang w:val="en-GB"/>
        </w:rPr>
        <w:t xml:space="preserve"> </w:t>
      </w:r>
      <w:r w:rsidRPr="00BA05AE">
        <w:rPr>
          <w:b/>
          <w:color w:val="auto"/>
          <w:lang w:val="en-GB"/>
        </w:rPr>
        <w:t xml:space="preserve">Power Park Module </w:t>
      </w:r>
      <w:r w:rsidRPr="00BA05AE">
        <w:rPr>
          <w:color w:val="auto"/>
          <w:lang w:val="en-GB"/>
        </w:rPr>
        <w:t xml:space="preserve">shall maintain maximum lagging </w:t>
      </w:r>
      <w:r w:rsidR="00F2033D" w:rsidRPr="00BA05AE">
        <w:rPr>
          <w:b/>
          <w:color w:val="auto"/>
          <w:lang w:val="en-GB"/>
        </w:rPr>
        <w:t>Rea</w:t>
      </w:r>
      <w:r w:rsidR="00120F10" w:rsidRPr="00BA05AE">
        <w:rPr>
          <w:b/>
          <w:color w:val="auto"/>
          <w:lang w:val="en-GB"/>
        </w:rPr>
        <w:t>ctive Power</w:t>
      </w:r>
      <w:r w:rsidRPr="00BA05AE">
        <w:rPr>
          <w:color w:val="auto"/>
          <w:lang w:val="en-GB"/>
        </w:rPr>
        <w:t xml:space="preserve"> output for voltage reductions down to 95%. This requirement is indicated by the line EF in figures CC.A.7.2.2b and CC.A.7.2.2c. Should the </w:t>
      </w:r>
      <w:r w:rsidR="00F2033D" w:rsidRPr="00BA05AE">
        <w:rPr>
          <w:b/>
          <w:color w:val="auto"/>
          <w:lang w:val="en-GB"/>
        </w:rPr>
        <w:t>Rea</w:t>
      </w:r>
      <w:r w:rsidR="00120F10" w:rsidRPr="00BA05AE">
        <w:rPr>
          <w:b/>
          <w:color w:val="auto"/>
          <w:lang w:val="en-GB"/>
        </w:rPr>
        <w:t>ctive Power</w:t>
      </w:r>
      <w:r w:rsidRPr="00BA05AE">
        <w:rPr>
          <w:color w:val="auto"/>
          <w:lang w:val="en-GB"/>
        </w:rPr>
        <w:t xml:space="preserve"> output of the </w:t>
      </w:r>
      <w:r w:rsidR="00B4744F" w:rsidRPr="00BA05AE">
        <w:rPr>
          <w:b/>
          <w:color w:val="auto"/>
          <w:lang w:val="en-GB"/>
        </w:rPr>
        <w:t>Onshore</w:t>
      </w:r>
      <w:r w:rsidR="00B4744F"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B4744F" w:rsidRPr="00BA05AE">
        <w:rPr>
          <w:b/>
          <w:color w:val="auto"/>
          <w:lang w:val="en-GB"/>
        </w:rPr>
        <w:t>Onshore</w:t>
      </w:r>
      <w:r w:rsidR="00B4744F" w:rsidRPr="00BA05AE">
        <w:rPr>
          <w:color w:val="auto"/>
          <w:lang w:val="en-GB"/>
        </w:rPr>
        <w:t xml:space="preserve"> </w:t>
      </w:r>
      <w:r w:rsidRPr="00BA05AE">
        <w:rPr>
          <w:b/>
          <w:color w:val="auto"/>
          <w:lang w:val="en-GB"/>
        </w:rPr>
        <w:t>DC Converter</w:t>
      </w:r>
      <w:bookmarkStart w:id="1424" w:name="_DV_M1112"/>
      <w:bookmarkStart w:id="1425" w:name="_DV_C295"/>
      <w:bookmarkEnd w:id="1424"/>
      <w:r w:rsidR="008D5835" w:rsidRPr="00BF2CC8">
        <w:rPr>
          <w:bCs/>
          <w:color w:val="auto"/>
          <w:lang w:val="en-GB"/>
        </w:rPr>
        <w:t>,</w:t>
      </w:r>
      <w:r w:rsidR="002E0635" w:rsidRPr="00BF2CC8">
        <w:rPr>
          <w:b/>
          <w:bCs/>
          <w:color w:val="auto"/>
          <w:lang w:val="en-GB"/>
        </w:rPr>
        <w:t xml:space="preserve"> </w:t>
      </w:r>
      <w:r w:rsidR="00BD4C9E" w:rsidRPr="00BF2CC8">
        <w:rPr>
          <w:b/>
          <w:bCs/>
          <w:color w:val="auto"/>
          <w:lang w:val="en-GB"/>
        </w:rPr>
        <w:t>OTSDUW Plant and Apparatus</w:t>
      </w:r>
      <w:bookmarkEnd w:id="1425"/>
      <w:r w:rsidRPr="00BA05AE">
        <w:rPr>
          <w:color w:val="auto"/>
          <w:lang w:val="en-GB"/>
        </w:rPr>
        <w:t xml:space="preserve"> or </w:t>
      </w:r>
      <w:r w:rsidR="00B4744F" w:rsidRPr="00BA05AE">
        <w:rPr>
          <w:b/>
          <w:color w:val="auto"/>
          <w:lang w:val="en-GB"/>
        </w:rPr>
        <w:t>Onshore</w:t>
      </w:r>
      <w:r w:rsidR="00B4744F" w:rsidRPr="00BA05AE">
        <w:rPr>
          <w:color w:val="auto"/>
          <w:lang w:val="en-GB"/>
        </w:rPr>
        <w:t xml:space="preserve"> </w:t>
      </w:r>
      <w:r w:rsidRPr="00BA05AE">
        <w:rPr>
          <w:b/>
          <w:color w:val="auto"/>
          <w:lang w:val="en-GB"/>
        </w:rPr>
        <w:t xml:space="preserve">Power Park Module </w:t>
      </w:r>
      <w:r w:rsidRPr="00BA05AE">
        <w:rPr>
          <w:color w:val="auto"/>
          <w:lang w:val="en-GB"/>
        </w:rPr>
        <w:t xml:space="preserve">reach its maximum leading limit at a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voltage  (or </w:t>
      </w:r>
      <w:r w:rsidR="00862F4D" w:rsidRPr="00BA05AE">
        <w:rPr>
          <w:b/>
          <w:color w:val="auto"/>
          <w:lang w:val="en-GB"/>
        </w:rPr>
        <w:t>Onshore</w:t>
      </w:r>
      <w:r w:rsidR="00862F4D" w:rsidRPr="00BA05AE">
        <w:rPr>
          <w:color w:val="auto"/>
          <w:lang w:val="en-GB"/>
        </w:rPr>
        <w:t xml:space="preserve"> </w:t>
      </w:r>
      <w:r w:rsidR="00BD4C9E" w:rsidRPr="00BA05AE">
        <w:rPr>
          <w:b/>
          <w:color w:val="auto"/>
          <w:lang w:val="en-GB"/>
        </w:rPr>
        <w:t>User</w:t>
      </w:r>
      <w:r w:rsidRPr="00BA05AE">
        <w:rPr>
          <w:b/>
          <w:color w:val="auto"/>
          <w:lang w:val="en-GB"/>
        </w:rPr>
        <w:t xml:space="preserve"> System Entry Point</w:t>
      </w:r>
      <w:r w:rsidRPr="00BA05AE">
        <w:rPr>
          <w:color w:val="auto"/>
          <w:lang w:val="en-GB"/>
        </w:rPr>
        <w:t xml:space="preserve"> voltage if </w:t>
      </w:r>
      <w:r w:rsidRPr="00BA05AE">
        <w:rPr>
          <w:b/>
          <w:color w:val="auto"/>
          <w:lang w:val="en-GB"/>
        </w:rPr>
        <w:t>Embedded</w:t>
      </w:r>
      <w:bookmarkStart w:id="1426" w:name="_DV_M1113"/>
      <w:bookmarkEnd w:id="1426"/>
      <w:r w:rsidR="002E0635" w:rsidRPr="00BF2CC8">
        <w:rPr>
          <w:b/>
          <w:bCs/>
          <w:color w:val="auto"/>
          <w:lang w:val="en-GB"/>
        </w:rPr>
        <w:t xml:space="preserve"> </w:t>
      </w:r>
      <w:bookmarkStart w:id="1427" w:name="_DV_C296"/>
      <w:r w:rsidR="002E0635" w:rsidRPr="00BF2CC8">
        <w:rPr>
          <w:color w:val="auto"/>
          <w:lang w:val="en-GB"/>
        </w:rPr>
        <w:t xml:space="preserve">or </w:t>
      </w:r>
      <w:r w:rsidR="00BD4C9E" w:rsidRPr="00BF2CC8">
        <w:rPr>
          <w:b/>
          <w:bCs/>
          <w:color w:val="auto"/>
          <w:lang w:val="en-GB"/>
        </w:rPr>
        <w:t>Interface Point</w:t>
      </w:r>
      <w:r w:rsidR="002E0635" w:rsidRPr="00BF2CC8">
        <w:rPr>
          <w:b/>
          <w:bCs/>
          <w:color w:val="auto"/>
          <w:lang w:val="en-GB"/>
        </w:rPr>
        <w:t xml:space="preserve"> </w:t>
      </w:r>
      <w:r w:rsidR="002E0635" w:rsidRPr="00BF2CC8">
        <w:rPr>
          <w:color w:val="auto"/>
          <w:lang w:val="en-GB"/>
        </w:rPr>
        <w:t xml:space="preserve">in the case of  </w:t>
      </w:r>
      <w:r w:rsidR="00BD4C9E" w:rsidRPr="00BF2CC8">
        <w:rPr>
          <w:b/>
          <w:bCs/>
          <w:color w:val="auto"/>
          <w:lang w:val="en-GB"/>
        </w:rPr>
        <w:t>OTSDUW Plant and Apparatus</w:t>
      </w:r>
      <w:bookmarkEnd w:id="1427"/>
      <w:r w:rsidRPr="00BA05AE">
        <w:rPr>
          <w:color w:val="auto"/>
          <w:lang w:val="en-GB"/>
        </w:rPr>
        <w:t xml:space="preserve">) below 105%, the </w:t>
      </w:r>
      <w:r w:rsidR="00B4744F" w:rsidRPr="00BA05AE">
        <w:rPr>
          <w:b/>
          <w:color w:val="auto"/>
          <w:lang w:val="en-GB"/>
        </w:rPr>
        <w:t>Onshore</w:t>
      </w:r>
      <w:r w:rsidR="00B4744F"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B4744F" w:rsidRPr="00BA05AE">
        <w:rPr>
          <w:b/>
          <w:color w:val="auto"/>
          <w:lang w:val="en-GB"/>
        </w:rPr>
        <w:t>Onshore</w:t>
      </w:r>
      <w:r w:rsidR="00B4744F" w:rsidRPr="00BA05AE">
        <w:rPr>
          <w:color w:val="auto"/>
          <w:lang w:val="en-GB"/>
        </w:rPr>
        <w:t xml:space="preserve"> </w:t>
      </w:r>
      <w:r w:rsidRPr="00BA05AE">
        <w:rPr>
          <w:b/>
          <w:color w:val="auto"/>
          <w:lang w:val="en-GB"/>
        </w:rPr>
        <w:t>DC Converter</w:t>
      </w:r>
      <w:bookmarkStart w:id="1428" w:name="_DV_M1114"/>
      <w:bookmarkStart w:id="1429" w:name="_DV_C297"/>
      <w:bookmarkEnd w:id="1428"/>
      <w:r w:rsidR="008D5835" w:rsidRPr="00BF2CC8">
        <w:rPr>
          <w:bCs/>
          <w:color w:val="auto"/>
          <w:lang w:val="en-GB"/>
        </w:rPr>
        <w:t>,</w:t>
      </w:r>
      <w:r w:rsidR="002E0635" w:rsidRPr="00BF2CC8">
        <w:rPr>
          <w:b/>
          <w:bCs/>
          <w:color w:val="auto"/>
          <w:lang w:val="en-GB"/>
        </w:rPr>
        <w:t xml:space="preserve"> </w:t>
      </w:r>
      <w:r w:rsidR="00BD4C9E" w:rsidRPr="00BF2CC8">
        <w:rPr>
          <w:b/>
          <w:bCs/>
          <w:color w:val="auto"/>
          <w:lang w:val="en-GB"/>
        </w:rPr>
        <w:t>OTSDUW Plant and Apparatus</w:t>
      </w:r>
      <w:bookmarkEnd w:id="1429"/>
      <w:r w:rsidRPr="00BA05AE">
        <w:rPr>
          <w:color w:val="auto"/>
          <w:lang w:val="en-GB"/>
        </w:rPr>
        <w:t xml:space="preserve"> or </w:t>
      </w:r>
      <w:r w:rsidR="00B4744F" w:rsidRPr="00BA05AE">
        <w:rPr>
          <w:b/>
          <w:color w:val="auto"/>
          <w:lang w:val="en-GB"/>
        </w:rPr>
        <w:t>Onshore</w:t>
      </w:r>
      <w:r w:rsidR="00B4744F" w:rsidRPr="00BA05AE">
        <w:rPr>
          <w:color w:val="auto"/>
          <w:lang w:val="en-GB"/>
        </w:rPr>
        <w:t xml:space="preserve"> </w:t>
      </w:r>
      <w:r w:rsidRPr="00BA05AE">
        <w:rPr>
          <w:b/>
          <w:color w:val="auto"/>
          <w:lang w:val="en-GB"/>
        </w:rPr>
        <w:t xml:space="preserve">Power Park Module </w:t>
      </w:r>
      <w:r w:rsidRPr="00BA05AE">
        <w:rPr>
          <w:color w:val="auto"/>
          <w:lang w:val="en-GB"/>
        </w:rPr>
        <w:t xml:space="preserve">shall maintain maximum leading </w:t>
      </w:r>
      <w:r w:rsidR="00120F10" w:rsidRPr="00BA05AE">
        <w:rPr>
          <w:b/>
          <w:color w:val="auto"/>
          <w:lang w:val="en-GB"/>
        </w:rPr>
        <w:t>Re</w:t>
      </w:r>
      <w:r w:rsidR="00F2033D" w:rsidRPr="00BA05AE">
        <w:rPr>
          <w:b/>
          <w:color w:val="auto"/>
          <w:lang w:val="en-GB"/>
        </w:rPr>
        <w:t>a</w:t>
      </w:r>
      <w:r w:rsidR="00120F10" w:rsidRPr="00BA05AE">
        <w:rPr>
          <w:b/>
          <w:color w:val="auto"/>
          <w:lang w:val="en-GB"/>
        </w:rPr>
        <w:t>ctive Power</w:t>
      </w:r>
      <w:r w:rsidRPr="00BA05AE">
        <w:rPr>
          <w:color w:val="auto"/>
          <w:lang w:val="en-GB"/>
        </w:rPr>
        <w:t xml:space="preserve"> output for voltage increases up to 105%. This requirement is indicated by the line AB in figures CC.A.7.2.2b and CC.A.7.2.2c.</w:t>
      </w:r>
    </w:p>
    <w:p w14:paraId="7ECAAF29" w14:textId="77777777" w:rsidR="00AF2F39" w:rsidRPr="00BA05AE" w:rsidRDefault="00AF2F39" w:rsidP="00670BB8">
      <w:pPr>
        <w:pStyle w:val="Level1Text"/>
        <w:rPr>
          <w:color w:val="auto"/>
          <w:lang w:val="en-GB"/>
        </w:rPr>
      </w:pPr>
      <w:bookmarkStart w:id="1430" w:name="_DV_M1115"/>
      <w:bookmarkEnd w:id="1430"/>
      <w:r w:rsidRPr="00BA05AE">
        <w:rPr>
          <w:color w:val="auto"/>
          <w:lang w:val="en-GB"/>
        </w:rPr>
        <w:t>CC.A.7.2.2.7</w:t>
      </w:r>
      <w:r w:rsidRPr="00BA05AE">
        <w:rPr>
          <w:color w:val="auto"/>
          <w:lang w:val="en-GB"/>
        </w:rPr>
        <w:tab/>
        <w:t xml:space="preserve">For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voltages (or </w:t>
      </w:r>
      <w:r w:rsidR="00862F4D" w:rsidRPr="00BA05AE">
        <w:rPr>
          <w:b/>
          <w:color w:val="auto"/>
          <w:lang w:val="en-GB"/>
        </w:rPr>
        <w:t>Onshore</w:t>
      </w:r>
      <w:r w:rsidR="00862F4D" w:rsidRPr="00BA05AE">
        <w:rPr>
          <w:color w:val="auto"/>
          <w:lang w:val="en-GB"/>
        </w:rPr>
        <w:t xml:space="preserve"> </w:t>
      </w:r>
      <w:r w:rsidR="00BD4C9E" w:rsidRPr="00BA05AE">
        <w:rPr>
          <w:b/>
          <w:color w:val="auto"/>
          <w:lang w:val="en-GB"/>
        </w:rPr>
        <w:t>User</w:t>
      </w:r>
      <w:r w:rsidRPr="00BA05AE">
        <w:rPr>
          <w:color w:val="auto"/>
          <w:lang w:val="en-GB"/>
        </w:rPr>
        <w:t xml:space="preserve"> </w:t>
      </w:r>
      <w:r w:rsidRPr="00BA05AE">
        <w:rPr>
          <w:b/>
          <w:color w:val="auto"/>
          <w:lang w:val="en-GB"/>
        </w:rPr>
        <w:t>System</w:t>
      </w:r>
      <w:r w:rsidRPr="00BA05AE">
        <w:rPr>
          <w:color w:val="auto"/>
          <w:lang w:val="en-GB"/>
        </w:rPr>
        <w:t xml:space="preserve"> </w:t>
      </w:r>
      <w:r w:rsidRPr="00BA05AE">
        <w:rPr>
          <w:b/>
          <w:color w:val="auto"/>
          <w:lang w:val="en-GB"/>
        </w:rPr>
        <w:t>Entry</w:t>
      </w:r>
      <w:r w:rsidRPr="00BA05AE">
        <w:rPr>
          <w:color w:val="auto"/>
          <w:lang w:val="en-GB"/>
        </w:rPr>
        <w:t xml:space="preserve"> </w:t>
      </w:r>
      <w:r w:rsidRPr="00BA05AE">
        <w:rPr>
          <w:b/>
          <w:color w:val="auto"/>
          <w:lang w:val="en-GB"/>
        </w:rPr>
        <w:t>Point</w:t>
      </w:r>
      <w:r w:rsidRPr="00BA05AE">
        <w:rPr>
          <w:color w:val="auto"/>
          <w:lang w:val="en-GB"/>
        </w:rPr>
        <w:t xml:space="preserve"> voltages if Embedded</w:t>
      </w:r>
      <w:bookmarkStart w:id="1431" w:name="_DV_M1116"/>
      <w:bookmarkEnd w:id="1431"/>
      <w:r w:rsidR="002E0635" w:rsidRPr="00BF2CC8">
        <w:rPr>
          <w:b/>
          <w:bCs/>
          <w:color w:val="auto"/>
          <w:lang w:val="en-GB"/>
        </w:rPr>
        <w:t xml:space="preserve"> </w:t>
      </w:r>
      <w:bookmarkStart w:id="1432" w:name="_DV_C298"/>
      <w:r w:rsidR="002E0635" w:rsidRPr="00BF2CC8">
        <w:rPr>
          <w:color w:val="auto"/>
          <w:lang w:val="en-GB"/>
        </w:rPr>
        <w:t>or</w:t>
      </w:r>
      <w:r w:rsidR="002E0635" w:rsidRPr="00BF2CC8">
        <w:rPr>
          <w:b/>
          <w:bCs/>
          <w:color w:val="auto"/>
          <w:lang w:val="en-GB"/>
        </w:rPr>
        <w:t xml:space="preserve"> </w:t>
      </w:r>
      <w:r w:rsidR="00BD4C9E" w:rsidRPr="00BF2CC8">
        <w:rPr>
          <w:b/>
          <w:bCs/>
          <w:color w:val="auto"/>
          <w:lang w:val="en-GB"/>
        </w:rPr>
        <w:t>Interface Point</w:t>
      </w:r>
      <w:r w:rsidR="002E0635" w:rsidRPr="00BF2CC8">
        <w:rPr>
          <w:b/>
          <w:bCs/>
          <w:color w:val="auto"/>
          <w:lang w:val="en-GB"/>
        </w:rPr>
        <w:t xml:space="preserve"> </w:t>
      </w:r>
      <w:r w:rsidR="002E0635" w:rsidRPr="00BF2CC8">
        <w:rPr>
          <w:bCs/>
          <w:color w:val="auto"/>
          <w:lang w:val="en-GB"/>
        </w:rPr>
        <w:t>voltages</w:t>
      </w:r>
      <w:bookmarkEnd w:id="1432"/>
      <w:r w:rsidRPr="00BA05AE">
        <w:rPr>
          <w:color w:val="auto"/>
          <w:lang w:val="en-GB"/>
        </w:rPr>
        <w:t xml:space="preserve">) below 95%, the lagging </w:t>
      </w:r>
      <w:r w:rsidR="00F2033D" w:rsidRPr="00BA05AE">
        <w:rPr>
          <w:b/>
          <w:color w:val="auto"/>
          <w:lang w:val="en-GB"/>
        </w:rPr>
        <w:t>Reactive</w:t>
      </w:r>
      <w:r w:rsidR="00120F10" w:rsidRPr="00BA05AE">
        <w:rPr>
          <w:b/>
          <w:color w:val="auto"/>
          <w:lang w:val="en-GB"/>
        </w:rPr>
        <w:t xml:space="preserve"> Power</w:t>
      </w:r>
      <w:r w:rsidRPr="00BA05AE">
        <w:rPr>
          <w:color w:val="auto"/>
          <w:lang w:val="en-GB"/>
        </w:rPr>
        <w:t xml:space="preserve"> capability of the </w:t>
      </w:r>
      <w:r w:rsidR="00C14073" w:rsidRPr="00BA05AE">
        <w:rPr>
          <w:b/>
          <w:color w:val="auto"/>
          <w:lang w:val="en-GB"/>
        </w:rPr>
        <w:t xml:space="preserve">Onshore </w:t>
      </w:r>
      <w:r w:rsidRPr="00BA05AE">
        <w:rPr>
          <w:b/>
          <w:color w:val="auto"/>
          <w:lang w:val="en-GB"/>
        </w:rPr>
        <w:t>Non-Synchronous Generating Unit</w:t>
      </w:r>
      <w:r w:rsidRPr="00BA05AE">
        <w:rPr>
          <w:color w:val="auto"/>
          <w:lang w:val="en-GB"/>
        </w:rPr>
        <w:t xml:space="preserve">, </w:t>
      </w:r>
      <w:r w:rsidR="00C14073" w:rsidRPr="00BA05AE">
        <w:rPr>
          <w:b/>
          <w:color w:val="auto"/>
          <w:lang w:val="en-GB"/>
        </w:rPr>
        <w:t xml:space="preserve">Onshore </w:t>
      </w:r>
      <w:r w:rsidRPr="00BA05AE">
        <w:rPr>
          <w:b/>
          <w:color w:val="auto"/>
          <w:lang w:val="en-GB"/>
        </w:rPr>
        <w:t>DC Converter</w:t>
      </w:r>
      <w:bookmarkStart w:id="1433" w:name="_DV_M1117"/>
      <w:bookmarkStart w:id="1434" w:name="_DV_C299"/>
      <w:bookmarkEnd w:id="1433"/>
      <w:r w:rsidR="008D5835" w:rsidRPr="00BF2CC8">
        <w:rPr>
          <w:bCs/>
          <w:color w:val="auto"/>
          <w:lang w:val="en-GB"/>
        </w:rPr>
        <w:t>,</w:t>
      </w:r>
      <w:r w:rsidR="008D7FF0" w:rsidRPr="00BF2CC8">
        <w:rPr>
          <w:b/>
          <w:bCs/>
          <w:color w:val="auto"/>
          <w:lang w:val="en-GB"/>
        </w:rPr>
        <w:t xml:space="preserve"> </w:t>
      </w:r>
      <w:r w:rsidR="00BD4C9E" w:rsidRPr="00BF2CC8">
        <w:rPr>
          <w:b/>
          <w:bCs/>
          <w:color w:val="auto"/>
          <w:lang w:val="en-GB"/>
        </w:rPr>
        <w:t>OTSDUW Plant and Apparatus</w:t>
      </w:r>
      <w:bookmarkEnd w:id="1434"/>
      <w:r w:rsidRPr="00BA05AE">
        <w:rPr>
          <w:color w:val="auto"/>
          <w:lang w:val="en-GB"/>
        </w:rPr>
        <w:t xml:space="preserve"> or </w:t>
      </w:r>
      <w:r w:rsidR="00C14073" w:rsidRPr="00BA05AE">
        <w:rPr>
          <w:b/>
          <w:color w:val="auto"/>
          <w:lang w:val="en-GB"/>
        </w:rPr>
        <w:t xml:space="preserve">Onshore </w:t>
      </w:r>
      <w:r w:rsidRPr="00BA05AE">
        <w:rPr>
          <w:b/>
          <w:color w:val="auto"/>
          <w:lang w:val="en-GB"/>
        </w:rPr>
        <w:t>Power Park Module</w:t>
      </w:r>
      <w:r w:rsidRPr="00BA05AE">
        <w:rPr>
          <w:color w:val="auto"/>
          <w:lang w:val="en-GB"/>
        </w:rPr>
        <w:t xml:space="preserve"> should be that which results from the supply of maximum lagging reactive current whilst ensuring the current remains within design operating limits. An example of the capability is shown by the line DE in figures CC.A.7.2.2b and CC.A.7.2.2c. For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voltages (or </w:t>
      </w:r>
      <w:r w:rsidR="00BD4C9E" w:rsidRPr="00BA05AE">
        <w:rPr>
          <w:b/>
          <w:color w:val="auto"/>
          <w:lang w:val="en-GB"/>
        </w:rPr>
        <w:t>User</w:t>
      </w:r>
      <w:r w:rsidRPr="00BA05AE">
        <w:rPr>
          <w:color w:val="auto"/>
          <w:lang w:val="en-GB"/>
        </w:rPr>
        <w:t xml:space="preserve"> </w:t>
      </w:r>
      <w:r w:rsidRPr="00BA05AE">
        <w:rPr>
          <w:b/>
          <w:color w:val="auto"/>
          <w:lang w:val="en-GB"/>
        </w:rPr>
        <w:t>System Entry Point</w:t>
      </w:r>
      <w:r w:rsidRPr="00BA05AE">
        <w:rPr>
          <w:color w:val="auto"/>
          <w:lang w:val="en-GB"/>
        </w:rPr>
        <w:t xml:space="preserve"> voltages if </w:t>
      </w:r>
      <w:r w:rsidRPr="00BA05AE">
        <w:rPr>
          <w:b/>
          <w:color w:val="auto"/>
          <w:lang w:val="en-GB"/>
        </w:rPr>
        <w:t>Embedded</w:t>
      </w:r>
      <w:r w:rsidR="008D7FF0" w:rsidRPr="00BF2CC8">
        <w:rPr>
          <w:color w:val="auto"/>
          <w:lang w:val="en-GB"/>
        </w:rPr>
        <w:t xml:space="preserve"> </w:t>
      </w:r>
      <w:bookmarkStart w:id="1435" w:name="_DV_C300"/>
      <w:r w:rsidR="008D7FF0" w:rsidRPr="00BF2CC8">
        <w:rPr>
          <w:color w:val="auto"/>
          <w:lang w:val="en-GB"/>
        </w:rPr>
        <w:t>or</w:t>
      </w:r>
      <w:r w:rsidR="008D7FF0" w:rsidRPr="00BF2CC8">
        <w:rPr>
          <w:b/>
          <w:bCs/>
          <w:color w:val="auto"/>
          <w:lang w:val="en-GB"/>
        </w:rPr>
        <w:t xml:space="preserve"> </w:t>
      </w:r>
      <w:r w:rsidR="00BD4C9E" w:rsidRPr="00BF2CC8">
        <w:rPr>
          <w:b/>
          <w:bCs/>
          <w:color w:val="auto"/>
          <w:lang w:val="en-GB"/>
        </w:rPr>
        <w:t>Interface Point</w:t>
      </w:r>
      <w:bookmarkStart w:id="1436" w:name="_DV_M1118"/>
      <w:bookmarkEnd w:id="1435"/>
      <w:bookmarkEnd w:id="1436"/>
      <w:r w:rsidR="008D7FF0" w:rsidRPr="00BF2CC8">
        <w:rPr>
          <w:b/>
          <w:bCs/>
          <w:color w:val="auto"/>
          <w:lang w:val="en-GB"/>
        </w:rPr>
        <w:t xml:space="preserve"> </w:t>
      </w:r>
      <w:r w:rsidR="008D7FF0" w:rsidRPr="00BF2CC8">
        <w:rPr>
          <w:bCs/>
          <w:color w:val="auto"/>
          <w:lang w:val="en-GB"/>
        </w:rPr>
        <w:t>voltages</w:t>
      </w:r>
      <w:r w:rsidRPr="00BA05AE">
        <w:rPr>
          <w:color w:val="auto"/>
          <w:lang w:val="en-GB"/>
        </w:rPr>
        <w:t xml:space="preserve">) above 105%, the leading </w:t>
      </w:r>
      <w:r w:rsidR="00F2033D" w:rsidRPr="00BA05AE">
        <w:rPr>
          <w:b/>
          <w:color w:val="auto"/>
          <w:lang w:val="en-GB"/>
        </w:rPr>
        <w:t>Reactive</w:t>
      </w:r>
      <w:r w:rsidR="00120F10" w:rsidRPr="00BA05AE">
        <w:rPr>
          <w:b/>
          <w:color w:val="auto"/>
          <w:lang w:val="en-GB"/>
        </w:rPr>
        <w:t xml:space="preserve"> Power</w:t>
      </w:r>
      <w:r w:rsidRPr="00BA05AE">
        <w:rPr>
          <w:color w:val="auto"/>
          <w:lang w:val="en-GB"/>
        </w:rPr>
        <w:t xml:space="preserve"> capability of the </w:t>
      </w:r>
      <w:r w:rsidR="00C14073" w:rsidRPr="00BA05AE">
        <w:rPr>
          <w:b/>
          <w:color w:val="auto"/>
          <w:lang w:val="en-GB"/>
        </w:rPr>
        <w:t xml:space="preserve">Onshore </w:t>
      </w:r>
      <w:r w:rsidRPr="00BA05AE">
        <w:rPr>
          <w:b/>
          <w:color w:val="auto"/>
          <w:lang w:val="en-GB"/>
        </w:rPr>
        <w:t>Non-Synchronous Generating Unit</w:t>
      </w:r>
      <w:r w:rsidRPr="00BA05AE">
        <w:rPr>
          <w:color w:val="auto"/>
          <w:lang w:val="en-GB"/>
        </w:rPr>
        <w:t xml:space="preserve">, </w:t>
      </w:r>
      <w:r w:rsidR="00C14073" w:rsidRPr="00BA05AE">
        <w:rPr>
          <w:b/>
          <w:color w:val="auto"/>
          <w:lang w:val="en-GB"/>
        </w:rPr>
        <w:t xml:space="preserve">Onshore </w:t>
      </w:r>
      <w:r w:rsidRPr="00BA05AE">
        <w:rPr>
          <w:b/>
          <w:color w:val="auto"/>
          <w:lang w:val="en-GB"/>
        </w:rPr>
        <w:t>DC Converter</w:t>
      </w:r>
      <w:bookmarkStart w:id="1437" w:name="_DV_M1119"/>
      <w:bookmarkStart w:id="1438" w:name="_DV_C301"/>
      <w:bookmarkEnd w:id="1437"/>
      <w:r w:rsidR="008D5835" w:rsidRPr="00BF2CC8">
        <w:rPr>
          <w:bCs/>
          <w:color w:val="auto"/>
          <w:lang w:val="en-GB"/>
        </w:rPr>
        <w:t>,</w:t>
      </w:r>
      <w:r w:rsidR="008D7FF0" w:rsidRPr="00BF2CC8">
        <w:rPr>
          <w:b/>
          <w:bCs/>
          <w:color w:val="auto"/>
          <w:lang w:val="en-GB"/>
        </w:rPr>
        <w:t xml:space="preserve"> </w:t>
      </w:r>
      <w:r w:rsidR="00BD4C9E" w:rsidRPr="00BF2CC8">
        <w:rPr>
          <w:b/>
          <w:bCs/>
          <w:color w:val="auto"/>
          <w:lang w:val="en-GB"/>
        </w:rPr>
        <w:t>OTSDUW Plant and Apparatus</w:t>
      </w:r>
      <w:bookmarkEnd w:id="1438"/>
      <w:r w:rsidRPr="00BA05AE">
        <w:rPr>
          <w:color w:val="auto"/>
          <w:lang w:val="en-GB"/>
        </w:rPr>
        <w:t xml:space="preserve"> or </w:t>
      </w:r>
      <w:r w:rsidR="00C14073" w:rsidRPr="00BA05AE">
        <w:rPr>
          <w:b/>
          <w:color w:val="auto"/>
          <w:lang w:val="en-GB"/>
        </w:rPr>
        <w:t xml:space="preserve">Onshore </w:t>
      </w:r>
      <w:r w:rsidRPr="00BA05AE">
        <w:rPr>
          <w:b/>
          <w:color w:val="auto"/>
          <w:lang w:val="en-GB"/>
        </w:rPr>
        <w:t>Power Park Module</w:t>
      </w:r>
      <w:r w:rsidRPr="00BA05AE">
        <w:rPr>
          <w:color w:val="auto"/>
          <w:lang w:val="en-GB"/>
        </w:rPr>
        <w:t xml:space="preserve"> should be that which results from the supply of maximum leading reactive current whilst ensuring the current remains within design operating limits. An example of the capability is shown by the line AH in figures CC.A.7.2.2b and CC.A.7.2.2c. Should the </w:t>
      </w:r>
      <w:r w:rsidR="00F2033D" w:rsidRPr="00BA05AE">
        <w:rPr>
          <w:b/>
          <w:color w:val="auto"/>
          <w:lang w:val="en-GB"/>
        </w:rPr>
        <w:t>Reactive</w:t>
      </w:r>
      <w:r w:rsidR="00120F10" w:rsidRPr="00BA05AE">
        <w:rPr>
          <w:b/>
          <w:color w:val="auto"/>
          <w:lang w:val="en-GB"/>
        </w:rPr>
        <w:t xml:space="preserve"> Power</w:t>
      </w:r>
      <w:r w:rsidRPr="00BA05AE">
        <w:rPr>
          <w:color w:val="auto"/>
          <w:lang w:val="en-GB"/>
        </w:rPr>
        <w:t xml:space="preserve"> output of the </w:t>
      </w:r>
      <w:r w:rsidR="00C14073" w:rsidRPr="00BA05AE">
        <w:rPr>
          <w:b/>
          <w:color w:val="auto"/>
          <w:lang w:val="en-GB"/>
        </w:rPr>
        <w:t xml:space="preserve">Onshore </w:t>
      </w:r>
      <w:r w:rsidRPr="00BA05AE">
        <w:rPr>
          <w:b/>
          <w:color w:val="auto"/>
          <w:lang w:val="en-GB"/>
        </w:rPr>
        <w:t>Non-Synchronous Generating Unit</w:t>
      </w:r>
      <w:r w:rsidRPr="00BA05AE">
        <w:rPr>
          <w:color w:val="auto"/>
          <w:lang w:val="en-GB"/>
        </w:rPr>
        <w:t xml:space="preserve">, </w:t>
      </w:r>
      <w:r w:rsidR="00C14073" w:rsidRPr="00BA05AE">
        <w:rPr>
          <w:b/>
          <w:color w:val="auto"/>
          <w:lang w:val="en-GB"/>
        </w:rPr>
        <w:t xml:space="preserve">Onshore </w:t>
      </w:r>
      <w:r w:rsidRPr="00BA05AE">
        <w:rPr>
          <w:b/>
          <w:color w:val="auto"/>
          <w:lang w:val="en-GB"/>
        </w:rPr>
        <w:t>DC Converter</w:t>
      </w:r>
      <w:bookmarkStart w:id="1439" w:name="_DV_M1120"/>
      <w:bookmarkStart w:id="1440" w:name="_DV_C302"/>
      <w:bookmarkEnd w:id="1439"/>
      <w:r w:rsidR="008D7FF0" w:rsidRPr="00BF2CC8">
        <w:rPr>
          <w:color w:val="auto"/>
          <w:lang w:val="en-GB"/>
        </w:rPr>
        <w:t>,</w:t>
      </w:r>
      <w:r w:rsidR="008D7FF0" w:rsidRPr="00BF2CC8">
        <w:rPr>
          <w:b/>
          <w:bCs/>
          <w:color w:val="auto"/>
          <w:lang w:val="en-GB"/>
        </w:rPr>
        <w:t xml:space="preserve"> </w:t>
      </w:r>
      <w:r w:rsidR="00BD4C9E" w:rsidRPr="00BF2CC8">
        <w:rPr>
          <w:b/>
          <w:bCs/>
          <w:color w:val="auto"/>
          <w:lang w:val="en-GB"/>
        </w:rPr>
        <w:t>OTSDUW Plant and Apparatus</w:t>
      </w:r>
      <w:bookmarkEnd w:id="1440"/>
      <w:r w:rsidRPr="00BA05AE">
        <w:rPr>
          <w:color w:val="auto"/>
          <w:lang w:val="en-GB"/>
        </w:rPr>
        <w:t xml:space="preserve"> or </w:t>
      </w:r>
      <w:r w:rsidR="00C14073" w:rsidRPr="00BA05AE">
        <w:rPr>
          <w:b/>
          <w:color w:val="auto"/>
          <w:lang w:val="en-GB"/>
        </w:rPr>
        <w:t xml:space="preserve">Onshore </w:t>
      </w:r>
      <w:r w:rsidRPr="00BA05AE">
        <w:rPr>
          <w:b/>
          <w:color w:val="auto"/>
          <w:lang w:val="en-GB"/>
        </w:rPr>
        <w:t>Power Park Module</w:t>
      </w:r>
      <w:r w:rsidRPr="00BA05AE">
        <w:rPr>
          <w:color w:val="auto"/>
          <w:lang w:val="en-GB"/>
        </w:rPr>
        <w:t xml:space="preserve"> reach its maximum lagging limit at a</w:t>
      </w:r>
      <w:r w:rsidR="00C14BD4" w:rsidRPr="00BA05AE">
        <w:rPr>
          <w:color w:val="auto"/>
          <w:lang w:val="en-GB"/>
        </w:rPr>
        <w:t>n</w:t>
      </w:r>
      <w:r w:rsidRPr="00BA05AE">
        <w:rPr>
          <w:color w:val="auto"/>
          <w:lang w:val="en-GB"/>
        </w:rPr>
        <w:t xml:space="preserve">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voltage (or </w:t>
      </w:r>
      <w:r w:rsidR="00862F4D" w:rsidRPr="00BA05AE">
        <w:rPr>
          <w:b/>
          <w:color w:val="auto"/>
          <w:lang w:val="en-GB"/>
        </w:rPr>
        <w:t>Onshore</w:t>
      </w:r>
      <w:r w:rsidR="00862F4D" w:rsidRPr="00BA05AE">
        <w:rPr>
          <w:color w:val="auto"/>
          <w:lang w:val="en-GB"/>
        </w:rPr>
        <w:t xml:space="preserve"> </w:t>
      </w:r>
      <w:r w:rsidR="00BD4C9E" w:rsidRPr="00BA05AE">
        <w:rPr>
          <w:b/>
          <w:color w:val="auto"/>
          <w:lang w:val="en-GB"/>
        </w:rPr>
        <w:t>User</w:t>
      </w:r>
      <w:r w:rsidRPr="00BA05AE">
        <w:rPr>
          <w:color w:val="auto"/>
          <w:lang w:val="en-GB"/>
        </w:rPr>
        <w:t xml:space="preserve"> </w:t>
      </w:r>
      <w:r w:rsidRPr="00BA05AE">
        <w:rPr>
          <w:b/>
          <w:color w:val="auto"/>
          <w:lang w:val="en-GB"/>
        </w:rPr>
        <w:t>System</w:t>
      </w:r>
      <w:r w:rsidRPr="00BA05AE">
        <w:rPr>
          <w:color w:val="auto"/>
          <w:lang w:val="en-GB"/>
        </w:rPr>
        <w:t xml:space="preserve"> </w:t>
      </w:r>
      <w:r w:rsidRPr="00BA05AE">
        <w:rPr>
          <w:b/>
          <w:color w:val="auto"/>
          <w:lang w:val="en-GB"/>
        </w:rPr>
        <w:t>Entry</w:t>
      </w:r>
      <w:r w:rsidRPr="00BA05AE">
        <w:rPr>
          <w:color w:val="auto"/>
          <w:lang w:val="en-GB"/>
        </w:rPr>
        <w:t xml:space="preserve"> </w:t>
      </w:r>
      <w:r w:rsidRPr="00BA05AE">
        <w:rPr>
          <w:b/>
          <w:color w:val="auto"/>
          <w:lang w:val="en-GB"/>
        </w:rPr>
        <w:t>Point</w:t>
      </w:r>
      <w:r w:rsidRPr="00BA05AE">
        <w:rPr>
          <w:color w:val="auto"/>
          <w:lang w:val="en-GB"/>
        </w:rPr>
        <w:t xml:space="preserve"> voltage if </w:t>
      </w:r>
      <w:r w:rsidRPr="00BA05AE">
        <w:rPr>
          <w:b/>
          <w:color w:val="auto"/>
          <w:lang w:val="en-GB"/>
        </w:rPr>
        <w:t>Embedded</w:t>
      </w:r>
      <w:bookmarkStart w:id="1441" w:name="_DV_M1121"/>
      <w:bookmarkEnd w:id="1441"/>
      <w:r w:rsidR="008D7FF0" w:rsidRPr="00BF2CC8">
        <w:rPr>
          <w:color w:val="auto"/>
          <w:lang w:val="en-GB"/>
        </w:rPr>
        <w:t xml:space="preserve"> or</w:t>
      </w:r>
      <w:r w:rsidR="008D7FF0" w:rsidRPr="00BF2CC8">
        <w:rPr>
          <w:b/>
          <w:bCs/>
          <w:color w:val="auto"/>
          <w:lang w:val="en-GB"/>
        </w:rPr>
        <w:t xml:space="preserve"> </w:t>
      </w:r>
      <w:r w:rsidR="00BD4C9E" w:rsidRPr="00BF2CC8">
        <w:rPr>
          <w:b/>
          <w:bCs/>
          <w:color w:val="auto"/>
          <w:lang w:val="en-GB"/>
        </w:rPr>
        <w:t>Interface Point</w:t>
      </w:r>
      <w:r w:rsidR="008D7FF0" w:rsidRPr="00BF2CC8">
        <w:rPr>
          <w:b/>
          <w:bCs/>
          <w:color w:val="auto"/>
          <w:lang w:val="en-GB"/>
        </w:rPr>
        <w:t xml:space="preserve"> </w:t>
      </w:r>
      <w:r w:rsidR="008D7FF0" w:rsidRPr="00BF2CC8">
        <w:rPr>
          <w:color w:val="auto"/>
          <w:lang w:val="en-GB"/>
        </w:rPr>
        <w:t xml:space="preserve">in the case of </w:t>
      </w:r>
      <w:r w:rsidR="00BD4C9E" w:rsidRPr="00BF2CC8">
        <w:rPr>
          <w:b/>
          <w:bCs/>
          <w:color w:val="auto"/>
          <w:lang w:val="en-GB"/>
        </w:rPr>
        <w:t>OTSDUW Plant and Apparatus</w:t>
      </w:r>
      <w:r w:rsidRPr="00BA05AE">
        <w:rPr>
          <w:color w:val="auto"/>
          <w:lang w:val="en-GB"/>
        </w:rPr>
        <w:t xml:space="preserve">) below 95%, the </w:t>
      </w:r>
      <w:r w:rsidR="00C14073" w:rsidRPr="00BA05AE">
        <w:rPr>
          <w:b/>
          <w:color w:val="auto"/>
          <w:lang w:val="en-GB"/>
        </w:rPr>
        <w:t xml:space="preserve">Onshore </w:t>
      </w:r>
      <w:r w:rsidRPr="00BA05AE">
        <w:rPr>
          <w:b/>
          <w:color w:val="auto"/>
          <w:lang w:val="en-GB"/>
        </w:rPr>
        <w:t>Non-Synchronous Generating Unit</w:t>
      </w:r>
      <w:r w:rsidRPr="00BA05AE">
        <w:rPr>
          <w:color w:val="auto"/>
          <w:lang w:val="en-GB"/>
        </w:rPr>
        <w:t xml:space="preserve">, </w:t>
      </w:r>
      <w:r w:rsidR="00C14073" w:rsidRPr="00BA05AE">
        <w:rPr>
          <w:b/>
          <w:color w:val="auto"/>
          <w:lang w:val="en-GB"/>
        </w:rPr>
        <w:t xml:space="preserve">Onshore </w:t>
      </w:r>
      <w:r w:rsidRPr="00BA05AE">
        <w:rPr>
          <w:b/>
          <w:color w:val="auto"/>
          <w:lang w:val="en-GB"/>
        </w:rPr>
        <w:t>DC Converter</w:t>
      </w:r>
      <w:r w:rsidRPr="00BA05AE">
        <w:rPr>
          <w:color w:val="auto"/>
          <w:lang w:val="en-GB"/>
        </w:rPr>
        <w:t xml:space="preserve"> or </w:t>
      </w:r>
      <w:r w:rsidR="00C14073" w:rsidRPr="00BA05AE">
        <w:rPr>
          <w:b/>
          <w:color w:val="auto"/>
          <w:lang w:val="en-GB"/>
        </w:rPr>
        <w:t xml:space="preserve">Onshore </w:t>
      </w:r>
      <w:r w:rsidRPr="00BA05AE">
        <w:rPr>
          <w:b/>
          <w:color w:val="auto"/>
          <w:lang w:val="en-GB"/>
        </w:rPr>
        <w:t>Power Park</w:t>
      </w:r>
      <w:bookmarkStart w:id="1442" w:name="_DV_M1122"/>
      <w:bookmarkStart w:id="1443" w:name="_DV_M1123"/>
      <w:bookmarkEnd w:id="1442"/>
      <w:bookmarkEnd w:id="1443"/>
      <w:r w:rsidR="00D13878" w:rsidRPr="00BA05AE">
        <w:rPr>
          <w:b/>
          <w:color w:val="auto"/>
          <w:lang w:val="en-GB"/>
        </w:rPr>
        <w:t xml:space="preserve"> </w:t>
      </w:r>
      <w:r w:rsidRPr="00BA05AE">
        <w:rPr>
          <w:b/>
          <w:color w:val="auto"/>
          <w:lang w:val="en-GB"/>
        </w:rPr>
        <w:t>Module</w:t>
      </w:r>
      <w:r w:rsidRPr="00BA05AE">
        <w:rPr>
          <w:color w:val="auto"/>
          <w:lang w:val="en-GB"/>
        </w:rPr>
        <w:t xml:space="preserve"> shall maintain maximum lagging reactive current output for further voltage decreases. Should the </w:t>
      </w:r>
      <w:r w:rsidR="00F2033D" w:rsidRPr="00BA05AE">
        <w:rPr>
          <w:b/>
          <w:color w:val="auto"/>
          <w:lang w:val="en-GB"/>
        </w:rPr>
        <w:t>Reactive</w:t>
      </w:r>
      <w:r w:rsidR="00120F10" w:rsidRPr="00BA05AE">
        <w:rPr>
          <w:b/>
          <w:color w:val="auto"/>
          <w:lang w:val="en-GB"/>
        </w:rPr>
        <w:t xml:space="preserve"> Power</w:t>
      </w:r>
      <w:r w:rsidRPr="00BA05AE">
        <w:rPr>
          <w:color w:val="auto"/>
          <w:lang w:val="en-GB"/>
        </w:rPr>
        <w:t xml:space="preserve"> output of the </w:t>
      </w:r>
      <w:r w:rsidR="00C14073" w:rsidRPr="00BA05AE">
        <w:rPr>
          <w:b/>
          <w:color w:val="auto"/>
          <w:lang w:val="en-GB"/>
        </w:rPr>
        <w:t xml:space="preserve">Onshore </w:t>
      </w:r>
      <w:r w:rsidRPr="00BA05AE">
        <w:rPr>
          <w:b/>
          <w:color w:val="auto"/>
          <w:lang w:val="en-GB"/>
        </w:rPr>
        <w:t>Non-Synchronous Generating Unit</w:t>
      </w:r>
      <w:r w:rsidRPr="00BA05AE">
        <w:rPr>
          <w:color w:val="auto"/>
          <w:lang w:val="en-GB"/>
        </w:rPr>
        <w:t xml:space="preserve">, </w:t>
      </w:r>
      <w:r w:rsidR="00C14073" w:rsidRPr="00BA05AE">
        <w:rPr>
          <w:b/>
          <w:color w:val="auto"/>
          <w:lang w:val="en-GB"/>
        </w:rPr>
        <w:t xml:space="preserve">Onshore </w:t>
      </w:r>
      <w:r w:rsidRPr="00BA05AE">
        <w:rPr>
          <w:b/>
          <w:color w:val="auto"/>
          <w:lang w:val="en-GB"/>
        </w:rPr>
        <w:t>DC Converter</w:t>
      </w:r>
      <w:bookmarkStart w:id="1444" w:name="_DV_M1124"/>
      <w:bookmarkStart w:id="1445" w:name="_DV_C304"/>
      <w:bookmarkEnd w:id="1444"/>
      <w:r w:rsidR="008D5835" w:rsidRPr="00BF2CC8">
        <w:rPr>
          <w:bCs/>
          <w:color w:val="auto"/>
          <w:lang w:val="en-GB"/>
        </w:rPr>
        <w:t>,</w:t>
      </w:r>
      <w:r w:rsidR="008D7FF0" w:rsidRPr="00BF2CC8">
        <w:rPr>
          <w:b/>
          <w:bCs/>
          <w:color w:val="auto"/>
          <w:lang w:val="en-GB"/>
        </w:rPr>
        <w:t xml:space="preserve"> </w:t>
      </w:r>
      <w:r w:rsidR="00BD4C9E" w:rsidRPr="00BF2CC8">
        <w:rPr>
          <w:b/>
          <w:bCs/>
          <w:color w:val="auto"/>
          <w:lang w:val="en-GB"/>
        </w:rPr>
        <w:t>OTSDUW Plant and Apparatus</w:t>
      </w:r>
      <w:bookmarkEnd w:id="1445"/>
      <w:r w:rsidRPr="00BA05AE">
        <w:rPr>
          <w:color w:val="auto"/>
          <w:lang w:val="en-GB"/>
        </w:rPr>
        <w:t xml:space="preserve"> or </w:t>
      </w:r>
      <w:r w:rsidR="00C14073" w:rsidRPr="00BA05AE">
        <w:rPr>
          <w:b/>
          <w:color w:val="auto"/>
          <w:lang w:val="en-GB"/>
        </w:rPr>
        <w:t xml:space="preserve">Onshore </w:t>
      </w:r>
      <w:r w:rsidRPr="00BA05AE">
        <w:rPr>
          <w:b/>
          <w:color w:val="auto"/>
          <w:lang w:val="en-GB"/>
        </w:rPr>
        <w:t>Power Park Module</w:t>
      </w:r>
      <w:r w:rsidRPr="00BA05AE">
        <w:rPr>
          <w:color w:val="auto"/>
          <w:lang w:val="en-GB"/>
        </w:rPr>
        <w:t xml:space="preserve"> reach its maximum leading limit at a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voltage  (or </w:t>
      </w:r>
      <w:r w:rsidR="00BD4C9E" w:rsidRPr="00BA05AE">
        <w:rPr>
          <w:b/>
          <w:color w:val="auto"/>
          <w:lang w:val="en-GB"/>
        </w:rPr>
        <w:t>User</w:t>
      </w:r>
      <w:r w:rsidRPr="00BA05AE">
        <w:rPr>
          <w:color w:val="auto"/>
          <w:lang w:val="en-GB"/>
        </w:rPr>
        <w:t xml:space="preserve"> </w:t>
      </w:r>
      <w:r w:rsidRPr="00BA05AE">
        <w:rPr>
          <w:b/>
          <w:color w:val="auto"/>
          <w:lang w:val="en-GB"/>
        </w:rPr>
        <w:t>System</w:t>
      </w:r>
      <w:r w:rsidRPr="00BA05AE">
        <w:rPr>
          <w:color w:val="auto"/>
          <w:lang w:val="en-GB"/>
        </w:rPr>
        <w:t xml:space="preserve"> </w:t>
      </w:r>
      <w:r w:rsidRPr="00BA05AE">
        <w:rPr>
          <w:b/>
          <w:color w:val="auto"/>
          <w:lang w:val="en-GB"/>
        </w:rPr>
        <w:t>Entry</w:t>
      </w:r>
      <w:r w:rsidRPr="00BA05AE">
        <w:rPr>
          <w:color w:val="auto"/>
          <w:lang w:val="en-GB"/>
        </w:rPr>
        <w:t xml:space="preserve"> </w:t>
      </w:r>
      <w:r w:rsidRPr="00BA05AE">
        <w:rPr>
          <w:b/>
          <w:color w:val="auto"/>
          <w:lang w:val="en-GB"/>
        </w:rPr>
        <w:t>Point</w:t>
      </w:r>
      <w:r w:rsidRPr="00BA05AE">
        <w:rPr>
          <w:color w:val="auto"/>
          <w:lang w:val="en-GB"/>
        </w:rPr>
        <w:t xml:space="preserve"> voltage if </w:t>
      </w:r>
      <w:r w:rsidRPr="00BA05AE">
        <w:rPr>
          <w:b/>
          <w:color w:val="auto"/>
          <w:lang w:val="en-GB"/>
        </w:rPr>
        <w:t>Embedded</w:t>
      </w:r>
      <w:bookmarkStart w:id="1446" w:name="_DV_M1125"/>
      <w:bookmarkEnd w:id="1446"/>
      <w:r w:rsidR="008D7FF0" w:rsidRPr="00BF2CC8">
        <w:rPr>
          <w:b/>
          <w:bCs/>
          <w:color w:val="auto"/>
          <w:lang w:val="en-GB"/>
        </w:rPr>
        <w:t xml:space="preserve"> </w:t>
      </w:r>
      <w:bookmarkStart w:id="1447" w:name="_DV_C305"/>
      <w:r w:rsidR="008D7FF0" w:rsidRPr="00BF2CC8">
        <w:rPr>
          <w:color w:val="auto"/>
          <w:lang w:val="en-GB"/>
        </w:rPr>
        <w:t>or</w:t>
      </w:r>
      <w:r w:rsidR="008D7FF0" w:rsidRPr="00BF2CC8">
        <w:rPr>
          <w:b/>
          <w:bCs/>
          <w:color w:val="auto"/>
          <w:lang w:val="en-GB"/>
        </w:rPr>
        <w:t xml:space="preserve"> </w:t>
      </w:r>
      <w:r w:rsidR="00BD4C9E" w:rsidRPr="00BF2CC8">
        <w:rPr>
          <w:b/>
          <w:bCs/>
          <w:color w:val="auto"/>
          <w:lang w:val="en-GB"/>
        </w:rPr>
        <w:t>Interface Point</w:t>
      </w:r>
      <w:r w:rsidR="008D7FF0" w:rsidRPr="00BF2CC8">
        <w:rPr>
          <w:b/>
          <w:bCs/>
          <w:color w:val="auto"/>
          <w:lang w:val="en-GB"/>
        </w:rPr>
        <w:t xml:space="preserve"> </w:t>
      </w:r>
      <w:r w:rsidR="008D7FF0" w:rsidRPr="00BF2CC8">
        <w:rPr>
          <w:color w:val="auto"/>
          <w:lang w:val="en-GB"/>
        </w:rPr>
        <w:t>voltage</w:t>
      </w:r>
      <w:r w:rsidR="008D7FF0" w:rsidRPr="00BF2CC8">
        <w:rPr>
          <w:b/>
          <w:bCs/>
          <w:color w:val="auto"/>
          <w:lang w:val="en-GB"/>
        </w:rPr>
        <w:t xml:space="preserve"> </w:t>
      </w:r>
      <w:r w:rsidR="008D7FF0" w:rsidRPr="00BF2CC8">
        <w:rPr>
          <w:color w:val="auto"/>
          <w:lang w:val="en-GB"/>
        </w:rPr>
        <w:t>in the case of an</w:t>
      </w:r>
      <w:r w:rsidR="008D7FF0" w:rsidRPr="00BF2CC8">
        <w:rPr>
          <w:b/>
          <w:bCs/>
          <w:color w:val="auto"/>
          <w:lang w:val="en-GB"/>
        </w:rPr>
        <w:t xml:space="preserve"> </w:t>
      </w:r>
      <w:r w:rsidR="00BD4C9E" w:rsidRPr="00BF2CC8">
        <w:rPr>
          <w:b/>
          <w:bCs/>
          <w:color w:val="auto"/>
          <w:lang w:val="en-GB"/>
        </w:rPr>
        <w:t>OTSDUW Plant and Apparatus</w:t>
      </w:r>
      <w:bookmarkEnd w:id="1447"/>
      <w:r w:rsidRPr="00BA05AE">
        <w:rPr>
          <w:color w:val="auto"/>
          <w:lang w:val="en-GB"/>
        </w:rPr>
        <w:t xml:space="preserve">) above 105%, the </w:t>
      </w:r>
      <w:r w:rsidR="00C14073" w:rsidRPr="00BA05AE">
        <w:rPr>
          <w:b/>
          <w:color w:val="auto"/>
          <w:lang w:val="en-GB"/>
        </w:rPr>
        <w:t xml:space="preserve">Onshore </w:t>
      </w:r>
      <w:r w:rsidRPr="00BA05AE">
        <w:rPr>
          <w:b/>
          <w:color w:val="auto"/>
          <w:lang w:val="en-GB"/>
        </w:rPr>
        <w:t>Non-Synchronous Generating Unit</w:t>
      </w:r>
      <w:r w:rsidRPr="00BA05AE">
        <w:rPr>
          <w:color w:val="auto"/>
          <w:lang w:val="en-GB"/>
        </w:rPr>
        <w:t xml:space="preserve">, </w:t>
      </w:r>
      <w:r w:rsidR="00C14073" w:rsidRPr="00BA05AE">
        <w:rPr>
          <w:b/>
          <w:color w:val="auto"/>
          <w:lang w:val="en-GB"/>
        </w:rPr>
        <w:t xml:space="preserve">Onshore </w:t>
      </w:r>
      <w:r w:rsidRPr="00BA05AE">
        <w:rPr>
          <w:b/>
          <w:color w:val="auto"/>
          <w:lang w:val="en-GB"/>
        </w:rPr>
        <w:t>DC Converter</w:t>
      </w:r>
      <w:bookmarkStart w:id="1448" w:name="_DV_M1126"/>
      <w:bookmarkStart w:id="1449" w:name="_DV_C306"/>
      <w:bookmarkEnd w:id="1448"/>
      <w:r w:rsidR="008D7FF0" w:rsidRPr="00BF2CC8">
        <w:rPr>
          <w:color w:val="auto"/>
          <w:lang w:val="en-GB"/>
        </w:rPr>
        <w:t xml:space="preserve">, </w:t>
      </w:r>
      <w:r w:rsidR="00BD4C9E" w:rsidRPr="00BF2CC8">
        <w:rPr>
          <w:b/>
          <w:bCs/>
          <w:color w:val="auto"/>
          <w:lang w:val="en-GB"/>
        </w:rPr>
        <w:t>OTSDUW Plant and Apparatus</w:t>
      </w:r>
      <w:bookmarkEnd w:id="1449"/>
      <w:r w:rsidRPr="00BA05AE">
        <w:rPr>
          <w:color w:val="auto"/>
          <w:lang w:val="en-GB"/>
        </w:rPr>
        <w:t xml:space="preserve"> or </w:t>
      </w:r>
      <w:r w:rsidR="00C14073" w:rsidRPr="00BA05AE">
        <w:rPr>
          <w:b/>
          <w:color w:val="auto"/>
          <w:lang w:val="en-GB"/>
        </w:rPr>
        <w:t xml:space="preserve">Onshore </w:t>
      </w:r>
      <w:r w:rsidRPr="00BA05AE">
        <w:rPr>
          <w:b/>
          <w:color w:val="auto"/>
          <w:lang w:val="en-GB"/>
        </w:rPr>
        <w:t>Power Park Module</w:t>
      </w:r>
      <w:r w:rsidRPr="00BA05AE">
        <w:rPr>
          <w:color w:val="auto"/>
          <w:lang w:val="en-GB"/>
        </w:rPr>
        <w:t xml:space="preserve"> shall maintain maximum leading </w:t>
      </w:r>
      <w:r w:rsidR="00F22AFD" w:rsidRPr="00BA05AE">
        <w:rPr>
          <w:color w:val="auto"/>
          <w:lang w:val="en-GB"/>
        </w:rPr>
        <w:t>reactive current</w:t>
      </w:r>
      <w:r w:rsidRPr="00BA05AE">
        <w:rPr>
          <w:color w:val="auto"/>
          <w:lang w:val="en-GB"/>
        </w:rPr>
        <w:t xml:space="preserve"> output for further voltage increases.</w:t>
      </w:r>
    </w:p>
    <w:p w14:paraId="40AEA152" w14:textId="783DA12F" w:rsidR="00E86F56" w:rsidRPr="00BF2CC8" w:rsidRDefault="00E86F56" w:rsidP="00E86F56">
      <w:pPr>
        <w:pStyle w:val="Level1Text"/>
        <w:rPr>
          <w:color w:val="auto"/>
          <w:lang w:val="en-GB"/>
        </w:rPr>
      </w:pPr>
      <w:r w:rsidRPr="00BF2CC8">
        <w:rPr>
          <w:color w:val="auto"/>
          <w:lang w:val="en-GB"/>
        </w:rPr>
        <w:t>CC.A.7.2.2.8</w:t>
      </w:r>
      <w:r w:rsidRPr="00BF2CC8">
        <w:rPr>
          <w:color w:val="auto"/>
          <w:lang w:val="en-GB"/>
        </w:rPr>
        <w:tab/>
        <w:t xml:space="preserve">All </w:t>
      </w:r>
      <w:r w:rsidRPr="00BF2CC8">
        <w:rPr>
          <w:b/>
          <w:color w:val="auto"/>
          <w:lang w:val="en-GB"/>
        </w:rPr>
        <w:t>OTSDUW Plant and Apparatus</w:t>
      </w:r>
      <w:r w:rsidRPr="00BF2CC8">
        <w:rPr>
          <w:color w:val="auto"/>
          <w:lang w:val="en-GB"/>
        </w:rPr>
        <w:t xml:space="preserve"> must be capable of enabling </w:t>
      </w:r>
      <w:r w:rsidR="00251DAC" w:rsidRPr="00BF2CC8">
        <w:rPr>
          <w:b/>
          <w:color w:val="auto"/>
          <w:lang w:val="en-GB"/>
        </w:rPr>
        <w:t>GB Code</w:t>
      </w:r>
      <w:r w:rsidR="00CF08C2" w:rsidRPr="00BF2CC8">
        <w:rPr>
          <w:color w:val="auto"/>
          <w:lang w:val="en-GB"/>
        </w:rPr>
        <w:t xml:space="preserve"> </w:t>
      </w:r>
      <w:r w:rsidRPr="00BF2CC8">
        <w:rPr>
          <w:b/>
          <w:color w:val="auto"/>
          <w:lang w:val="en-GB"/>
        </w:rPr>
        <w:t>Users</w:t>
      </w:r>
      <w:r w:rsidRPr="00BF2CC8">
        <w:rPr>
          <w:color w:val="auto"/>
          <w:lang w:val="en-GB"/>
        </w:rPr>
        <w:t xml:space="preserve"> undertaking </w:t>
      </w:r>
      <w:r w:rsidRPr="00BF2CC8">
        <w:rPr>
          <w:b/>
          <w:color w:val="auto"/>
          <w:lang w:val="en-GB"/>
        </w:rPr>
        <w:t>OTSDUW</w:t>
      </w:r>
      <w:r w:rsidRPr="00BF2CC8">
        <w:rPr>
          <w:color w:val="auto"/>
          <w:lang w:val="en-GB"/>
        </w:rPr>
        <w:t xml:space="preserve"> to comply with an instruction received from </w:t>
      </w:r>
      <w:r w:rsidR="00FB556C">
        <w:rPr>
          <w:b/>
          <w:color w:val="auto"/>
          <w:lang w:val="en-GB"/>
        </w:rPr>
        <w:t>The Company</w:t>
      </w:r>
      <w:r w:rsidRPr="00BF2CC8">
        <w:rPr>
          <w:color w:val="auto"/>
          <w:lang w:val="en-GB"/>
        </w:rPr>
        <w:t xml:space="preserve"> relating to a variation of the </w:t>
      </w:r>
      <w:r w:rsidRPr="00BF2CC8">
        <w:rPr>
          <w:b/>
          <w:color w:val="auto"/>
          <w:lang w:val="en-GB"/>
        </w:rPr>
        <w:t>Setpoint Voltage</w:t>
      </w:r>
      <w:r w:rsidRPr="00BF2CC8">
        <w:rPr>
          <w:color w:val="auto"/>
          <w:lang w:val="en-GB"/>
        </w:rPr>
        <w:t xml:space="preserve"> at the </w:t>
      </w:r>
      <w:r w:rsidRPr="00BF2CC8">
        <w:rPr>
          <w:b/>
          <w:color w:val="auto"/>
          <w:lang w:val="en-GB"/>
        </w:rPr>
        <w:t>Interface Point</w:t>
      </w:r>
      <w:r w:rsidRPr="00BF2CC8">
        <w:rPr>
          <w:color w:val="auto"/>
          <w:lang w:val="en-GB"/>
        </w:rPr>
        <w:t xml:space="preserve"> within 2 minutes of such instruction being received.  </w:t>
      </w:r>
    </w:p>
    <w:p w14:paraId="066F9026" w14:textId="71D78266" w:rsidR="00E86F56" w:rsidRPr="00BF2CC8" w:rsidRDefault="00E86F56" w:rsidP="00E86F56">
      <w:pPr>
        <w:pStyle w:val="Level1Text"/>
        <w:rPr>
          <w:color w:val="auto"/>
          <w:lang w:val="en-GB"/>
        </w:rPr>
      </w:pPr>
      <w:r w:rsidRPr="00BF2CC8">
        <w:rPr>
          <w:color w:val="auto"/>
          <w:lang w:val="en-GB"/>
        </w:rPr>
        <w:t>CC.A.7.2.2.9</w:t>
      </w:r>
      <w:r w:rsidRPr="00BF2CC8">
        <w:rPr>
          <w:color w:val="auto"/>
          <w:lang w:val="en-GB"/>
        </w:rPr>
        <w:tab/>
        <w:t xml:space="preserve">For </w:t>
      </w:r>
      <w:r w:rsidRPr="00BF2CC8">
        <w:rPr>
          <w:b/>
          <w:color w:val="auto"/>
          <w:lang w:val="en-GB"/>
        </w:rPr>
        <w:t>OTSDUW Plant and Apparatus</w:t>
      </w:r>
      <w:r w:rsidRPr="00BF2CC8">
        <w:rPr>
          <w:color w:val="auto"/>
          <w:lang w:val="en-GB"/>
        </w:rPr>
        <w:t xml:space="preserve"> connected to a </w:t>
      </w:r>
      <w:r w:rsidRPr="00BF2CC8">
        <w:rPr>
          <w:b/>
          <w:color w:val="auto"/>
          <w:lang w:val="en-GB"/>
        </w:rPr>
        <w:t>Network Operator’s System</w:t>
      </w:r>
      <w:r w:rsidRPr="00BF2CC8">
        <w:rPr>
          <w:color w:val="auto"/>
          <w:lang w:val="en-GB"/>
        </w:rPr>
        <w:t xml:space="preserve"> where the </w:t>
      </w:r>
      <w:r w:rsidRPr="00BF2CC8">
        <w:rPr>
          <w:b/>
          <w:color w:val="auto"/>
          <w:lang w:val="en-GB"/>
        </w:rPr>
        <w:t>Network Operator</w:t>
      </w:r>
      <w:r w:rsidRPr="00BF2CC8">
        <w:rPr>
          <w:color w:val="auto"/>
          <w:lang w:val="en-GB"/>
        </w:rPr>
        <w:t xml:space="preserve"> has confirmed to </w:t>
      </w:r>
      <w:r w:rsidR="00FB556C">
        <w:rPr>
          <w:b/>
          <w:color w:val="auto"/>
          <w:lang w:val="en-GB"/>
        </w:rPr>
        <w:t>The Company</w:t>
      </w:r>
      <w:r w:rsidRPr="00BF2CC8">
        <w:rPr>
          <w:color w:val="auto"/>
          <w:lang w:val="en-GB"/>
        </w:rPr>
        <w:t xml:space="preserve"> that its </w:t>
      </w:r>
      <w:r w:rsidRPr="00BF2CC8">
        <w:rPr>
          <w:b/>
          <w:color w:val="auto"/>
          <w:lang w:val="en-GB"/>
        </w:rPr>
        <w:t>System</w:t>
      </w:r>
      <w:r w:rsidRPr="00BF2CC8">
        <w:rPr>
          <w:color w:val="auto"/>
          <w:lang w:val="en-GB"/>
        </w:rPr>
        <w:t xml:space="preserve"> is restricted in accordance with CC.A.7.2.1, clause CC.A.7.2.2.8 will not apply unless </w:t>
      </w:r>
      <w:r w:rsidR="00FB556C">
        <w:rPr>
          <w:b/>
          <w:color w:val="auto"/>
          <w:lang w:val="en-GB"/>
        </w:rPr>
        <w:t>The Company</w:t>
      </w:r>
      <w:r w:rsidRPr="00BF2CC8">
        <w:rPr>
          <w:color w:val="auto"/>
          <w:lang w:val="en-GB"/>
        </w:rPr>
        <w:t xml:space="preserve"> can reasonably demonstrate that the magnitude of the available change in </w:t>
      </w:r>
      <w:r w:rsidRPr="00BF2CC8">
        <w:rPr>
          <w:b/>
          <w:color w:val="auto"/>
          <w:lang w:val="en-GB"/>
        </w:rPr>
        <w:t>Reactive Power</w:t>
      </w:r>
      <w:r w:rsidRPr="00BF2CC8">
        <w:rPr>
          <w:color w:val="auto"/>
          <w:lang w:val="en-GB"/>
        </w:rPr>
        <w:t xml:space="preserve"> has a significant effect on voltage levels on the </w:t>
      </w:r>
      <w:r w:rsidRPr="00BF2CC8">
        <w:rPr>
          <w:b/>
          <w:color w:val="auto"/>
          <w:lang w:val="en-GB"/>
        </w:rPr>
        <w:t>Onshore National Electricity Transmission System</w:t>
      </w:r>
      <w:r w:rsidRPr="00BF2CC8">
        <w:rPr>
          <w:color w:val="auto"/>
          <w:lang w:val="en-GB"/>
        </w:rPr>
        <w:t xml:space="preserve">. </w:t>
      </w:r>
    </w:p>
    <w:p w14:paraId="00F9AE9E" w14:textId="77777777" w:rsidR="00AF2F39" w:rsidRPr="00BA05AE" w:rsidRDefault="00AF2F39" w:rsidP="00670BB8">
      <w:pPr>
        <w:pStyle w:val="Level1Text"/>
        <w:rPr>
          <w:color w:val="auto"/>
          <w:lang w:val="en-GB"/>
        </w:rPr>
      </w:pPr>
      <w:bookmarkStart w:id="1450" w:name="_DV_M1127"/>
      <w:bookmarkEnd w:id="1450"/>
      <w:r w:rsidRPr="00BA05AE">
        <w:rPr>
          <w:color w:val="auto"/>
          <w:lang w:val="en-GB"/>
        </w:rPr>
        <w:t>CC.A.7.2.3</w:t>
      </w:r>
      <w:r w:rsidRPr="00BA05AE">
        <w:rPr>
          <w:color w:val="auto"/>
          <w:lang w:val="en-GB"/>
        </w:rPr>
        <w:tab/>
      </w:r>
      <w:r w:rsidRPr="00BA05AE">
        <w:rPr>
          <w:color w:val="auto"/>
          <w:u w:val="single"/>
          <w:lang w:val="en-GB"/>
        </w:rPr>
        <w:t>Transient Voltage Control</w:t>
      </w:r>
    </w:p>
    <w:p w14:paraId="05AC8858" w14:textId="77777777" w:rsidR="00AF2F39" w:rsidRPr="00BA05AE" w:rsidRDefault="00AF2F39" w:rsidP="00670BB8">
      <w:pPr>
        <w:pStyle w:val="Level1Text"/>
        <w:rPr>
          <w:color w:val="auto"/>
          <w:lang w:val="en-GB"/>
        </w:rPr>
      </w:pPr>
      <w:bookmarkStart w:id="1451" w:name="_DV_M1128"/>
      <w:bookmarkEnd w:id="1451"/>
      <w:r w:rsidRPr="00BA05AE">
        <w:rPr>
          <w:color w:val="auto"/>
          <w:lang w:val="en-GB"/>
        </w:rPr>
        <w:t>CC.A.7.2.3.1</w:t>
      </w:r>
      <w:r w:rsidRPr="00BA05AE">
        <w:rPr>
          <w:color w:val="auto"/>
          <w:lang w:val="en-GB"/>
        </w:rPr>
        <w:tab/>
        <w:t xml:space="preserve">For an on-load step change in </w:t>
      </w:r>
      <w:r w:rsidR="006C6338" w:rsidRPr="00BA05AE">
        <w:rPr>
          <w:b/>
          <w:color w:val="auto"/>
          <w:lang w:val="en-GB"/>
        </w:rPr>
        <w:t>Onshore</w:t>
      </w:r>
      <w:r w:rsidR="006C6338" w:rsidRPr="00BA05AE">
        <w:rPr>
          <w:color w:val="auto"/>
          <w:lang w:val="en-GB"/>
        </w:rPr>
        <w:t xml:space="preserve"> </w:t>
      </w:r>
      <w:r w:rsidR="00120F10" w:rsidRPr="00BA05AE">
        <w:rPr>
          <w:b/>
          <w:color w:val="auto"/>
          <w:lang w:val="en-GB"/>
        </w:rPr>
        <w:t>Grid Entry Point</w:t>
      </w:r>
      <w:r w:rsidRPr="00BA05AE">
        <w:rPr>
          <w:color w:val="auto"/>
          <w:lang w:val="en-GB"/>
        </w:rPr>
        <w:t xml:space="preserve"> or </w:t>
      </w:r>
      <w:r w:rsidR="00862F4D" w:rsidRPr="00BA05AE">
        <w:rPr>
          <w:b/>
          <w:color w:val="auto"/>
          <w:lang w:val="en-GB"/>
        </w:rPr>
        <w:t>Onshore</w:t>
      </w:r>
      <w:r w:rsidR="00862F4D" w:rsidRPr="00BA05AE">
        <w:rPr>
          <w:color w:val="auto"/>
          <w:lang w:val="en-GB"/>
        </w:rPr>
        <w:t xml:space="preserve"> </w:t>
      </w:r>
      <w:r w:rsidR="00BD4C9E" w:rsidRPr="00BA05AE">
        <w:rPr>
          <w:b/>
          <w:color w:val="auto"/>
          <w:lang w:val="en-GB"/>
        </w:rPr>
        <w:t>User</w:t>
      </w:r>
      <w:r w:rsidRPr="00BA05AE">
        <w:rPr>
          <w:b/>
          <w:color w:val="auto"/>
          <w:lang w:val="en-GB"/>
        </w:rPr>
        <w:t xml:space="preserve"> System Entry Point</w:t>
      </w:r>
      <w:r w:rsidRPr="00BA05AE">
        <w:rPr>
          <w:color w:val="auto"/>
          <w:lang w:val="en-GB"/>
        </w:rPr>
        <w:t xml:space="preserve"> voltage</w:t>
      </w:r>
      <w:bookmarkStart w:id="1452" w:name="_DV_M1129"/>
      <w:bookmarkEnd w:id="1452"/>
      <w:r w:rsidR="00B343D6" w:rsidRPr="00BF2CC8">
        <w:rPr>
          <w:color w:val="auto"/>
          <w:lang w:val="en-GB"/>
        </w:rPr>
        <w:t xml:space="preserve">, </w:t>
      </w:r>
      <w:bookmarkStart w:id="1453" w:name="_DV_C307"/>
      <w:r w:rsidR="008D7FF0" w:rsidRPr="00BF2CC8">
        <w:rPr>
          <w:color w:val="auto"/>
          <w:lang w:val="en-GB"/>
        </w:rPr>
        <w:t xml:space="preserve">or </w:t>
      </w:r>
      <w:r w:rsidR="00B343D6" w:rsidRPr="00BF2CC8">
        <w:rPr>
          <w:color w:val="auto"/>
          <w:lang w:val="en-GB"/>
        </w:rPr>
        <w:t xml:space="preserve">in the case of </w:t>
      </w:r>
      <w:r w:rsidR="00BD4C9E" w:rsidRPr="00BF2CC8">
        <w:rPr>
          <w:b/>
          <w:bCs/>
          <w:color w:val="auto"/>
          <w:lang w:val="en-GB"/>
        </w:rPr>
        <w:t>OTSDUW Plant and Apparatus</w:t>
      </w:r>
      <w:r w:rsidR="00B343D6" w:rsidRPr="00BF2CC8">
        <w:rPr>
          <w:b/>
          <w:bCs/>
          <w:color w:val="auto"/>
          <w:lang w:val="en-GB"/>
        </w:rPr>
        <w:t xml:space="preserve"> </w:t>
      </w:r>
      <w:r w:rsidR="00B343D6" w:rsidRPr="00BF2CC8">
        <w:rPr>
          <w:bCs/>
          <w:color w:val="auto"/>
          <w:lang w:val="en-GB"/>
        </w:rPr>
        <w:t xml:space="preserve">an on-load step change in </w:t>
      </w:r>
      <w:r w:rsidR="00B343D6" w:rsidRPr="00BF2CC8">
        <w:rPr>
          <w:b/>
          <w:bCs/>
          <w:color w:val="auto"/>
          <w:lang w:val="en-GB"/>
        </w:rPr>
        <w:t xml:space="preserve">Transmission </w:t>
      </w:r>
      <w:r w:rsidR="00BD4C9E" w:rsidRPr="00BF2CC8">
        <w:rPr>
          <w:b/>
          <w:bCs/>
          <w:color w:val="auto"/>
          <w:lang w:val="en-GB"/>
        </w:rPr>
        <w:t>Interface Point</w:t>
      </w:r>
      <w:r w:rsidR="008D7FF0" w:rsidRPr="00BF2CC8">
        <w:rPr>
          <w:color w:val="auto"/>
          <w:lang w:val="en-GB"/>
        </w:rPr>
        <w:t xml:space="preserve"> voltage</w:t>
      </w:r>
      <w:bookmarkEnd w:id="1453"/>
      <w:r w:rsidRPr="00BA05AE">
        <w:rPr>
          <w:color w:val="auto"/>
          <w:lang w:val="en-GB"/>
        </w:rPr>
        <w:t>, the continuously acting automatic control system shall respond according to the following minimum criteria</w:t>
      </w:r>
      <w:r w:rsidR="00361435" w:rsidRPr="00BA05AE">
        <w:rPr>
          <w:color w:val="auto"/>
          <w:lang w:val="en-GB"/>
        </w:rPr>
        <w:t>:</w:t>
      </w:r>
    </w:p>
    <w:p w14:paraId="46F73A23" w14:textId="77777777" w:rsidR="00AF2F39" w:rsidRPr="00BF2CC8" w:rsidRDefault="00670BB8" w:rsidP="00670BB8">
      <w:pPr>
        <w:pStyle w:val="Level2Text"/>
        <w:rPr>
          <w:lang w:val="en-GB"/>
        </w:rPr>
      </w:pPr>
      <w:bookmarkStart w:id="1454" w:name="_DV_M1130"/>
      <w:bookmarkEnd w:id="1454"/>
      <w:r w:rsidRPr="00BF2CC8">
        <w:rPr>
          <w:lang w:val="en-GB"/>
        </w:rPr>
        <w:t>(i)</w:t>
      </w:r>
      <w:r w:rsidRPr="00BF2CC8">
        <w:rPr>
          <w:lang w:val="en-GB"/>
        </w:rPr>
        <w:tab/>
      </w:r>
      <w:r w:rsidR="00AF2F39" w:rsidRPr="00BF2CC8">
        <w:rPr>
          <w:lang w:val="en-GB"/>
        </w:rPr>
        <w:t xml:space="preserve">the </w:t>
      </w:r>
      <w:r w:rsidR="00F2033D" w:rsidRPr="00BF2CC8">
        <w:rPr>
          <w:b/>
          <w:lang w:val="en-GB"/>
        </w:rPr>
        <w:t>Reactive</w:t>
      </w:r>
      <w:r w:rsidR="00120F10" w:rsidRPr="00BF2CC8">
        <w:rPr>
          <w:b/>
          <w:lang w:val="en-GB"/>
        </w:rPr>
        <w:t xml:space="preserve"> Power</w:t>
      </w:r>
      <w:r w:rsidR="00AF2F39" w:rsidRPr="00BF2CC8">
        <w:rPr>
          <w:lang w:val="en-GB"/>
        </w:rPr>
        <w:t xml:space="preserve"> output response of the</w:t>
      </w:r>
      <w:r w:rsidR="00AF2F39" w:rsidRPr="00BF2CC8">
        <w:rPr>
          <w:b/>
          <w:lang w:val="en-GB"/>
        </w:rPr>
        <w:t xml:space="preserve"> </w:t>
      </w:r>
      <w:r w:rsidR="00C14073" w:rsidRPr="00BF2CC8">
        <w:rPr>
          <w:b/>
          <w:lang w:val="en-GB"/>
        </w:rPr>
        <w:t xml:space="preserve">Onshore </w:t>
      </w:r>
      <w:r w:rsidR="00AF2F39" w:rsidRPr="00BF2CC8">
        <w:rPr>
          <w:b/>
          <w:lang w:val="en-GB"/>
        </w:rPr>
        <w:t>Non-Synchronous Generating Unit</w:t>
      </w:r>
      <w:r w:rsidR="00AF2F39" w:rsidRPr="00BF2CC8">
        <w:rPr>
          <w:lang w:val="en-GB"/>
        </w:rPr>
        <w:t xml:space="preserve">, </w:t>
      </w:r>
      <w:r w:rsidR="00C14073" w:rsidRPr="00BF2CC8">
        <w:rPr>
          <w:b/>
          <w:lang w:val="en-GB"/>
        </w:rPr>
        <w:t>Onshore</w:t>
      </w:r>
      <w:r w:rsidR="00C14073" w:rsidRPr="00BF2CC8">
        <w:rPr>
          <w:lang w:val="en-GB"/>
        </w:rPr>
        <w:t xml:space="preserve"> </w:t>
      </w:r>
      <w:r w:rsidR="00AF2F39" w:rsidRPr="00BF2CC8">
        <w:rPr>
          <w:b/>
          <w:lang w:val="en-GB"/>
        </w:rPr>
        <w:t>DC Converter</w:t>
      </w:r>
      <w:bookmarkStart w:id="1455" w:name="_DV_M1131"/>
      <w:bookmarkStart w:id="1456" w:name="_DV_C308"/>
      <w:bookmarkEnd w:id="1455"/>
      <w:r w:rsidR="008D7FF0" w:rsidRPr="00BF2CC8">
        <w:rPr>
          <w:lang w:val="en-GB"/>
        </w:rPr>
        <w:t xml:space="preserve">, </w:t>
      </w:r>
      <w:r w:rsidR="00BD4C9E" w:rsidRPr="00BF2CC8">
        <w:rPr>
          <w:b/>
          <w:bCs/>
          <w:lang w:val="en-GB"/>
        </w:rPr>
        <w:t>OTSDUW Plant and Apparatus</w:t>
      </w:r>
      <w:bookmarkEnd w:id="1456"/>
      <w:r w:rsidR="00AF2F39" w:rsidRPr="00BF2CC8">
        <w:rPr>
          <w:lang w:val="en-GB"/>
        </w:rPr>
        <w:t xml:space="preserve"> or </w:t>
      </w:r>
      <w:r w:rsidR="00C14073" w:rsidRPr="00BF2CC8">
        <w:rPr>
          <w:b/>
          <w:lang w:val="en-GB"/>
        </w:rPr>
        <w:t>Onshore</w:t>
      </w:r>
      <w:r w:rsidR="00C14073" w:rsidRPr="00BF2CC8">
        <w:rPr>
          <w:lang w:val="en-GB"/>
        </w:rPr>
        <w:t xml:space="preserve"> </w:t>
      </w:r>
      <w:r w:rsidR="00AF2F39" w:rsidRPr="00BF2CC8">
        <w:rPr>
          <w:b/>
          <w:lang w:val="en-GB"/>
        </w:rPr>
        <w:t xml:space="preserve">Power Park Module </w:t>
      </w:r>
      <w:r w:rsidR="00AF2F39" w:rsidRPr="00BF2CC8">
        <w:rPr>
          <w:lang w:val="en-GB"/>
        </w:rPr>
        <w:t>shall commence within 0.2 seconds of the application of the step. It shall progress linearly although variations from a linear characteristic shall be acceptable provided that the MVAr seconds delivered at any time up to 1 second are at least those that would result from the response shown in figure CC.A.7.2.3.1a.</w:t>
      </w:r>
    </w:p>
    <w:p w14:paraId="157E2F76" w14:textId="77777777" w:rsidR="00A621AE" w:rsidRPr="00BF2CC8" w:rsidRDefault="00670BB8" w:rsidP="00A621AE">
      <w:pPr>
        <w:pStyle w:val="Level2Text"/>
        <w:rPr>
          <w:lang w:val="en-GB"/>
        </w:rPr>
      </w:pPr>
      <w:bookmarkStart w:id="1457" w:name="_DV_M1132"/>
      <w:bookmarkEnd w:id="1457"/>
      <w:r w:rsidRPr="00BF2CC8">
        <w:rPr>
          <w:lang w:val="en-GB"/>
        </w:rPr>
        <w:t>(ii)</w:t>
      </w:r>
      <w:r w:rsidRPr="00BF2CC8">
        <w:rPr>
          <w:lang w:val="en-GB"/>
        </w:rPr>
        <w:tab/>
      </w:r>
      <w:r w:rsidR="00AF2F39" w:rsidRPr="00BF2CC8">
        <w:rPr>
          <w:lang w:val="en-GB"/>
        </w:rPr>
        <w:t xml:space="preserve">the response shall be such that 90% of the </w:t>
      </w:r>
      <w:r w:rsidR="00A621AE" w:rsidRPr="00BF2CC8">
        <w:rPr>
          <w:lang w:val="en-GB"/>
        </w:rPr>
        <w:t xml:space="preserve">change in the </w:t>
      </w:r>
      <w:r w:rsidR="00A621AE" w:rsidRPr="00BF2CC8">
        <w:rPr>
          <w:b/>
          <w:lang w:val="en-GB"/>
        </w:rPr>
        <w:t>Reactive Power</w:t>
      </w:r>
      <w:r w:rsidR="00A621AE" w:rsidRPr="00BF2CC8">
        <w:rPr>
          <w:lang w:val="en-GB"/>
        </w:rPr>
        <w:t xml:space="preserve"> output</w:t>
      </w:r>
      <w:r w:rsidR="00AF2F39" w:rsidRPr="00BF2CC8">
        <w:rPr>
          <w:lang w:val="en-GB"/>
        </w:rPr>
        <w:t xml:space="preserve"> of the </w:t>
      </w:r>
      <w:r w:rsidR="00C14073" w:rsidRPr="00BF2CC8">
        <w:rPr>
          <w:b/>
          <w:lang w:val="en-GB"/>
        </w:rPr>
        <w:t>Onshore</w:t>
      </w:r>
      <w:r w:rsidR="00C14073" w:rsidRPr="00BF2CC8">
        <w:rPr>
          <w:lang w:val="en-GB"/>
        </w:rPr>
        <w:t xml:space="preserve"> </w:t>
      </w:r>
      <w:r w:rsidR="00AF2F39" w:rsidRPr="00BF2CC8">
        <w:rPr>
          <w:b/>
          <w:lang w:val="en-GB"/>
        </w:rPr>
        <w:t>Non-Synchronous Generating Unit</w:t>
      </w:r>
      <w:r w:rsidR="00AF2F39" w:rsidRPr="00BF2CC8">
        <w:rPr>
          <w:lang w:val="en-GB"/>
        </w:rPr>
        <w:t xml:space="preserve">, </w:t>
      </w:r>
      <w:r w:rsidR="00C14073" w:rsidRPr="00BF2CC8">
        <w:rPr>
          <w:b/>
          <w:lang w:val="en-GB"/>
        </w:rPr>
        <w:t>Onshore</w:t>
      </w:r>
      <w:r w:rsidR="00C14073" w:rsidRPr="00BF2CC8">
        <w:rPr>
          <w:lang w:val="en-GB"/>
        </w:rPr>
        <w:t xml:space="preserve"> </w:t>
      </w:r>
      <w:r w:rsidR="00AF2F39" w:rsidRPr="00BF2CC8">
        <w:rPr>
          <w:b/>
          <w:lang w:val="en-GB"/>
        </w:rPr>
        <w:t>DC Converter</w:t>
      </w:r>
      <w:bookmarkStart w:id="1458" w:name="_DV_M1133"/>
      <w:bookmarkStart w:id="1459" w:name="_DV_C309"/>
      <w:bookmarkEnd w:id="1458"/>
      <w:r w:rsidR="008D7FF0" w:rsidRPr="00BF2CC8">
        <w:rPr>
          <w:lang w:val="en-GB"/>
        </w:rPr>
        <w:t xml:space="preserve">, </w:t>
      </w:r>
      <w:r w:rsidR="00BD4C9E" w:rsidRPr="00BF2CC8">
        <w:rPr>
          <w:b/>
          <w:bCs/>
          <w:lang w:val="en-GB"/>
        </w:rPr>
        <w:t>OTSDUW Plant and Apparatus</w:t>
      </w:r>
      <w:bookmarkEnd w:id="1459"/>
      <w:r w:rsidR="00AF2F39" w:rsidRPr="00BF2CC8">
        <w:rPr>
          <w:lang w:val="en-GB"/>
        </w:rPr>
        <w:t xml:space="preserve"> or</w:t>
      </w:r>
      <w:r w:rsidR="00AF2F39" w:rsidRPr="00BF2CC8">
        <w:rPr>
          <w:b/>
          <w:lang w:val="en-GB"/>
        </w:rPr>
        <w:t xml:space="preserve"> </w:t>
      </w:r>
      <w:r w:rsidR="00C14073" w:rsidRPr="00BF2CC8">
        <w:rPr>
          <w:b/>
          <w:lang w:val="en-GB"/>
        </w:rPr>
        <w:t xml:space="preserve">Onshore </w:t>
      </w:r>
      <w:r w:rsidR="00AF2F39" w:rsidRPr="00BF2CC8">
        <w:rPr>
          <w:b/>
          <w:lang w:val="en-GB"/>
        </w:rPr>
        <w:t>Power Park Module</w:t>
      </w:r>
      <w:r w:rsidR="00AF2F39" w:rsidRPr="00BF2CC8">
        <w:rPr>
          <w:lang w:val="en-GB"/>
        </w:rPr>
        <w:t xml:space="preserve">, will be </w:t>
      </w:r>
      <w:r w:rsidR="00A621AE" w:rsidRPr="00BF2CC8">
        <w:rPr>
          <w:lang w:val="en-GB"/>
        </w:rPr>
        <w:t>achiev</w:t>
      </w:r>
      <w:r w:rsidR="00AF2F39" w:rsidRPr="00BF2CC8">
        <w:rPr>
          <w:lang w:val="en-GB"/>
        </w:rPr>
        <w:t xml:space="preserve">ed within </w:t>
      </w:r>
    </w:p>
    <w:p w14:paraId="24EF74D2" w14:textId="77777777" w:rsidR="00A621AE" w:rsidRPr="00BF2CC8" w:rsidRDefault="00A621AE" w:rsidP="00A621AE">
      <w:pPr>
        <w:pStyle w:val="ListParagraph"/>
        <w:widowControl/>
        <w:numPr>
          <w:ilvl w:val="2"/>
          <w:numId w:val="47"/>
        </w:numPr>
        <w:spacing w:line="240" w:lineRule="auto"/>
        <w:ind w:left="2552" w:hanging="567"/>
        <w:rPr>
          <w:rFonts w:eastAsia="Arial" w:cs="Arial"/>
          <w:szCs w:val="24"/>
          <w:lang w:val="en-US"/>
        </w:rPr>
      </w:pPr>
      <w:r w:rsidRPr="00BF2CC8">
        <w:rPr>
          <w:rFonts w:eastAsia="Arial" w:cs="Arial"/>
          <w:lang w:val="en-US"/>
        </w:rPr>
        <w:t xml:space="preserve">1 second, where the step is sufficiently large to require a change in the steady state </w:t>
      </w:r>
      <w:r w:rsidRPr="00BF2CC8">
        <w:rPr>
          <w:rFonts w:eastAsia="Arial" w:cs="Arial"/>
          <w:b/>
          <w:lang w:val="en-US"/>
        </w:rPr>
        <w:t>Reactive Power</w:t>
      </w:r>
      <w:r w:rsidRPr="00BF2CC8">
        <w:rPr>
          <w:rFonts w:eastAsia="Arial" w:cs="Arial"/>
          <w:lang w:val="en-US"/>
        </w:rPr>
        <w:t xml:space="preserve"> output from zero to its maximum leading value or maximum lagging value, as required by CC.6.3.2 (or, if appropriate, CC.A.7.2.2.6 or CC.A.7.2.2.7); and</w:t>
      </w:r>
    </w:p>
    <w:p w14:paraId="1161638D" w14:textId="77777777" w:rsidR="00A621AE" w:rsidRPr="00BF2CC8" w:rsidRDefault="00A621AE" w:rsidP="00A621AE">
      <w:pPr>
        <w:spacing w:line="240" w:lineRule="auto"/>
        <w:ind w:left="2552" w:hanging="567"/>
        <w:rPr>
          <w:rFonts w:eastAsia="Arial" w:cs="Arial"/>
          <w:lang w:val="en-US"/>
        </w:rPr>
      </w:pPr>
    </w:p>
    <w:p w14:paraId="6034C1BB" w14:textId="77777777" w:rsidR="00A621AE" w:rsidRPr="00BF2CC8" w:rsidRDefault="00A621AE" w:rsidP="00A621AE">
      <w:pPr>
        <w:pStyle w:val="ListParagraph"/>
        <w:widowControl/>
        <w:numPr>
          <w:ilvl w:val="2"/>
          <w:numId w:val="48"/>
        </w:numPr>
        <w:spacing w:line="240" w:lineRule="auto"/>
        <w:ind w:left="2552" w:hanging="567"/>
        <w:rPr>
          <w:rFonts w:eastAsia="Arial" w:cs="Arial"/>
          <w:szCs w:val="24"/>
          <w:lang w:val="en-US"/>
        </w:rPr>
      </w:pPr>
      <w:r w:rsidRPr="00BF2CC8">
        <w:rPr>
          <w:rFonts w:eastAsia="Arial" w:cs="Arial"/>
          <w:lang w:val="en-US"/>
        </w:rPr>
        <w:t xml:space="preserve">2 seconds, for </w:t>
      </w:r>
      <w:r w:rsidRPr="00BF2CC8">
        <w:rPr>
          <w:rFonts w:eastAsia="Arial" w:cs="Arial"/>
          <w:b/>
          <w:lang w:val="en-US"/>
        </w:rPr>
        <w:t>Plant and Apparatus</w:t>
      </w:r>
      <w:r w:rsidRPr="00BF2CC8">
        <w:rPr>
          <w:rFonts w:eastAsia="Arial" w:cs="Arial"/>
          <w:lang w:val="en-US"/>
        </w:rPr>
        <w:t xml:space="preserve"> installed on or after 1 December 2017, where the step is sufficiently large to require a change in the steady state </w:t>
      </w:r>
      <w:r w:rsidRPr="00BF2CC8">
        <w:rPr>
          <w:rFonts w:eastAsia="Arial" w:cs="Arial"/>
          <w:b/>
          <w:lang w:val="en-US"/>
        </w:rPr>
        <w:t>Reactive Power</w:t>
      </w:r>
      <w:r w:rsidRPr="00BF2CC8">
        <w:rPr>
          <w:rFonts w:eastAsia="Arial" w:cs="Arial"/>
          <w:lang w:val="en-US"/>
        </w:rPr>
        <w:t xml:space="preserve"> output from its maximum leading value to its maximum lagging value or vice versa.</w:t>
      </w:r>
    </w:p>
    <w:p w14:paraId="62F914E6" w14:textId="77777777" w:rsidR="00A621AE" w:rsidRPr="00BF2CC8" w:rsidRDefault="00A621AE" w:rsidP="00670BB8">
      <w:pPr>
        <w:pStyle w:val="Level2Text"/>
        <w:rPr>
          <w:lang w:val="en-GB"/>
        </w:rPr>
      </w:pPr>
    </w:p>
    <w:p w14:paraId="08A39FF6" w14:textId="77777777" w:rsidR="00AF2F39" w:rsidRPr="00BF2CC8" w:rsidRDefault="00670BB8" w:rsidP="00670BB8">
      <w:pPr>
        <w:pStyle w:val="Level2Text"/>
        <w:rPr>
          <w:lang w:val="en-GB"/>
        </w:rPr>
      </w:pPr>
      <w:bookmarkStart w:id="1460" w:name="_DV_M1134"/>
      <w:bookmarkEnd w:id="1460"/>
      <w:r w:rsidRPr="00BF2CC8">
        <w:rPr>
          <w:lang w:val="en-GB"/>
        </w:rPr>
        <w:t>(iii)</w:t>
      </w:r>
      <w:r w:rsidRPr="00BF2CC8">
        <w:rPr>
          <w:lang w:val="en-GB"/>
        </w:rPr>
        <w:tab/>
      </w:r>
      <w:r w:rsidR="00AF2F39" w:rsidRPr="00BF2CC8">
        <w:rPr>
          <w:lang w:val="en-GB"/>
        </w:rPr>
        <w:t xml:space="preserve">the magnitude of the </w:t>
      </w:r>
      <w:r w:rsidR="00F2033D" w:rsidRPr="00BF2CC8">
        <w:rPr>
          <w:b/>
          <w:lang w:val="en-GB"/>
        </w:rPr>
        <w:t>Reactive</w:t>
      </w:r>
      <w:r w:rsidR="00120F10" w:rsidRPr="00BF2CC8">
        <w:rPr>
          <w:b/>
          <w:lang w:val="en-GB"/>
        </w:rPr>
        <w:t xml:space="preserve"> Power</w:t>
      </w:r>
      <w:r w:rsidR="00AF2F39" w:rsidRPr="00BF2CC8">
        <w:rPr>
          <w:lang w:val="en-GB"/>
        </w:rPr>
        <w:t xml:space="preserve"> output response produced within 1 second shall vary linearly in proportion to the magnitude of the step change</w:t>
      </w:r>
      <w:r w:rsidR="00361435" w:rsidRPr="00BF2CC8">
        <w:rPr>
          <w:lang w:val="en-GB"/>
        </w:rPr>
        <w:t>.</w:t>
      </w:r>
    </w:p>
    <w:p w14:paraId="083C6322" w14:textId="77777777" w:rsidR="00AF2F39" w:rsidRPr="00BF2CC8" w:rsidRDefault="00670BB8" w:rsidP="00670BB8">
      <w:pPr>
        <w:pStyle w:val="Level2Text"/>
        <w:rPr>
          <w:lang w:val="en-GB"/>
        </w:rPr>
      </w:pPr>
      <w:bookmarkStart w:id="1461" w:name="_DV_M1135"/>
      <w:bookmarkEnd w:id="1461"/>
      <w:r w:rsidRPr="00BF2CC8">
        <w:rPr>
          <w:lang w:val="en-GB"/>
        </w:rPr>
        <w:t>(iv)</w:t>
      </w:r>
      <w:r w:rsidRPr="00BF2CC8">
        <w:rPr>
          <w:lang w:val="en-GB"/>
        </w:rPr>
        <w:tab/>
      </w:r>
      <w:r w:rsidR="00A621AE" w:rsidRPr="00BF2CC8">
        <w:rPr>
          <w:lang w:val="en-GB"/>
        </w:rPr>
        <w:t>within</w:t>
      </w:r>
      <w:r w:rsidR="00AF2F39" w:rsidRPr="00BF2CC8">
        <w:rPr>
          <w:lang w:val="en-GB"/>
        </w:rPr>
        <w:t xml:space="preserve"> 2 seconds from </w:t>
      </w:r>
      <w:r w:rsidR="00A621AE" w:rsidRPr="00BF2CC8">
        <w:rPr>
          <w:lang w:val="en-GB"/>
        </w:rPr>
        <w:t xml:space="preserve">achieving 90% of the response as defined in CC.A.7.2.3.1 (ii), </w:t>
      </w:r>
      <w:r w:rsidR="00AF2F39" w:rsidRPr="00BF2CC8">
        <w:rPr>
          <w:lang w:val="en-GB"/>
        </w:rPr>
        <w:t xml:space="preserve">the peak to peak magnitude of any oscillations shall be less than 5% of the change in steady state </w:t>
      </w:r>
      <w:r w:rsidR="00F2033D" w:rsidRPr="00BF2CC8">
        <w:rPr>
          <w:b/>
          <w:lang w:val="en-GB"/>
        </w:rPr>
        <w:t>Reactive</w:t>
      </w:r>
      <w:r w:rsidR="00120F10" w:rsidRPr="00BF2CC8">
        <w:rPr>
          <w:b/>
          <w:lang w:val="en-GB"/>
        </w:rPr>
        <w:t xml:space="preserve"> Power</w:t>
      </w:r>
      <w:r w:rsidRPr="00BF2CC8">
        <w:rPr>
          <w:lang w:val="en-GB"/>
        </w:rPr>
        <w:t>.</w:t>
      </w:r>
    </w:p>
    <w:p w14:paraId="0FB3BCC3" w14:textId="77777777" w:rsidR="00AF2F39" w:rsidRPr="00BF2CC8" w:rsidRDefault="00670BB8" w:rsidP="00670BB8">
      <w:pPr>
        <w:pStyle w:val="Level2Text"/>
        <w:rPr>
          <w:lang w:val="en-GB"/>
        </w:rPr>
      </w:pPr>
      <w:bookmarkStart w:id="1462" w:name="_DV_M1136"/>
      <w:bookmarkEnd w:id="1462"/>
      <w:r w:rsidRPr="00BF2CC8">
        <w:rPr>
          <w:lang w:val="en-GB"/>
        </w:rPr>
        <w:t>(v)</w:t>
      </w:r>
      <w:r w:rsidRPr="00BF2CC8">
        <w:rPr>
          <w:lang w:val="en-GB"/>
        </w:rPr>
        <w:tab/>
      </w:r>
      <w:r w:rsidR="00AF2F39" w:rsidRPr="00BF2CC8">
        <w:rPr>
          <w:lang w:val="en-GB"/>
        </w:rPr>
        <w:t>following the transient response, the conditions of CC.A.7.2.2 apply.</w:t>
      </w:r>
    </w:p>
    <w:p w14:paraId="7D5D3B29" w14:textId="77777777" w:rsidR="00AF2F39" w:rsidRPr="00BF2CC8" w:rsidRDefault="00554A16" w:rsidP="008B2AD2">
      <w:pPr>
        <w:jc w:val="right"/>
      </w:pPr>
      <w:r w:rsidRPr="00BF2CC8">
        <w:rPr>
          <w:noProof/>
          <w:snapToGrid/>
          <w:lang w:eastAsia="en-GB"/>
        </w:rPr>
        <mc:AlternateContent>
          <mc:Choice Requires="wpc">
            <w:drawing>
              <wp:inline distT="0" distB="0" distL="0" distR="0" wp14:anchorId="3C0418BA" wp14:editId="04356D25">
                <wp:extent cx="5303520" cy="3429000"/>
                <wp:effectExtent l="0" t="635" r="1905" b="0"/>
                <wp:docPr id="1043" name="Canvas 10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Line 1045"/>
                        <wps:cNvCnPr/>
                        <wps:spPr bwMode="auto">
                          <a:xfrm>
                            <a:off x="342879" y="2857500"/>
                            <a:ext cx="4686019" cy="79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 name="Line 1046"/>
                        <wps:cNvCnPr/>
                        <wps:spPr bwMode="auto">
                          <a:xfrm flipV="1">
                            <a:off x="342879" y="571500"/>
                            <a:ext cx="794" cy="2286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 name="Freeform 1047"/>
                        <wps:cNvSpPr>
                          <a:spLocks/>
                        </wps:cNvSpPr>
                        <wps:spPr bwMode="auto">
                          <a:xfrm>
                            <a:off x="1257225" y="1600200"/>
                            <a:ext cx="3114489" cy="1247775"/>
                          </a:xfrm>
                          <a:custGeom>
                            <a:avLst/>
                            <a:gdLst>
                              <a:gd name="T0" fmla="*/ 0 w 4905"/>
                              <a:gd name="T1" fmla="*/ 1965 h 1965"/>
                              <a:gd name="T2" fmla="*/ 4905 w 4905"/>
                              <a:gd name="T3" fmla="*/ 0 h 1965"/>
                            </a:gdLst>
                            <a:ahLst/>
                            <a:cxnLst>
                              <a:cxn ang="0">
                                <a:pos x="T0" y="T1"/>
                              </a:cxn>
                              <a:cxn ang="0">
                                <a:pos x="T2" y="T3"/>
                              </a:cxn>
                            </a:cxnLst>
                            <a:rect l="0" t="0" r="r" b="b"/>
                            <a:pathLst>
                              <a:path w="4905" h="1965">
                                <a:moveTo>
                                  <a:pt x="0" y="1965"/>
                                </a:moveTo>
                                <a:lnTo>
                                  <a:pt x="4905" y="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 name="Line 1048"/>
                        <wps:cNvCnPr/>
                        <wps:spPr bwMode="auto">
                          <a:xfrm flipV="1">
                            <a:off x="342879" y="1600200"/>
                            <a:ext cx="4114554" cy="79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Text Box 1049"/>
                        <wps:cNvSpPr txBox="1">
                          <a:spLocks noChangeArrowheads="1"/>
                        </wps:cNvSpPr>
                        <wps:spPr bwMode="auto">
                          <a:xfrm>
                            <a:off x="274621" y="228600"/>
                            <a:ext cx="685759"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0CB318" w14:textId="77777777" w:rsidR="00770C41" w:rsidRPr="001A2BA9" w:rsidRDefault="00770C41" w:rsidP="00AF2F39">
                              <w:pPr>
                                <w:rPr>
                                  <w:color w:val="000000"/>
                                </w:rPr>
                              </w:pPr>
                              <w:r w:rsidRPr="001A2BA9">
                                <w:rPr>
                                  <w:color w:val="000000"/>
                                </w:rPr>
                                <w:t>MVArs</w:t>
                              </w:r>
                            </w:p>
                          </w:txbxContent>
                        </wps:txbx>
                        <wps:bodyPr rot="0" vert="horz" wrap="square" lIns="91440" tIns="45720" rIns="91440" bIns="45720" anchor="t" anchorCtr="0" upright="1">
                          <a:noAutofit/>
                        </wps:bodyPr>
                      </wps:wsp>
                      <wps:wsp>
                        <wps:cNvPr id="9" name="Text Box 1050"/>
                        <wps:cNvSpPr txBox="1">
                          <a:spLocks noChangeArrowheads="1"/>
                        </wps:cNvSpPr>
                        <wps:spPr bwMode="auto">
                          <a:xfrm>
                            <a:off x="4503468" y="2971800"/>
                            <a:ext cx="80005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F80644" w14:textId="77777777" w:rsidR="00770C41" w:rsidRPr="001A2BA9" w:rsidRDefault="00770C41" w:rsidP="00AF2F39">
                              <w:pPr>
                                <w:rPr>
                                  <w:color w:val="000000"/>
                                </w:rPr>
                              </w:pPr>
                              <w:r w:rsidRPr="001A2BA9">
                                <w:rPr>
                                  <w:color w:val="000000"/>
                                </w:rPr>
                                <w:t>Seconds</w:t>
                              </w:r>
                            </w:p>
                          </w:txbxContent>
                        </wps:txbx>
                        <wps:bodyPr rot="0" vert="horz" wrap="square" lIns="91440" tIns="45720" rIns="91440" bIns="45720" anchor="t" anchorCtr="0" upright="1">
                          <a:noAutofit/>
                        </wps:bodyPr>
                      </wps:wsp>
                      <wps:wsp>
                        <wps:cNvPr id="14" name="Line 1051"/>
                        <wps:cNvCnPr/>
                        <wps:spPr bwMode="auto">
                          <a:xfrm flipH="1">
                            <a:off x="4343140" y="1600200"/>
                            <a:ext cx="794" cy="125730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Text Box 1052"/>
                        <wps:cNvSpPr txBox="1">
                          <a:spLocks noChangeArrowheads="1"/>
                        </wps:cNvSpPr>
                        <wps:spPr bwMode="auto">
                          <a:xfrm>
                            <a:off x="571466" y="1028700"/>
                            <a:ext cx="1828691"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BE5267" w14:textId="77777777" w:rsidR="00770C41" w:rsidRPr="001A2BA9" w:rsidRDefault="00770C41" w:rsidP="00AF2F39">
                              <w:pPr>
                                <w:rPr>
                                  <w:color w:val="000000"/>
                                </w:rPr>
                              </w:pPr>
                              <w:r w:rsidRPr="001A2BA9">
                                <w:rPr>
                                  <w:color w:val="000000"/>
                                </w:rPr>
                                <w:t>Required response at 1 second</w:t>
                              </w:r>
                            </w:p>
                          </w:txbxContent>
                        </wps:txbx>
                        <wps:bodyPr rot="0" vert="horz" wrap="square" lIns="91440" tIns="45720" rIns="91440" bIns="45720" anchor="t" anchorCtr="0" upright="1">
                          <a:noAutofit/>
                        </wps:bodyPr>
                      </wps:wsp>
                      <wps:wsp>
                        <wps:cNvPr id="16" name="Text Box 1053"/>
                        <wps:cNvSpPr txBox="1">
                          <a:spLocks noChangeArrowheads="1"/>
                        </wps:cNvSpPr>
                        <wps:spPr bwMode="auto">
                          <a:xfrm>
                            <a:off x="1028638" y="2971800"/>
                            <a:ext cx="800052"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DDA91E" w14:textId="77777777" w:rsidR="00770C41" w:rsidRPr="001A2BA9" w:rsidRDefault="00770C41" w:rsidP="00AF2F39">
                              <w:pPr>
                                <w:rPr>
                                  <w:color w:val="000000"/>
                                </w:rPr>
                              </w:pPr>
                              <w:r w:rsidRPr="001A2BA9">
                                <w:rPr>
                                  <w:color w:val="000000"/>
                                </w:rPr>
                                <w:t>0.2</w:t>
                              </w:r>
                            </w:p>
                          </w:txbxContent>
                        </wps:txbx>
                        <wps:bodyPr rot="0" vert="horz" wrap="square" lIns="91440" tIns="45720" rIns="91440" bIns="45720" anchor="t" anchorCtr="0" upright="1">
                          <a:noAutofit/>
                        </wps:bodyPr>
                      </wps:wsp>
                      <wps:wsp>
                        <wps:cNvPr id="17" name="Text Box 1054"/>
                        <wps:cNvSpPr txBox="1">
                          <a:spLocks noChangeArrowheads="1"/>
                        </wps:cNvSpPr>
                        <wps:spPr bwMode="auto">
                          <a:xfrm>
                            <a:off x="4228847" y="2971800"/>
                            <a:ext cx="342879"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BE7A82" w14:textId="77777777" w:rsidR="00770C41" w:rsidRPr="001A2BA9" w:rsidRDefault="00770C41" w:rsidP="00AF2F39">
                              <w:pPr>
                                <w:rPr>
                                  <w:color w:val="000000"/>
                                </w:rPr>
                              </w:pPr>
                              <w:r w:rsidRPr="001A2BA9">
                                <w:rPr>
                                  <w:color w:val="000000"/>
                                </w:rPr>
                                <w:t>1</w:t>
                              </w:r>
                            </w:p>
                          </w:txbxContent>
                        </wps:txbx>
                        <wps:bodyPr rot="0" vert="horz" wrap="square" lIns="91440" tIns="45720" rIns="91440" bIns="45720" anchor="t" anchorCtr="0" upright="1">
                          <a:noAutofit/>
                        </wps:bodyPr>
                      </wps:wsp>
                      <wps:wsp>
                        <wps:cNvPr id="18" name="Text Box 1055"/>
                        <wps:cNvSpPr txBox="1">
                          <a:spLocks noChangeArrowheads="1"/>
                        </wps:cNvSpPr>
                        <wps:spPr bwMode="auto">
                          <a:xfrm>
                            <a:off x="1714397" y="3086100"/>
                            <a:ext cx="1657251" cy="28575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BBB7FA" w14:textId="77777777" w:rsidR="00770C41" w:rsidRPr="001A2BA9" w:rsidRDefault="00770C41" w:rsidP="00AF2F39">
                              <w:pPr>
                                <w:rPr>
                                  <w:color w:val="000000"/>
                                </w:rPr>
                              </w:pPr>
                              <w:r w:rsidRPr="001A2BA9">
                                <w:rPr>
                                  <w:color w:val="000000"/>
                                </w:rPr>
                                <w:t>Figure CC.A.7.2.3.1a</w:t>
                              </w:r>
                            </w:p>
                          </w:txbxContent>
                        </wps:txbx>
                        <wps:bodyPr rot="0" vert="horz" wrap="square" lIns="91440" tIns="45720" rIns="91440" bIns="45720" anchor="t" anchorCtr="0" upright="1">
                          <a:noAutofit/>
                        </wps:bodyPr>
                      </wps:wsp>
                      <wps:wsp>
                        <wps:cNvPr id="19" name="Line 1056"/>
                        <wps:cNvCnPr/>
                        <wps:spPr bwMode="auto">
                          <a:xfrm flipH="1">
                            <a:off x="411138" y="1257300"/>
                            <a:ext cx="114293"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Freeform 1057"/>
                        <wps:cNvSpPr>
                          <a:spLocks/>
                        </wps:cNvSpPr>
                        <wps:spPr bwMode="auto">
                          <a:xfrm>
                            <a:off x="1257225" y="2857500"/>
                            <a:ext cx="794" cy="123825"/>
                          </a:xfrm>
                          <a:custGeom>
                            <a:avLst/>
                            <a:gdLst>
                              <a:gd name="T0" fmla="*/ 0 w 1"/>
                              <a:gd name="T1" fmla="*/ 195 h 195"/>
                              <a:gd name="T2" fmla="*/ 0 w 1"/>
                              <a:gd name="T3" fmla="*/ 0 h 195"/>
                            </a:gdLst>
                            <a:ahLst/>
                            <a:cxnLst>
                              <a:cxn ang="0">
                                <a:pos x="T0" y="T1"/>
                              </a:cxn>
                              <a:cxn ang="0">
                                <a:pos x="T2" y="T3"/>
                              </a:cxn>
                            </a:cxnLst>
                            <a:rect l="0" t="0" r="r" b="b"/>
                            <a:pathLst>
                              <a:path w="1" h="195">
                                <a:moveTo>
                                  <a:pt x="0" y="195"/>
                                </a:move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 name="Line 1058"/>
                        <wps:cNvCnPr/>
                        <wps:spPr bwMode="auto">
                          <a:xfrm flipV="1">
                            <a:off x="4343140" y="2857500"/>
                            <a:ext cx="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3C0418BA" id="Canvas 1043" o:spid="_x0000_s1051" editas="canvas" style="width:417.6pt;height:270pt;mso-position-horizontal-relative:char;mso-position-vertical-relative:line" coordsize="53035,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">
                <v:shape id="_x0000_s1052" type="#_x0000_t75" style="position:absolute;width:53035;height:34290;visibility:visible;mso-wrap-style:square">
                  <v:fill o:detectmouseclick="t"/>
                  <v:path o:connecttype="none"/>
                </v:shape>
                <v:line id="Line 1045" o:spid="_x0000_s1053" style="position:absolute;visibility:visible;mso-wrap-style:square" from="3428,28575" to="50288,28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line id="Line 1046" o:spid="_x0000_s1054" style="position:absolute;flip:y;visibility:visible;mso-wrap-style:square" from="3428,5715" to="343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ckwAAAANoAAAAPAAAAZHJzL2Rvd25yZXYueG1sRE9Na8JA&#10;EL0X/A/LFHoJddMq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gD+3JMAAAADaAAAADwAAAAAA&#10;AAAAAAAAAAAHAgAAZHJzL2Rvd25yZXYueG1sUEsFBgAAAAADAAMAtwAAAPQCAAAAAA==&#10;">
                  <v:stroke endarrow="block"/>
                </v:line>
                <v:shape id="Freeform 1047" o:spid="_x0000_s1055" style="position:absolute;left:12572;top:16002;width:31145;height:12477;visibility:visible;mso-wrap-style:square;v-text-anchor:top" coordsize="490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" path="m,1965l4905,e" filled="f">
                  <v:path arrowok="t" o:connecttype="custom" o:connectlocs="0,1247775;3114489,0" o:connectangles="0,0"/>
                </v:shape>
                <v:line id="Line 1048" o:spid="_x0000_s1056" style="position:absolute;flip:y;visibility:visible;mso-wrap-style:square" from="3428,16002" to="44574,16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">
                  <v:stroke dashstyle="dash"/>
                </v:line>
                <v:shape id="Text Box 1049" o:spid="_x0000_s1057" type="#_x0000_t202" style="position:absolute;left:2746;top:2286;width:68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40CB318" w14:textId="77777777" w:rsidR="00770C41" w:rsidRPr="001A2BA9" w:rsidRDefault="00770C41" w:rsidP="00AF2F39">
                        <w:pPr>
                          <w:rPr>
                            <w:color w:val="000000"/>
                          </w:rPr>
                        </w:pPr>
                        <w:r w:rsidRPr="001A2BA9">
                          <w:rPr>
                            <w:color w:val="000000"/>
                          </w:rPr>
                          <w:t>MVArs</w:t>
                        </w:r>
                      </w:p>
                    </w:txbxContent>
                  </v:textbox>
                </v:shape>
                <v:shape id="Text Box 1050" o:spid="_x0000_s1058" type="#_x0000_t202" style="position:absolute;left:45034;top:29718;width:800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2F80644" w14:textId="77777777" w:rsidR="00770C41" w:rsidRPr="001A2BA9" w:rsidRDefault="00770C41" w:rsidP="00AF2F39">
                        <w:pPr>
                          <w:rPr>
                            <w:color w:val="000000"/>
                          </w:rPr>
                        </w:pPr>
                        <w:r w:rsidRPr="001A2BA9">
                          <w:rPr>
                            <w:color w:val="000000"/>
                          </w:rPr>
                          <w:t>Seconds</w:t>
                        </w:r>
                      </w:p>
                    </w:txbxContent>
                  </v:textbox>
                </v:shape>
                <v:line id="Line 1051" o:spid="_x0000_s1059" style="position:absolute;flip:x;visibility:visible;mso-wrap-style:square" from="43431,16002" to="43439,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">
                  <v:stroke dashstyle="dash"/>
                </v:line>
                <v:shape id="Text Box 1052" o:spid="_x0000_s1060" type="#_x0000_t202" style="position:absolute;left:5714;top:10287;width:1828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3FBE5267" w14:textId="77777777" w:rsidR="00770C41" w:rsidRPr="001A2BA9" w:rsidRDefault="00770C41" w:rsidP="00AF2F39">
                        <w:pPr>
                          <w:rPr>
                            <w:color w:val="000000"/>
                          </w:rPr>
                        </w:pPr>
                        <w:r w:rsidRPr="001A2BA9">
                          <w:rPr>
                            <w:color w:val="000000"/>
                          </w:rPr>
                          <w:t>Required response at 1 second</w:t>
                        </w:r>
                      </w:p>
                    </w:txbxContent>
                  </v:textbox>
                </v:shape>
                <v:shape id="Text Box 1053" o:spid="_x0000_s1061" type="#_x0000_t202" style="position:absolute;left:10286;top:29718;width:800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65DDA91E" w14:textId="77777777" w:rsidR="00770C41" w:rsidRPr="001A2BA9" w:rsidRDefault="00770C41" w:rsidP="00AF2F39">
                        <w:pPr>
                          <w:rPr>
                            <w:color w:val="000000"/>
                          </w:rPr>
                        </w:pPr>
                        <w:r w:rsidRPr="001A2BA9">
                          <w:rPr>
                            <w:color w:val="000000"/>
                          </w:rPr>
                          <w:t>0.2</w:t>
                        </w:r>
                      </w:p>
                    </w:txbxContent>
                  </v:textbox>
                </v:shape>
                <v:shape id="Text Box 1054" o:spid="_x0000_s1062" type="#_x0000_t202" style="position:absolute;left:42288;top:2971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FBE7A82" w14:textId="77777777" w:rsidR="00770C41" w:rsidRPr="001A2BA9" w:rsidRDefault="00770C41" w:rsidP="00AF2F39">
                        <w:pPr>
                          <w:rPr>
                            <w:color w:val="000000"/>
                          </w:rPr>
                        </w:pPr>
                        <w:r w:rsidRPr="001A2BA9">
                          <w:rPr>
                            <w:color w:val="000000"/>
                          </w:rPr>
                          <w:t>1</w:t>
                        </w:r>
                      </w:p>
                    </w:txbxContent>
                  </v:textbox>
                </v:shape>
                <v:shape id="Text Box 1055" o:spid="_x0000_s1063" type="#_x0000_t202" style="position:absolute;left:17143;top:30861;width:1657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3BBB7FA" w14:textId="77777777" w:rsidR="00770C41" w:rsidRPr="001A2BA9" w:rsidRDefault="00770C41" w:rsidP="00AF2F39">
                        <w:pPr>
                          <w:rPr>
                            <w:color w:val="000000"/>
                          </w:rPr>
                        </w:pPr>
                        <w:r w:rsidRPr="001A2BA9">
                          <w:rPr>
                            <w:color w:val="000000"/>
                          </w:rPr>
                          <w:t>Figure CC.A.7.2.3.1a</w:t>
                        </w:r>
                      </w:p>
                    </w:txbxContent>
                  </v:textbox>
                </v:shape>
                <v:line id="Line 1056" o:spid="_x0000_s1064" style="position:absolute;flip:x;visibility:visible;mso-wrap-style:square" from="4111,12573" to="525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shape id="Freeform 1057" o:spid="_x0000_s1065" style="position:absolute;left:12572;top:28575;width:8;height:1238;visibility:visible;mso-wrap-style:square;v-text-anchor:top" coordsize="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" path="m,195l,e" filled="f">
                  <v:path arrowok="t" o:connecttype="custom" o:connectlocs="0,123825;0,0" o:connectangles="0,0"/>
                </v:shape>
                <v:line id="Line 1058" o:spid="_x0000_s1066" style="position:absolute;flip:y;visibility:visible;mso-wrap-style:square" from="43431,28575" to="4343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w10:anchorlock/>
              </v:group>
            </w:pict>
          </mc:Fallback>
        </mc:AlternateContent>
      </w:r>
    </w:p>
    <w:p w14:paraId="7CB3882E" w14:textId="77777777" w:rsidR="00AF2F39" w:rsidRPr="00BF2CC8" w:rsidRDefault="00AF2F39" w:rsidP="00AF2F39">
      <w:pPr>
        <w:rPr>
          <w:szCs w:val="22"/>
        </w:rPr>
      </w:pPr>
    </w:p>
    <w:p w14:paraId="0E7C4952" w14:textId="77777777" w:rsidR="00A621AE" w:rsidRPr="00BF2CC8" w:rsidRDefault="00A621AE" w:rsidP="00A621AE">
      <w:pPr>
        <w:tabs>
          <w:tab w:val="left" w:pos="1418"/>
        </w:tabs>
        <w:spacing w:line="240" w:lineRule="auto"/>
        <w:ind w:left="1418" w:hanging="1418"/>
        <w:rPr>
          <w:rFonts w:cs="Arial"/>
          <w:lang w:val="en-US"/>
        </w:rPr>
      </w:pPr>
      <w:bookmarkStart w:id="1463" w:name="_DV_M1137"/>
      <w:bookmarkEnd w:id="1463"/>
      <w:r w:rsidRPr="00BF2CC8">
        <w:rPr>
          <w:rFonts w:cs="Arial"/>
          <w:lang w:val="en-US"/>
        </w:rPr>
        <w:t xml:space="preserve">CC.A.7.2.3.2 </w:t>
      </w:r>
      <w:r w:rsidRPr="00BF2CC8">
        <w:rPr>
          <w:rFonts w:cs="Arial"/>
          <w:lang w:val="en-US"/>
        </w:rPr>
        <w:tab/>
        <w:t xml:space="preserve">An </w:t>
      </w:r>
      <w:r w:rsidRPr="00BF2CC8">
        <w:rPr>
          <w:rFonts w:cs="Arial"/>
          <w:b/>
          <w:bCs/>
        </w:rPr>
        <w:t>Onshore Non-Synchronous Generating Unit, Onshore DC Converter, OTSDUW Plant and Apparatus</w:t>
      </w:r>
      <w:r w:rsidRPr="00BF2CC8">
        <w:rPr>
          <w:rFonts w:cs="Arial"/>
          <w:bCs/>
        </w:rPr>
        <w:t xml:space="preserve"> </w:t>
      </w:r>
      <w:r w:rsidRPr="00BF2CC8">
        <w:rPr>
          <w:rFonts w:cs="Arial"/>
        </w:rPr>
        <w:t xml:space="preserve">or </w:t>
      </w:r>
      <w:r w:rsidRPr="00BF2CC8">
        <w:rPr>
          <w:rFonts w:cs="Arial"/>
          <w:b/>
          <w:bCs/>
        </w:rPr>
        <w:t>Onshore Power Park Module</w:t>
      </w:r>
      <w:r w:rsidRPr="00BF2CC8">
        <w:rPr>
          <w:rFonts w:cs="Arial"/>
        </w:rPr>
        <w:t xml:space="preserve"> </w:t>
      </w:r>
      <w:r w:rsidRPr="00BF2CC8">
        <w:rPr>
          <w:rFonts w:cs="Arial"/>
          <w:lang w:val="en-US"/>
        </w:rPr>
        <w:t xml:space="preserve">installed on or after 1 December 2017 shall be capable of </w:t>
      </w:r>
    </w:p>
    <w:p w14:paraId="511584F6" w14:textId="77777777" w:rsidR="00A621AE" w:rsidRPr="00BF2CC8" w:rsidRDefault="00A621AE" w:rsidP="00A621AE">
      <w:pPr>
        <w:pStyle w:val="Heading5"/>
        <w:widowControl/>
        <w:tabs>
          <w:tab w:val="num" w:pos="1985"/>
        </w:tabs>
        <w:spacing w:before="240" w:after="60" w:line="240" w:lineRule="auto"/>
        <w:ind w:left="1985" w:hanging="567"/>
        <w:rPr>
          <w:rFonts w:ascii="Arial" w:hAnsi="Arial" w:cs="Arial"/>
          <w:sz w:val="20"/>
          <w:lang w:val="en-US"/>
        </w:rPr>
      </w:pPr>
      <w:r w:rsidRPr="00BF2CC8">
        <w:rPr>
          <w:rFonts w:ascii="Arial" w:hAnsi="Arial" w:cs="Arial"/>
          <w:sz w:val="20"/>
          <w:lang w:val="en-US"/>
        </w:rPr>
        <w:t xml:space="preserve">changing its </w:t>
      </w:r>
      <w:r w:rsidRPr="00BF2CC8">
        <w:rPr>
          <w:rFonts w:ascii="Arial" w:eastAsia="Arial" w:hAnsi="Arial" w:cs="Arial"/>
          <w:b/>
          <w:sz w:val="20"/>
          <w:lang w:val="en-US"/>
        </w:rPr>
        <w:t>Reactive Power</w:t>
      </w:r>
      <w:r w:rsidRPr="00BF2CC8">
        <w:rPr>
          <w:rFonts w:ascii="Arial" w:eastAsia="Arial" w:hAnsi="Arial" w:cs="Arial"/>
          <w:sz w:val="20"/>
          <w:lang w:val="en-US"/>
        </w:rPr>
        <w:t xml:space="preserve"> </w:t>
      </w:r>
      <w:r w:rsidRPr="00BF2CC8">
        <w:rPr>
          <w:rFonts w:ascii="Arial" w:hAnsi="Arial" w:cs="Arial"/>
          <w:sz w:val="20"/>
          <w:lang w:val="en-US"/>
        </w:rPr>
        <w:t xml:space="preserve">output from its maximum lagging value to its maximum leading value, or vice versa, then reverting back to the initial level of </w:t>
      </w:r>
      <w:r w:rsidRPr="00BF2CC8">
        <w:rPr>
          <w:rFonts w:ascii="Arial" w:eastAsia="Arial" w:hAnsi="Arial" w:cs="Arial"/>
          <w:b/>
          <w:sz w:val="20"/>
          <w:lang w:val="en-US"/>
        </w:rPr>
        <w:t>Reactive Power</w:t>
      </w:r>
      <w:r w:rsidRPr="00BF2CC8">
        <w:rPr>
          <w:rFonts w:ascii="Arial" w:eastAsia="Arial" w:hAnsi="Arial" w:cs="Arial"/>
          <w:sz w:val="20"/>
          <w:lang w:val="en-US"/>
        </w:rPr>
        <w:t xml:space="preserve"> </w:t>
      </w:r>
      <w:r w:rsidRPr="00BF2CC8">
        <w:rPr>
          <w:rFonts w:ascii="Arial" w:hAnsi="Arial" w:cs="Arial"/>
          <w:sz w:val="20"/>
          <w:lang w:val="en-US"/>
        </w:rPr>
        <w:t xml:space="preserve">output once every 15 seconds for at least 5 times within any 5 minute period; and  </w:t>
      </w:r>
    </w:p>
    <w:p w14:paraId="419AB7B8" w14:textId="73B2697B" w:rsidR="00A621AE" w:rsidRPr="00BF2CC8" w:rsidRDefault="00A621AE" w:rsidP="00A621AE">
      <w:pPr>
        <w:pStyle w:val="Heading5"/>
        <w:widowControl/>
        <w:tabs>
          <w:tab w:val="num" w:pos="1985"/>
        </w:tabs>
        <w:spacing w:before="240" w:after="60" w:line="240" w:lineRule="auto"/>
        <w:ind w:left="1985" w:hanging="567"/>
        <w:rPr>
          <w:rFonts w:ascii="Arial" w:hAnsi="Arial" w:cs="Arial"/>
          <w:sz w:val="20"/>
          <w:lang w:val="en-US"/>
        </w:rPr>
      </w:pPr>
      <w:r w:rsidRPr="00BF2CC8">
        <w:rPr>
          <w:rFonts w:ascii="Arial" w:hAnsi="Arial" w:cs="Arial"/>
          <w:sz w:val="20"/>
          <w:lang w:val="en-US"/>
        </w:rPr>
        <w:t xml:space="preserve">changing its </w:t>
      </w:r>
      <w:r w:rsidRPr="00BF2CC8">
        <w:rPr>
          <w:rFonts w:ascii="Arial" w:eastAsia="Arial" w:hAnsi="Arial" w:cs="Arial"/>
          <w:b/>
          <w:sz w:val="20"/>
          <w:lang w:val="en-US"/>
        </w:rPr>
        <w:t>Reactive Power</w:t>
      </w:r>
      <w:r w:rsidRPr="00BF2CC8">
        <w:rPr>
          <w:rFonts w:ascii="Arial" w:eastAsia="Arial" w:hAnsi="Arial" w:cs="Arial"/>
          <w:sz w:val="20"/>
          <w:lang w:val="en-US"/>
        </w:rPr>
        <w:t xml:space="preserve"> </w:t>
      </w:r>
      <w:r w:rsidRPr="00BF2CC8">
        <w:rPr>
          <w:rFonts w:ascii="Arial" w:hAnsi="Arial" w:cs="Arial"/>
          <w:sz w:val="20"/>
          <w:lang w:val="en-US"/>
        </w:rPr>
        <w:t xml:space="preserve">output from zero to its maximum leading value then reverting back to zero </w:t>
      </w:r>
      <w:r w:rsidRPr="00BF2CC8">
        <w:rPr>
          <w:rFonts w:ascii="Arial" w:eastAsia="Arial" w:hAnsi="Arial" w:cs="Arial"/>
          <w:b/>
          <w:sz w:val="20"/>
          <w:lang w:val="en-US"/>
        </w:rPr>
        <w:t>Reactive Power</w:t>
      </w:r>
      <w:r w:rsidRPr="00BF2CC8">
        <w:rPr>
          <w:rFonts w:ascii="Arial" w:eastAsia="Arial" w:hAnsi="Arial" w:cs="Arial"/>
          <w:sz w:val="20"/>
          <w:lang w:val="en-US"/>
        </w:rPr>
        <w:t xml:space="preserve"> </w:t>
      </w:r>
      <w:r w:rsidRPr="00BF2CC8">
        <w:rPr>
          <w:rFonts w:ascii="Arial" w:hAnsi="Arial" w:cs="Arial"/>
          <w:sz w:val="20"/>
          <w:lang w:val="en-US"/>
        </w:rPr>
        <w:t xml:space="preserve">output at least 25 times within any 24 hour period and from zero to its maximum lagging value then reverting back to zero </w:t>
      </w:r>
      <w:r w:rsidRPr="00BF2CC8">
        <w:rPr>
          <w:rFonts w:ascii="Arial" w:eastAsia="Arial" w:hAnsi="Arial" w:cs="Arial"/>
          <w:b/>
          <w:sz w:val="20"/>
          <w:lang w:val="en-US"/>
        </w:rPr>
        <w:t>Reactive Power</w:t>
      </w:r>
      <w:r w:rsidRPr="00BF2CC8">
        <w:rPr>
          <w:rFonts w:ascii="Arial" w:eastAsia="Arial" w:hAnsi="Arial" w:cs="Arial"/>
          <w:sz w:val="20"/>
          <w:lang w:val="en-US"/>
        </w:rPr>
        <w:t xml:space="preserve"> </w:t>
      </w:r>
      <w:r w:rsidRPr="00BF2CC8">
        <w:rPr>
          <w:rFonts w:ascii="Arial" w:hAnsi="Arial" w:cs="Arial"/>
          <w:sz w:val="20"/>
          <w:lang w:val="en-US"/>
        </w:rPr>
        <w:t xml:space="preserve">output at least 25 times within any 24 hour period. Any subsequent restriction on reactive capability shall be notified to </w:t>
      </w:r>
      <w:r w:rsidR="00FB556C">
        <w:rPr>
          <w:rFonts w:ascii="Arial" w:hAnsi="Arial" w:cs="Arial"/>
          <w:b/>
          <w:sz w:val="20"/>
          <w:lang w:val="en-US"/>
        </w:rPr>
        <w:t>The Company</w:t>
      </w:r>
      <w:r w:rsidRPr="00BF2CC8">
        <w:rPr>
          <w:rFonts w:ascii="Arial" w:hAnsi="Arial" w:cs="Arial"/>
          <w:sz w:val="20"/>
          <w:lang w:val="en-US"/>
        </w:rPr>
        <w:t xml:space="preserve"> in accordance with BC2.5.3.2, and BC2.6.1. </w:t>
      </w:r>
    </w:p>
    <w:p w14:paraId="6786EC54" w14:textId="77777777" w:rsidR="00A621AE" w:rsidRPr="00BF2CC8" w:rsidRDefault="00A621AE" w:rsidP="00A621AE">
      <w:pPr>
        <w:pStyle w:val="Heading5"/>
        <w:widowControl/>
        <w:numPr>
          <w:ilvl w:val="0"/>
          <w:numId w:val="0"/>
        </w:numPr>
        <w:spacing w:before="240" w:after="60" w:line="240" w:lineRule="auto"/>
        <w:ind w:left="1418"/>
        <w:rPr>
          <w:rFonts w:ascii="Arial" w:hAnsi="Arial" w:cs="Arial"/>
          <w:sz w:val="20"/>
          <w:lang w:val="en-US"/>
        </w:rPr>
      </w:pPr>
      <w:r w:rsidRPr="00BF2CC8">
        <w:rPr>
          <w:rFonts w:ascii="Arial" w:hAnsi="Arial" w:cs="Arial"/>
          <w:sz w:val="20"/>
          <w:lang w:val="en-US"/>
        </w:rPr>
        <w:t xml:space="preserve">In all cases, </w:t>
      </w:r>
      <w:r w:rsidRPr="00BF2CC8">
        <w:rPr>
          <w:rFonts w:ascii="Arial" w:eastAsia="Arial" w:hAnsi="Arial" w:cs="Arial"/>
          <w:sz w:val="20"/>
          <w:lang w:val="en-US"/>
        </w:rPr>
        <w:t>the response shall be in accordance to CC.A.7.2.3.1</w:t>
      </w:r>
      <w:r w:rsidR="00564B03" w:rsidRPr="00BF2CC8">
        <w:rPr>
          <w:rFonts w:ascii="Arial" w:eastAsia="Arial" w:hAnsi="Arial" w:cs="Arial"/>
          <w:sz w:val="20"/>
          <w:lang w:val="en-US"/>
        </w:rPr>
        <w:t xml:space="preserve"> </w:t>
      </w:r>
      <w:r w:rsidRPr="00BF2CC8">
        <w:rPr>
          <w:rFonts w:ascii="Arial" w:hAnsi="Arial" w:cs="Arial"/>
          <w:sz w:val="20"/>
          <w:lang w:val="en-US"/>
        </w:rPr>
        <w:t xml:space="preserve">where the change in </w:t>
      </w:r>
      <w:r w:rsidR="00564B03" w:rsidRPr="00BF2CC8">
        <w:rPr>
          <w:rFonts w:ascii="Arial" w:hAnsi="Arial" w:cs="Arial"/>
          <w:b/>
          <w:sz w:val="20"/>
          <w:lang w:val="en-US"/>
        </w:rPr>
        <w:t>R</w:t>
      </w:r>
      <w:r w:rsidRPr="00BF2CC8">
        <w:rPr>
          <w:rFonts w:ascii="Arial" w:hAnsi="Arial" w:cs="Arial"/>
          <w:b/>
          <w:sz w:val="20"/>
          <w:lang w:val="en-US"/>
        </w:rPr>
        <w:t xml:space="preserve">eactive </w:t>
      </w:r>
      <w:r w:rsidR="00564B03" w:rsidRPr="00BF2CC8">
        <w:rPr>
          <w:rFonts w:ascii="Arial" w:hAnsi="Arial" w:cs="Arial"/>
          <w:b/>
          <w:sz w:val="20"/>
          <w:lang w:val="en-US"/>
        </w:rPr>
        <w:t>P</w:t>
      </w:r>
      <w:r w:rsidRPr="00BF2CC8">
        <w:rPr>
          <w:rFonts w:ascii="Arial" w:hAnsi="Arial" w:cs="Arial"/>
          <w:b/>
          <w:sz w:val="20"/>
          <w:lang w:val="en-US"/>
        </w:rPr>
        <w:t>ower</w:t>
      </w:r>
      <w:r w:rsidRPr="00BF2CC8">
        <w:rPr>
          <w:rFonts w:ascii="Arial" w:hAnsi="Arial" w:cs="Arial"/>
          <w:sz w:val="20"/>
          <w:lang w:val="en-US"/>
        </w:rPr>
        <w:t xml:space="preserve"> output is in response to </w:t>
      </w:r>
      <w:r w:rsidRPr="00BF2CC8">
        <w:rPr>
          <w:rFonts w:ascii="Arial" w:eastAsia="Arial" w:hAnsi="Arial" w:cs="Arial"/>
          <w:sz w:val="20"/>
          <w:lang w:val="en-US"/>
        </w:rPr>
        <w:t xml:space="preserve">an on-load step change in </w:t>
      </w:r>
      <w:r w:rsidRPr="00BF2CC8">
        <w:rPr>
          <w:rFonts w:ascii="Arial" w:eastAsia="Arial" w:hAnsi="Arial" w:cs="Arial"/>
          <w:b/>
          <w:sz w:val="20"/>
          <w:lang w:val="en-US"/>
        </w:rPr>
        <w:t>Onshore Grid Entry Point</w:t>
      </w:r>
      <w:r w:rsidRPr="00BF2CC8">
        <w:rPr>
          <w:rFonts w:ascii="Arial" w:eastAsia="Arial" w:hAnsi="Arial" w:cs="Arial"/>
          <w:sz w:val="20"/>
          <w:lang w:val="en-US"/>
        </w:rPr>
        <w:t xml:space="preserve"> or </w:t>
      </w:r>
      <w:r w:rsidRPr="00BF2CC8">
        <w:rPr>
          <w:rFonts w:ascii="Arial" w:eastAsia="Arial" w:hAnsi="Arial" w:cs="Arial"/>
          <w:b/>
          <w:sz w:val="20"/>
          <w:lang w:val="en-US"/>
        </w:rPr>
        <w:t>Onshore User System Entry Point</w:t>
      </w:r>
      <w:r w:rsidRPr="00BF2CC8">
        <w:rPr>
          <w:rFonts w:ascii="Arial" w:eastAsia="Arial" w:hAnsi="Arial" w:cs="Arial"/>
          <w:sz w:val="20"/>
          <w:lang w:val="en-US"/>
        </w:rPr>
        <w:t xml:space="preserve"> voltage, or in the case of </w:t>
      </w:r>
      <w:r w:rsidRPr="00BF2CC8">
        <w:rPr>
          <w:rFonts w:ascii="Arial" w:eastAsia="Arial" w:hAnsi="Arial" w:cs="Arial"/>
          <w:b/>
          <w:sz w:val="20"/>
          <w:lang w:val="en-US"/>
        </w:rPr>
        <w:t>OTSDUW Plant and Apparatus</w:t>
      </w:r>
      <w:r w:rsidRPr="00BF2CC8">
        <w:rPr>
          <w:rFonts w:ascii="Arial" w:eastAsia="Arial" w:hAnsi="Arial" w:cs="Arial"/>
          <w:sz w:val="20"/>
          <w:lang w:val="en-US"/>
        </w:rPr>
        <w:t xml:space="preserve"> an on-load step change in </w:t>
      </w:r>
      <w:r w:rsidRPr="00BF2CC8">
        <w:rPr>
          <w:rFonts w:ascii="Arial" w:eastAsia="Arial" w:hAnsi="Arial" w:cs="Arial"/>
          <w:b/>
          <w:sz w:val="20"/>
          <w:lang w:val="en-US"/>
        </w:rPr>
        <w:t>Transmission Interface Point</w:t>
      </w:r>
      <w:r w:rsidRPr="00BF2CC8">
        <w:rPr>
          <w:rFonts w:ascii="Arial" w:eastAsia="Arial" w:hAnsi="Arial" w:cs="Arial"/>
          <w:sz w:val="20"/>
          <w:lang w:val="en-US"/>
        </w:rPr>
        <w:t xml:space="preserve"> voltage.</w:t>
      </w:r>
    </w:p>
    <w:p w14:paraId="3E252E3A" w14:textId="77777777" w:rsidR="00A621AE" w:rsidRPr="00BA05AE" w:rsidRDefault="00A621AE" w:rsidP="00670BB8">
      <w:pPr>
        <w:pStyle w:val="Level1Text"/>
        <w:rPr>
          <w:color w:val="auto"/>
          <w:lang w:val="en-GB"/>
        </w:rPr>
      </w:pPr>
    </w:p>
    <w:p w14:paraId="336B4D80" w14:textId="77777777" w:rsidR="00AF2F39" w:rsidRPr="00BA05AE" w:rsidRDefault="00AF2F39" w:rsidP="00670BB8">
      <w:pPr>
        <w:pStyle w:val="Level1Text"/>
        <w:rPr>
          <w:color w:val="auto"/>
          <w:lang w:val="en-GB"/>
        </w:rPr>
      </w:pPr>
      <w:r w:rsidRPr="00BA05AE">
        <w:rPr>
          <w:color w:val="auto"/>
          <w:lang w:val="en-GB"/>
        </w:rPr>
        <w:t>CC.A.7.2.4</w:t>
      </w:r>
      <w:r w:rsidRPr="00BA05AE">
        <w:rPr>
          <w:color w:val="auto"/>
          <w:lang w:val="en-GB"/>
        </w:rPr>
        <w:tab/>
      </w:r>
      <w:r w:rsidRPr="00BA05AE">
        <w:rPr>
          <w:color w:val="auto"/>
          <w:u w:val="single"/>
          <w:lang w:val="en-GB"/>
        </w:rPr>
        <w:t>Power Oscillation Damping</w:t>
      </w:r>
    </w:p>
    <w:p w14:paraId="3688E697" w14:textId="5658DFE6" w:rsidR="00371B1D" w:rsidRPr="00BA05AE" w:rsidRDefault="00AF2F39" w:rsidP="00670BB8">
      <w:pPr>
        <w:pStyle w:val="Level1Text"/>
        <w:rPr>
          <w:color w:val="auto"/>
          <w:lang w:val="en-GB"/>
        </w:rPr>
      </w:pPr>
      <w:bookmarkStart w:id="1464" w:name="_DV_M1138"/>
      <w:bookmarkEnd w:id="1464"/>
      <w:r w:rsidRPr="00BA05AE">
        <w:rPr>
          <w:color w:val="auto"/>
          <w:lang w:val="en-GB"/>
        </w:rPr>
        <w:t>CC.A.7.2.4.1</w:t>
      </w:r>
      <w:r w:rsidRPr="00BA05AE">
        <w:rPr>
          <w:color w:val="auto"/>
          <w:lang w:val="en-GB"/>
        </w:rPr>
        <w:tab/>
        <w:t xml:space="preserve">The requirement for the continuously acting voltage control system to be fitted with a </w:t>
      </w:r>
      <w:r w:rsidRPr="00BA05AE">
        <w:rPr>
          <w:b/>
          <w:color w:val="auto"/>
          <w:lang w:val="en-GB"/>
        </w:rPr>
        <w:t xml:space="preserve">Power System Stabiliser (PSS) </w:t>
      </w:r>
      <w:r w:rsidRPr="00BA05AE">
        <w:rPr>
          <w:color w:val="auto"/>
          <w:lang w:val="en-GB"/>
        </w:rPr>
        <w:t xml:space="preserve">shall be specified in the </w:t>
      </w:r>
      <w:r w:rsidR="00120F10" w:rsidRPr="00BA05AE">
        <w:rPr>
          <w:b/>
          <w:color w:val="auto"/>
          <w:lang w:val="en-GB"/>
        </w:rPr>
        <w:t>Bilateral Agreement</w:t>
      </w:r>
      <w:r w:rsidRPr="00BA05AE">
        <w:rPr>
          <w:color w:val="auto"/>
          <w:lang w:val="en-GB"/>
        </w:rPr>
        <w:t xml:space="preserve"> if, in</w:t>
      </w:r>
      <w:r w:rsidRPr="00BA05AE">
        <w:rPr>
          <w:b/>
          <w:color w:val="auto"/>
          <w:lang w:val="en-GB"/>
        </w:rPr>
        <w:t xml:space="preserve"> </w:t>
      </w:r>
      <w:r w:rsidR="00FB556C">
        <w:rPr>
          <w:b/>
          <w:color w:val="auto"/>
          <w:lang w:val="en-GB"/>
        </w:rPr>
        <w:t>The Company</w:t>
      </w:r>
      <w:r w:rsidRPr="00BA05AE">
        <w:rPr>
          <w:b/>
          <w:color w:val="auto"/>
          <w:lang w:val="en-GB"/>
        </w:rPr>
        <w:t xml:space="preserve">’s </w:t>
      </w:r>
      <w:r w:rsidRPr="00BA05AE">
        <w:rPr>
          <w:color w:val="auto"/>
          <w:lang w:val="en-GB"/>
        </w:rPr>
        <w:t xml:space="preserve">view, this is required for system reasons.  However if a </w:t>
      </w:r>
      <w:r w:rsidRPr="00BA05AE">
        <w:rPr>
          <w:b/>
          <w:color w:val="auto"/>
          <w:lang w:val="en-GB"/>
        </w:rPr>
        <w:t>Power System Stabiliser</w:t>
      </w:r>
      <w:r w:rsidRPr="00BA05AE">
        <w:rPr>
          <w:color w:val="auto"/>
          <w:lang w:val="en-GB"/>
        </w:rPr>
        <w:t xml:space="preserve"> is included in the voltage control system its settings and performance shall be agreed with </w:t>
      </w:r>
      <w:r w:rsidR="00FB556C">
        <w:rPr>
          <w:b/>
          <w:color w:val="auto"/>
          <w:lang w:val="en-GB"/>
        </w:rPr>
        <w:t>The Company</w:t>
      </w:r>
      <w:r w:rsidRPr="00BA05AE">
        <w:rPr>
          <w:color w:val="auto"/>
          <w:lang w:val="en-GB"/>
        </w:rPr>
        <w:t xml:space="preserve"> and commissioned in accordance with BC2</w:t>
      </w:r>
      <w:r w:rsidR="00AC0503" w:rsidRPr="00BA05AE">
        <w:rPr>
          <w:color w:val="auto"/>
          <w:lang w:val="en-GB"/>
        </w:rPr>
        <w:t>.</w:t>
      </w:r>
      <w:r w:rsidRPr="00BA05AE">
        <w:rPr>
          <w:color w:val="auto"/>
          <w:lang w:val="en-GB"/>
        </w:rPr>
        <w:t>11</w:t>
      </w:r>
      <w:r w:rsidR="00AC0503" w:rsidRPr="00BA05AE">
        <w:rPr>
          <w:color w:val="auto"/>
          <w:lang w:val="en-GB"/>
        </w:rPr>
        <w:t>.</w:t>
      </w:r>
      <w:r w:rsidRPr="00BA05AE">
        <w:rPr>
          <w:color w:val="auto"/>
          <w:lang w:val="en-GB"/>
        </w:rPr>
        <w:t>2.</w:t>
      </w:r>
      <w:r w:rsidR="00993FA8" w:rsidRPr="00BA05AE">
        <w:rPr>
          <w:color w:val="auto"/>
          <w:lang w:val="en-GB"/>
        </w:rPr>
        <w:t xml:space="preserve">  </w:t>
      </w:r>
      <w:r w:rsidR="00E644AC" w:rsidRPr="00BA05AE">
        <w:rPr>
          <w:color w:val="auto"/>
          <w:lang w:val="en-GB"/>
        </w:rPr>
        <w:t>To allow assessment of the performance before on-load commissioning the</w:t>
      </w:r>
      <w:r w:rsidR="00E644AC" w:rsidRPr="00BF2CC8">
        <w:rPr>
          <w:color w:val="auto"/>
          <w:lang w:val="en-GB"/>
        </w:rPr>
        <w:t xml:space="preserve"> </w:t>
      </w:r>
      <w:r w:rsidR="00251DAC" w:rsidRPr="00BF2CC8">
        <w:rPr>
          <w:b/>
          <w:color w:val="auto"/>
          <w:lang w:val="en-GB"/>
        </w:rPr>
        <w:t>GB</w:t>
      </w:r>
      <w:r w:rsidR="00251DAC" w:rsidRPr="00BA05AE">
        <w:rPr>
          <w:color w:val="auto"/>
          <w:lang w:val="en-GB"/>
        </w:rPr>
        <w:t xml:space="preserve"> </w:t>
      </w:r>
      <w:r w:rsidR="00E644AC" w:rsidRPr="00BA05AE">
        <w:rPr>
          <w:b/>
          <w:color w:val="auto"/>
          <w:lang w:val="en-GB"/>
        </w:rPr>
        <w:t>Generator</w:t>
      </w:r>
      <w:r w:rsidR="00E644AC" w:rsidRPr="00BA05AE">
        <w:rPr>
          <w:color w:val="auto"/>
          <w:lang w:val="en-GB"/>
        </w:rPr>
        <w:t xml:space="preserve"> will provide to </w:t>
      </w:r>
      <w:r w:rsidR="00FB556C">
        <w:rPr>
          <w:b/>
          <w:color w:val="auto"/>
          <w:lang w:val="en-GB"/>
        </w:rPr>
        <w:t>The Company</w:t>
      </w:r>
      <w:r w:rsidR="00E644AC" w:rsidRPr="00BA05AE">
        <w:rPr>
          <w:color w:val="auto"/>
          <w:lang w:val="en-GB"/>
        </w:rPr>
        <w:t xml:space="preserve"> a report covering the areas specified in CP.A.3.2.2.</w:t>
      </w:r>
    </w:p>
    <w:p w14:paraId="3D030672" w14:textId="77777777" w:rsidR="00AF2F39" w:rsidRPr="00BA05AE" w:rsidRDefault="00AF2F39" w:rsidP="00670BB8">
      <w:pPr>
        <w:pStyle w:val="Level1Text"/>
        <w:rPr>
          <w:color w:val="auto"/>
          <w:lang w:val="en-GB"/>
        </w:rPr>
      </w:pPr>
      <w:bookmarkStart w:id="1465" w:name="_DV_M1139"/>
      <w:bookmarkEnd w:id="1465"/>
      <w:r w:rsidRPr="00BA05AE">
        <w:rPr>
          <w:color w:val="auto"/>
          <w:lang w:val="en-GB"/>
        </w:rPr>
        <w:t>CC.A.7.2.5</w:t>
      </w:r>
      <w:r w:rsidRPr="00BA05AE">
        <w:rPr>
          <w:color w:val="auto"/>
          <w:lang w:val="en-GB"/>
        </w:rPr>
        <w:tab/>
      </w:r>
      <w:r w:rsidRPr="00BA05AE">
        <w:rPr>
          <w:color w:val="auto"/>
          <w:u w:val="single"/>
          <w:lang w:val="en-GB"/>
        </w:rPr>
        <w:t>Overall Voltage</w:t>
      </w:r>
      <w:r w:rsidR="00670BB8" w:rsidRPr="00BA05AE">
        <w:rPr>
          <w:color w:val="auto"/>
          <w:u w:val="single"/>
          <w:lang w:val="en-GB"/>
        </w:rPr>
        <w:t xml:space="preserve"> Control System Characteristics</w:t>
      </w:r>
    </w:p>
    <w:p w14:paraId="381B2A37" w14:textId="77777777" w:rsidR="00AF2F39" w:rsidRPr="00BA05AE" w:rsidRDefault="00AF2F39" w:rsidP="0047020B">
      <w:pPr>
        <w:pStyle w:val="Level1Text"/>
        <w:rPr>
          <w:color w:val="auto"/>
          <w:lang w:val="en-GB"/>
        </w:rPr>
      </w:pPr>
      <w:bookmarkStart w:id="1466" w:name="_DV_M1140"/>
      <w:bookmarkEnd w:id="1466"/>
      <w:r w:rsidRPr="00BA05AE">
        <w:rPr>
          <w:color w:val="auto"/>
          <w:lang w:val="en-GB"/>
        </w:rPr>
        <w:t>CC.A.7.2.5.1</w:t>
      </w:r>
      <w:r w:rsidRPr="00BA05AE">
        <w:rPr>
          <w:color w:val="auto"/>
          <w:lang w:val="en-GB"/>
        </w:rPr>
        <w:tab/>
        <w:t xml:space="preserve">The continuously acting automatic voltage control system is required to respond to minor variations, steps, gradual changes or major variations in </w:t>
      </w:r>
      <w:r w:rsidR="006C6338" w:rsidRPr="00BA05AE">
        <w:rPr>
          <w:b/>
          <w:color w:val="auto"/>
          <w:lang w:val="en-GB"/>
        </w:rPr>
        <w:t xml:space="preserve">Onshore </w:t>
      </w:r>
      <w:r w:rsidR="00120F10" w:rsidRPr="00BA05AE">
        <w:rPr>
          <w:b/>
          <w:color w:val="auto"/>
          <w:lang w:val="en-GB"/>
        </w:rPr>
        <w:t>Grid Entry Point</w:t>
      </w:r>
      <w:r w:rsidRPr="00BA05AE">
        <w:rPr>
          <w:color w:val="auto"/>
          <w:lang w:val="en-GB"/>
        </w:rPr>
        <w:t xml:space="preserve"> voltage (or </w:t>
      </w:r>
      <w:r w:rsidR="00862F4D" w:rsidRPr="00BA05AE">
        <w:rPr>
          <w:b/>
          <w:color w:val="auto"/>
          <w:lang w:val="en-GB"/>
        </w:rPr>
        <w:t xml:space="preserve">Onshore </w:t>
      </w:r>
      <w:r w:rsidR="00BD4C9E" w:rsidRPr="00BA05AE">
        <w:rPr>
          <w:b/>
          <w:color w:val="auto"/>
          <w:lang w:val="en-GB"/>
        </w:rPr>
        <w:t>User</w:t>
      </w:r>
      <w:r w:rsidRPr="00BA05AE">
        <w:rPr>
          <w:b/>
          <w:color w:val="auto"/>
          <w:lang w:val="en-GB"/>
        </w:rPr>
        <w:t xml:space="preserve"> System Entry Point</w:t>
      </w:r>
      <w:r w:rsidRPr="00BA05AE">
        <w:rPr>
          <w:color w:val="auto"/>
          <w:lang w:val="en-GB"/>
        </w:rPr>
        <w:t xml:space="preserve"> voltage if </w:t>
      </w:r>
      <w:r w:rsidRPr="00BA05AE">
        <w:rPr>
          <w:b/>
          <w:color w:val="auto"/>
          <w:lang w:val="en-GB"/>
        </w:rPr>
        <w:t>Embedded</w:t>
      </w:r>
      <w:r w:rsidR="00220D27" w:rsidRPr="00BA05AE">
        <w:rPr>
          <w:color w:val="auto"/>
          <w:lang w:val="en-GB"/>
        </w:rPr>
        <w:t xml:space="preserve"> </w:t>
      </w:r>
      <w:bookmarkStart w:id="1467" w:name="_DV_C310"/>
      <w:r w:rsidR="008D7FF0" w:rsidRPr="00BA05AE">
        <w:rPr>
          <w:color w:val="auto"/>
          <w:lang w:val="en-GB"/>
        </w:rPr>
        <w:t xml:space="preserve">or </w:t>
      </w:r>
      <w:r w:rsidR="00BD4C9E" w:rsidRPr="00BA05AE">
        <w:rPr>
          <w:b/>
          <w:color w:val="auto"/>
          <w:lang w:val="en-GB"/>
        </w:rPr>
        <w:t>Interface Point</w:t>
      </w:r>
      <w:r w:rsidR="008D7FF0" w:rsidRPr="00BA05AE">
        <w:rPr>
          <w:color w:val="auto"/>
          <w:lang w:val="en-GB"/>
        </w:rPr>
        <w:t xml:space="preserve"> voltage in the case of </w:t>
      </w:r>
      <w:r w:rsidR="00BD4C9E" w:rsidRPr="00BA05AE">
        <w:rPr>
          <w:b/>
          <w:color w:val="auto"/>
          <w:lang w:val="en-GB"/>
        </w:rPr>
        <w:t>OTSDUW Plant and Apparatus</w:t>
      </w:r>
      <w:bookmarkStart w:id="1468" w:name="_DV_M1141"/>
      <w:bookmarkEnd w:id="1467"/>
      <w:bookmarkEnd w:id="1468"/>
      <w:r w:rsidR="00C3580A" w:rsidRPr="00BA05AE">
        <w:rPr>
          <w:color w:val="auto"/>
          <w:lang w:val="en-GB"/>
        </w:rPr>
        <w:t>).</w:t>
      </w:r>
    </w:p>
    <w:p w14:paraId="052F61EA" w14:textId="77777777" w:rsidR="00AF2F39" w:rsidRPr="00BA05AE" w:rsidRDefault="00AF2F39" w:rsidP="00670BB8">
      <w:pPr>
        <w:pStyle w:val="Level1Text"/>
        <w:rPr>
          <w:color w:val="auto"/>
          <w:lang w:val="en-GB"/>
        </w:rPr>
      </w:pPr>
      <w:bookmarkStart w:id="1469" w:name="_DV_M1142"/>
      <w:bookmarkEnd w:id="1469"/>
      <w:r w:rsidRPr="00BA05AE">
        <w:rPr>
          <w:color w:val="auto"/>
          <w:lang w:val="en-GB"/>
        </w:rPr>
        <w:t>CC.A.7.2.5.2</w:t>
      </w:r>
      <w:r w:rsidRPr="00BA05AE">
        <w:rPr>
          <w:color w:val="auto"/>
          <w:lang w:val="en-GB"/>
        </w:rPr>
        <w:tab/>
        <w:t xml:space="preserve">The overall voltage control system shall include elements that limit the bandwidth of the output signal. The bandwidth limiting must be consistent with the speed of response requirements and ensure that the highest frequency of response cannot excite torsional oscillations on other plant connected to the network.  A bandwidth of 0-5Hz would be judged to be acceptable for this application.  All other control systems employed within the </w:t>
      </w:r>
      <w:r w:rsidR="00165605" w:rsidRPr="00BA05AE">
        <w:rPr>
          <w:b/>
          <w:color w:val="auto"/>
          <w:lang w:val="en-GB"/>
        </w:rPr>
        <w:t>Onshore</w:t>
      </w:r>
      <w:r w:rsidR="00165605" w:rsidRPr="00BA05AE">
        <w:rPr>
          <w:color w:val="auto"/>
          <w:lang w:val="en-GB"/>
        </w:rPr>
        <w:t xml:space="preserve"> </w:t>
      </w:r>
      <w:r w:rsidRPr="00BA05AE">
        <w:rPr>
          <w:b/>
          <w:color w:val="auto"/>
          <w:lang w:val="en-GB"/>
        </w:rPr>
        <w:t>Non-Synchronous Generating Unit</w:t>
      </w:r>
      <w:r w:rsidRPr="00BA05AE">
        <w:rPr>
          <w:color w:val="auto"/>
          <w:lang w:val="en-GB"/>
        </w:rPr>
        <w:t xml:space="preserve">, </w:t>
      </w:r>
      <w:r w:rsidR="00165605" w:rsidRPr="00BA05AE">
        <w:rPr>
          <w:b/>
          <w:color w:val="auto"/>
          <w:lang w:val="en-GB"/>
        </w:rPr>
        <w:t>Onshore</w:t>
      </w:r>
      <w:r w:rsidR="00165605" w:rsidRPr="00BA05AE">
        <w:rPr>
          <w:color w:val="auto"/>
          <w:lang w:val="en-GB"/>
        </w:rPr>
        <w:t xml:space="preserve"> </w:t>
      </w:r>
      <w:r w:rsidRPr="00BA05AE">
        <w:rPr>
          <w:b/>
          <w:color w:val="auto"/>
          <w:lang w:val="en-GB"/>
        </w:rPr>
        <w:t>DC Converter</w:t>
      </w:r>
      <w:bookmarkStart w:id="1470" w:name="_DV_M1143"/>
      <w:bookmarkStart w:id="1471" w:name="_DV_C311"/>
      <w:bookmarkEnd w:id="1470"/>
      <w:r w:rsidR="008D7FF0" w:rsidRPr="00BA05AE">
        <w:rPr>
          <w:color w:val="auto"/>
          <w:lang w:val="en-GB"/>
        </w:rPr>
        <w:t xml:space="preserve">, </w:t>
      </w:r>
      <w:r w:rsidR="00BD4C9E" w:rsidRPr="00BA05AE">
        <w:rPr>
          <w:b/>
          <w:color w:val="auto"/>
          <w:lang w:val="en-GB"/>
        </w:rPr>
        <w:t>OTSDUW Plant and Apparatus</w:t>
      </w:r>
      <w:bookmarkEnd w:id="1471"/>
      <w:r w:rsidRPr="00BA05AE">
        <w:rPr>
          <w:color w:val="auto"/>
          <w:lang w:val="en-GB"/>
        </w:rPr>
        <w:t xml:space="preserve"> or</w:t>
      </w:r>
      <w:r w:rsidRPr="00BA05AE">
        <w:rPr>
          <w:b/>
          <w:color w:val="auto"/>
          <w:lang w:val="en-GB"/>
        </w:rPr>
        <w:t xml:space="preserve"> </w:t>
      </w:r>
      <w:r w:rsidR="00165605" w:rsidRPr="00BA05AE">
        <w:rPr>
          <w:b/>
          <w:color w:val="auto"/>
          <w:lang w:val="en-GB"/>
        </w:rPr>
        <w:t xml:space="preserve">Onshore </w:t>
      </w:r>
      <w:r w:rsidRPr="00BA05AE">
        <w:rPr>
          <w:b/>
          <w:color w:val="auto"/>
          <w:lang w:val="en-GB"/>
        </w:rPr>
        <w:t>Power Park Module</w:t>
      </w:r>
      <w:r w:rsidRPr="00BA05AE">
        <w:rPr>
          <w:color w:val="auto"/>
          <w:lang w:val="en-GB"/>
        </w:rPr>
        <w:t xml:space="preserve"> should also meet this requirement</w:t>
      </w:r>
    </w:p>
    <w:p w14:paraId="05CC10FF" w14:textId="77777777" w:rsidR="00AF2F39" w:rsidRPr="00BA05AE" w:rsidRDefault="00AF2F39" w:rsidP="00670BB8">
      <w:pPr>
        <w:pStyle w:val="Level1Text"/>
        <w:rPr>
          <w:color w:val="auto"/>
          <w:lang w:val="en-GB"/>
        </w:rPr>
      </w:pPr>
      <w:bookmarkStart w:id="1472" w:name="_DV_M1144"/>
      <w:bookmarkEnd w:id="1472"/>
      <w:r w:rsidRPr="00BA05AE">
        <w:rPr>
          <w:color w:val="auto"/>
          <w:lang w:val="en-GB"/>
        </w:rPr>
        <w:t>CC.A.7.2.5.3</w:t>
      </w:r>
      <w:r w:rsidRPr="00BA05AE">
        <w:rPr>
          <w:color w:val="auto"/>
          <w:lang w:val="en-GB"/>
        </w:rPr>
        <w:tab/>
        <w:t xml:space="preserve">The response of the voltage control system (including the </w:t>
      </w:r>
      <w:r w:rsidRPr="00BA05AE">
        <w:rPr>
          <w:b/>
          <w:color w:val="auto"/>
          <w:lang w:val="en-GB"/>
        </w:rPr>
        <w:t>Power System Stabiliser</w:t>
      </w:r>
      <w:r w:rsidRPr="00BA05AE">
        <w:rPr>
          <w:color w:val="auto"/>
          <w:lang w:val="en-GB"/>
        </w:rPr>
        <w:t xml:space="preserve"> if employed) shall be demonstrated by </w:t>
      </w:r>
      <w:r w:rsidR="00993FA8" w:rsidRPr="00BA05AE">
        <w:rPr>
          <w:color w:val="auto"/>
          <w:lang w:val="en-GB"/>
        </w:rPr>
        <w:t xml:space="preserve">testing in accordance with OC5A.A.3. </w:t>
      </w:r>
      <w:bookmarkStart w:id="1473" w:name="_DV_M1145"/>
      <w:bookmarkEnd w:id="1473"/>
    </w:p>
    <w:p w14:paraId="00B4C8F4" w14:textId="77777777" w:rsidR="00016E38" w:rsidRPr="00BF2CC8" w:rsidRDefault="00016E38">
      <w:pPr>
        <w:tabs>
          <w:tab w:val="left" w:pos="2160"/>
          <w:tab w:val="left" w:pos="2736"/>
          <w:tab w:val="left" w:pos="3456"/>
          <w:tab w:val="left" w:pos="4608"/>
          <w:tab w:val="left" w:pos="5904"/>
          <w:tab w:val="left" w:pos="6624"/>
        </w:tabs>
      </w:pPr>
    </w:p>
    <w:p w14:paraId="328DE29A" w14:textId="77777777" w:rsidR="00497599" w:rsidRPr="00BF2CC8" w:rsidRDefault="00670BB8" w:rsidP="00021DDF">
      <w:pPr>
        <w:widowControl/>
        <w:jc w:val="center"/>
        <w:rPr>
          <w:b/>
        </w:rPr>
        <w:sectPr w:rsidR="00497599" w:rsidRPr="00BF2CC8" w:rsidSect="00037A77">
          <w:headerReference w:type="default" r:id="rId61"/>
          <w:footerReference w:type="default" r:id="rId62"/>
          <w:endnotePr>
            <w:numFmt w:val="decimal"/>
          </w:endnotePr>
          <w:type w:val="continuous"/>
          <w:pgSz w:w="11906" w:h="16838" w:code="9"/>
          <w:pgMar w:top="851" w:right="851" w:bottom="851" w:left="1418" w:header="851" w:footer="567" w:gutter="0"/>
          <w:pgNumType w:start="1"/>
          <w:cols w:space="720"/>
          <w:noEndnote/>
        </w:sectPr>
      </w:pPr>
      <w:bookmarkStart w:id="1474" w:name="_DV_M1146"/>
      <w:bookmarkStart w:id="1475" w:name="_DV_M1147"/>
      <w:bookmarkEnd w:id="1474"/>
      <w:bookmarkEnd w:id="1475"/>
      <w:r w:rsidRPr="00BF2CC8">
        <w:rPr>
          <w:b/>
        </w:rPr>
        <w:t>&lt; EN</w:t>
      </w:r>
      <w:r w:rsidR="00021DDF" w:rsidRPr="00BF2CC8">
        <w:rPr>
          <w:b/>
        </w:rPr>
        <w:t xml:space="preserve">D OF CONNECTION CONDITIONS </w:t>
      </w:r>
      <w:r w:rsidR="00AA46AD" w:rsidRPr="00BF2CC8">
        <w:rPr>
          <w:b/>
        </w:rPr>
        <w:t>&gt;</w:t>
      </w:r>
    </w:p>
    <w:p w14:paraId="083AFD00" w14:textId="77777777" w:rsidR="00497599" w:rsidRPr="00BF2CC8" w:rsidRDefault="00497599" w:rsidP="00AA46AD">
      <w:pPr>
        <w:tabs>
          <w:tab w:val="center" w:pos="5089"/>
          <w:tab w:val="left" w:pos="5904"/>
          <w:tab w:val="left" w:pos="6624"/>
        </w:tabs>
      </w:pPr>
    </w:p>
    <w:sectPr w:rsidR="00497599" w:rsidRPr="00BF2CC8" w:rsidSect="00497599">
      <w:footerReference w:type="default" r:id="rId63"/>
      <w:endnotePr>
        <w:numFmt w:val="decimal"/>
      </w:endnotePr>
      <w:pgSz w:w="11906" w:h="16838" w:code="9"/>
      <w:pgMar w:top="851" w:right="851" w:bottom="851" w:left="1418" w:header="851" w:footer="56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34200" w14:textId="77777777" w:rsidR="003113CA" w:rsidRDefault="003113CA">
      <w:r>
        <w:separator/>
      </w:r>
    </w:p>
  </w:endnote>
  <w:endnote w:type="continuationSeparator" w:id="0">
    <w:p w14:paraId="264F75C0" w14:textId="77777777" w:rsidR="003113CA" w:rsidRDefault="003113CA">
      <w:r>
        <w:continuationSeparator/>
      </w:r>
    </w:p>
  </w:endnote>
  <w:endnote w:type="continuationNotice" w:id="1">
    <w:p w14:paraId="2CF6D12E" w14:textId="77777777" w:rsidR="003113CA" w:rsidRDefault="003113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embedRegular r:id="rId1" w:fontKey="{FDF49498-BC97-42E2-8A58-3374DB017712}"/>
    <w:embedBold r:id="rId2" w:fontKey="{316F2E3F-8F2A-45BE-B912-2A406C7C3AA7}"/>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embedRegular r:id="rId3" w:fontKey="{83B2EF6D-4DC5-4F31-A361-BF673E7B9FF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MT">
    <w:altName w:val="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embedRegular r:id="rId4" w:subsetted="1" w:fontKey="{19299CA1-DCFC-49FA-B38F-65E70ADA4E72}"/>
    <w:embedBold r:id="rId5" w:subsetted="1" w:fontKey="{57F2A329-716E-42E0-BCD3-9D770BED6C9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DB480" w14:textId="77777777" w:rsidR="00770C41" w:rsidRDefault="00770C4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lxxvii</w:t>
    </w:r>
    <w:r>
      <w:rPr>
        <w:rStyle w:val="PageNumber"/>
      </w:rPr>
      <w:fldChar w:fldCharType="end"/>
    </w:r>
  </w:p>
  <w:p w14:paraId="38C27C00" w14:textId="77777777" w:rsidR="00770C41" w:rsidRDefault="00770C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FCBAD" w14:textId="7328DA7D" w:rsidR="00770C41" w:rsidRPr="00B05131" w:rsidRDefault="00770C41" w:rsidP="00170C00">
    <w:pPr>
      <w:tabs>
        <w:tab w:val="center" w:pos="4820"/>
        <w:tab w:val="right" w:pos="9639"/>
      </w:tabs>
      <w:rPr>
        <w:sz w:val="16"/>
        <w:szCs w:val="16"/>
      </w:rPr>
    </w:pPr>
    <w:r>
      <w:rPr>
        <w:sz w:val="16"/>
        <w:szCs w:val="16"/>
      </w:rPr>
      <w:t>Issue 5 Revision 33</w:t>
    </w:r>
    <w:r>
      <w:rPr>
        <w:sz w:val="16"/>
        <w:szCs w:val="16"/>
      </w:rPr>
      <w:tab/>
      <w:t>CC</w:t>
    </w:r>
    <w:r w:rsidRPr="004C0D15">
      <w:rPr>
        <w:sz w:val="16"/>
        <w:szCs w:val="16"/>
      </w:rPr>
      <w:tab/>
    </w:r>
    <w:r>
      <w:rPr>
        <w:sz w:val="16"/>
        <w:szCs w:val="16"/>
      </w:rPr>
      <w:t>5 April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A66AC" w14:textId="6D5350C5" w:rsidR="00770C41" w:rsidRDefault="00770C41" w:rsidP="00534798">
    <w:pPr>
      <w:tabs>
        <w:tab w:val="center" w:pos="4820"/>
        <w:tab w:val="right" w:pos="9639"/>
      </w:tabs>
      <w:rPr>
        <w:sz w:val="16"/>
        <w:szCs w:val="16"/>
      </w:rPr>
    </w:pPr>
    <w:r>
      <w:rPr>
        <w:sz w:val="16"/>
        <w:szCs w:val="16"/>
      </w:rPr>
      <w:t>Issue 5 Revision 33</w:t>
    </w:r>
    <w:r>
      <w:rPr>
        <w:sz w:val="16"/>
        <w:szCs w:val="16"/>
      </w:rPr>
      <w:tab/>
      <w:t>CC</w:t>
    </w:r>
    <w:r w:rsidRPr="004C0D15">
      <w:rPr>
        <w:sz w:val="16"/>
        <w:szCs w:val="16"/>
      </w:rPr>
      <w:tab/>
    </w:r>
    <w:r>
      <w:rPr>
        <w:sz w:val="16"/>
        <w:szCs w:val="16"/>
      </w:rPr>
      <w:t>5 April 2019</w:t>
    </w:r>
  </w:p>
  <w:p w14:paraId="4971C241" w14:textId="6873B50A" w:rsidR="00770C41" w:rsidRPr="00D35DD5" w:rsidRDefault="00770C41" w:rsidP="00170C00">
    <w:pPr>
      <w:tabs>
        <w:tab w:val="center" w:pos="4820"/>
        <w:tab w:val="right" w:pos="9639"/>
      </w:tabs>
    </w:pPr>
    <w:r>
      <w:rPr>
        <w:rStyle w:val="PageNumber"/>
        <w:sz w:val="16"/>
        <w:szCs w:val="16"/>
      </w:rPr>
      <w:tab/>
    </w:r>
    <w:r w:rsidRPr="00F80D8A">
      <w:rPr>
        <w:rStyle w:val="PageNumber"/>
        <w:sz w:val="16"/>
        <w:szCs w:val="16"/>
      </w:rPr>
      <w:fldChar w:fldCharType="begin"/>
    </w:r>
    <w:r w:rsidRPr="00F80D8A">
      <w:rPr>
        <w:rStyle w:val="PageNumber"/>
        <w:sz w:val="16"/>
        <w:szCs w:val="16"/>
      </w:rPr>
      <w:instrText xml:space="preserve"> PAGE </w:instrText>
    </w:r>
    <w:r w:rsidRPr="00F80D8A">
      <w:rPr>
        <w:rStyle w:val="PageNumber"/>
        <w:sz w:val="16"/>
        <w:szCs w:val="16"/>
      </w:rPr>
      <w:fldChar w:fldCharType="separate"/>
    </w:r>
    <w:r w:rsidR="00721816">
      <w:rPr>
        <w:rStyle w:val="PageNumber"/>
        <w:noProof/>
        <w:sz w:val="16"/>
        <w:szCs w:val="16"/>
      </w:rPr>
      <w:t>15</w:t>
    </w:r>
    <w:r w:rsidRPr="00F80D8A">
      <w:rPr>
        <w:rStyle w:val="PageNumber"/>
        <w:sz w:val="16"/>
        <w:szCs w:val="16"/>
      </w:rPr>
      <w:fldChar w:fldCharType="end"/>
    </w:r>
    <w:r w:rsidRPr="00F80D8A">
      <w:rPr>
        <w:rStyle w:val="PageNumber"/>
        <w:sz w:val="16"/>
        <w:szCs w:val="16"/>
      </w:rPr>
      <w:t xml:space="preserve"> of </w:t>
    </w:r>
    <w:r>
      <w:rPr>
        <w:rStyle w:val="PageNumber"/>
        <w:sz w:val="16"/>
        <w:szCs w:val="16"/>
      </w:rPr>
      <w:t>97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0B9F6" w14:textId="77777777" w:rsidR="00770C41" w:rsidRPr="00D35DD5" w:rsidRDefault="00770C41" w:rsidP="00170C00">
    <w:pPr>
      <w:tabs>
        <w:tab w:val="center" w:pos="4820"/>
        <w:tab w:val="right" w:pos="96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31C66" w14:textId="77777777" w:rsidR="003113CA" w:rsidRDefault="003113CA">
      <w:r>
        <w:separator/>
      </w:r>
    </w:p>
  </w:footnote>
  <w:footnote w:type="continuationSeparator" w:id="0">
    <w:p w14:paraId="1774CDE0" w14:textId="77777777" w:rsidR="003113CA" w:rsidRDefault="003113CA">
      <w:r>
        <w:continuationSeparator/>
      </w:r>
    </w:p>
  </w:footnote>
  <w:footnote w:type="continuationNotice" w:id="1">
    <w:p w14:paraId="71504F4E" w14:textId="77777777" w:rsidR="003113CA" w:rsidRDefault="003113CA">
      <w:pPr>
        <w:spacing w:line="240" w:lineRule="auto"/>
      </w:pPr>
    </w:p>
  </w:footnote>
  <w:footnote w:id="2">
    <w:p w14:paraId="214AD0F6" w14:textId="4B633C53" w:rsidR="00770C41" w:rsidRDefault="00770C41">
      <w:pPr>
        <w:pStyle w:val="FootnoteText"/>
        <w:ind w:left="180" w:hanging="180"/>
      </w:pPr>
      <w:r>
        <w:rPr>
          <w:rStyle w:val="FootnoteReference"/>
        </w:rPr>
        <w:footnoteRef/>
      </w:r>
      <w:r>
        <w:t xml:space="preserve"> </w:t>
      </w:r>
      <w:r w:rsidRPr="0008675D">
        <w:rPr>
          <w:sz w:val="16"/>
          <w:szCs w:val="16"/>
        </w:rPr>
        <w:t xml:space="preserve">Details of circuits traversing the </w:t>
      </w:r>
      <w:r w:rsidRPr="00BD4C9E">
        <w:rPr>
          <w:b/>
          <w:sz w:val="16"/>
          <w:szCs w:val="16"/>
        </w:rPr>
        <w:t>Connection Site</w:t>
      </w:r>
      <w:r w:rsidRPr="0008675D">
        <w:rPr>
          <w:sz w:val="16"/>
          <w:szCs w:val="16"/>
        </w:rPr>
        <w:t xml:space="preserve"> are only needed from the date which is the earlier of the date when the </w:t>
      </w:r>
      <w:r w:rsidRPr="0008675D">
        <w:rPr>
          <w:b/>
          <w:sz w:val="16"/>
          <w:szCs w:val="16"/>
        </w:rPr>
        <w:t>Site Responsibility Schedule</w:t>
      </w:r>
      <w:r w:rsidRPr="0008675D">
        <w:rPr>
          <w:sz w:val="16"/>
          <w:szCs w:val="16"/>
        </w:rPr>
        <w:t xml:space="preserve"> is first updated and 15</w:t>
      </w:r>
      <w:r w:rsidRPr="0008675D">
        <w:rPr>
          <w:sz w:val="16"/>
          <w:szCs w:val="16"/>
          <w:vertAlign w:val="superscript"/>
        </w:rPr>
        <w:t>th</w:t>
      </w:r>
      <w:r w:rsidRPr="0008675D">
        <w:rPr>
          <w:sz w:val="16"/>
          <w:szCs w:val="16"/>
        </w:rPr>
        <w:t xml:space="preserve"> October 2004. In Scotland or </w:t>
      </w:r>
      <w:r w:rsidRPr="0008675D">
        <w:rPr>
          <w:b/>
          <w:sz w:val="16"/>
          <w:szCs w:val="16"/>
        </w:rPr>
        <w:t>Offshore</w:t>
      </w:r>
      <w:r w:rsidRPr="0008675D">
        <w:rPr>
          <w:sz w:val="16"/>
          <w:szCs w:val="16"/>
        </w:rPr>
        <w:t xml:space="preserve">, from a date to be agreed between </w:t>
      </w:r>
      <w:r>
        <w:rPr>
          <w:b/>
          <w:sz w:val="16"/>
          <w:szCs w:val="16"/>
        </w:rPr>
        <w:t xml:space="preserve">The Company </w:t>
      </w:r>
      <w:r w:rsidRPr="0008675D">
        <w:rPr>
          <w:sz w:val="16"/>
          <w:szCs w:val="16"/>
        </w:rPr>
        <w:t xml:space="preserve">and </w:t>
      </w:r>
      <w:r w:rsidRPr="0008675D">
        <w:rPr>
          <w:b/>
          <w:sz w:val="16"/>
          <w:szCs w:val="16"/>
        </w:rPr>
        <w:t>the Relevant Transmission Licensee</w:t>
      </w:r>
      <w:r w:rsidRPr="0008675D">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BA4DE" w14:textId="77777777" w:rsidR="00770C41" w:rsidRPr="00170C00" w:rsidRDefault="00770C41" w:rsidP="00170C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none"/>
      <w:suff w:val="nothing"/>
      <w:lvlText w:val=""/>
      <w:lvlJc w:val="left"/>
      <w:pPr>
        <w:ind w:left="0" w:firstLine="0"/>
      </w:pPr>
    </w:lvl>
    <w:lvl w:ilvl="1">
      <w:start w:val="1"/>
      <w:numFmt w:val="decimal"/>
      <w:lvlText w:val="%2."/>
      <w:legacy w:legacy="1" w:legacySpace="0" w:legacyIndent="0"/>
      <w:lvlJc w:val="left"/>
      <w:pPr>
        <w:ind w:left="851" w:firstLine="0"/>
      </w:pPr>
    </w:lvl>
    <w:lvl w:ilvl="2">
      <w:start w:val="1"/>
      <w:numFmt w:val="decimal"/>
      <w:lvlText w:val="%2.%3"/>
      <w:legacy w:legacy="1" w:legacySpace="0" w:legacyIndent="0"/>
      <w:lvlJc w:val="left"/>
      <w:pPr>
        <w:ind w:left="851" w:firstLine="0"/>
      </w:pPr>
    </w:lvl>
    <w:lvl w:ilvl="3">
      <w:start w:val="1"/>
      <w:numFmt w:val="decimal"/>
      <w:pStyle w:val="Heading4"/>
      <w:lvlText w:val="%2.%3.%4"/>
      <w:legacy w:legacy="1" w:legacySpace="0" w:legacyIndent="0"/>
      <w:lvlJc w:val="left"/>
      <w:pPr>
        <w:ind w:left="1702" w:firstLine="0"/>
      </w:pPr>
    </w:lvl>
    <w:lvl w:ilvl="4">
      <w:start w:val="1"/>
      <w:numFmt w:val="lowerLetter"/>
      <w:pStyle w:val="Heading5"/>
      <w:lvlText w:val="(%5)"/>
      <w:legacy w:legacy="1" w:legacySpace="0" w:legacyIndent="0"/>
      <w:lvlJc w:val="left"/>
      <w:pPr>
        <w:ind w:left="2552" w:firstLine="0"/>
      </w:pPr>
    </w:lvl>
    <w:lvl w:ilvl="5">
      <w:start w:val="1"/>
      <w:numFmt w:val="lowerRoman"/>
      <w:pStyle w:val="Heading6"/>
      <w:lvlText w:val="(%6)"/>
      <w:legacy w:legacy="1" w:legacySpace="0" w:legacyIndent="0"/>
      <w:lvlJc w:val="left"/>
      <w:pPr>
        <w:ind w:left="3403"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 w15:restartNumberingAfterBreak="0">
    <w:nsid w:val="00000003"/>
    <w:multiLevelType w:val="singleLevel"/>
    <w:tmpl w:val="4670A802"/>
    <w:lvl w:ilvl="0">
      <w:start w:val="1"/>
      <w:numFmt w:val="lowerRoman"/>
      <w:lvlText w:val="(%1)"/>
      <w:lvlJc w:val="left"/>
      <w:pPr>
        <w:widowControl w:val="0"/>
        <w:tabs>
          <w:tab w:val="num" w:pos="3096"/>
        </w:tabs>
        <w:autoSpaceDE w:val="0"/>
        <w:autoSpaceDN w:val="0"/>
        <w:adjustRightInd w:val="0"/>
        <w:ind w:left="3096" w:hanging="720"/>
        <w:jc w:val="both"/>
      </w:pPr>
      <w:rPr>
        <w:rFonts w:ascii="Arial" w:hAnsi="Arial" w:cs="Arial"/>
        <w:color w:val="000000"/>
        <w:spacing w:val="0"/>
        <w:sz w:val="22"/>
        <w:szCs w:val="22"/>
        <w:u w:val="none"/>
      </w:rPr>
    </w:lvl>
  </w:abstractNum>
  <w:abstractNum w:abstractNumId="2" w15:restartNumberingAfterBreak="0">
    <w:nsid w:val="00000004"/>
    <w:multiLevelType w:val="singleLevel"/>
    <w:tmpl w:val="F8823022"/>
    <w:lvl w:ilvl="0">
      <w:start w:val="1"/>
      <w:numFmt w:val="lowerRoman"/>
      <w:lvlText w:val="(%1)"/>
      <w:lvlJc w:val="left"/>
      <w:pPr>
        <w:widowControl w:val="0"/>
        <w:tabs>
          <w:tab w:val="num" w:pos="2160"/>
        </w:tabs>
        <w:autoSpaceDE w:val="0"/>
        <w:autoSpaceDN w:val="0"/>
        <w:adjustRightInd w:val="0"/>
        <w:ind w:left="2160" w:hanging="1020"/>
        <w:jc w:val="both"/>
      </w:pPr>
      <w:rPr>
        <w:rFonts w:ascii="Arial" w:hAnsi="Arial" w:cs="Arial"/>
        <w:spacing w:val="0"/>
        <w:sz w:val="22"/>
        <w:szCs w:val="22"/>
      </w:rPr>
    </w:lvl>
  </w:abstractNum>
  <w:abstractNum w:abstractNumId="3" w15:restartNumberingAfterBreak="0">
    <w:nsid w:val="00000014"/>
    <w:multiLevelType w:val="singleLevel"/>
    <w:tmpl w:val="0CF6B9BE"/>
    <w:lvl w:ilvl="0">
      <w:start w:val="4"/>
      <w:numFmt w:val="lowerRoman"/>
      <w:lvlText w:val="(%1)"/>
      <w:lvlJc w:val="left"/>
      <w:pPr>
        <w:widowControl w:val="0"/>
        <w:tabs>
          <w:tab w:val="num" w:pos="3603"/>
        </w:tabs>
        <w:autoSpaceDE w:val="0"/>
        <w:autoSpaceDN w:val="0"/>
        <w:adjustRightInd w:val="0"/>
        <w:ind w:left="3603" w:hanging="765"/>
        <w:jc w:val="both"/>
      </w:pPr>
      <w:rPr>
        <w:rFonts w:ascii="Arial" w:hAnsi="Arial" w:cs="Arial"/>
        <w:spacing w:val="0"/>
        <w:sz w:val="22"/>
        <w:szCs w:val="22"/>
      </w:rPr>
    </w:lvl>
  </w:abstractNum>
  <w:abstractNum w:abstractNumId="4" w15:restartNumberingAfterBreak="0">
    <w:nsid w:val="00000021"/>
    <w:multiLevelType w:val="singleLevel"/>
    <w:tmpl w:val="7B3E8240"/>
    <w:lvl w:ilvl="0">
      <w:start w:val="4"/>
      <w:numFmt w:val="lowerRoman"/>
      <w:lvlText w:val="(%1)"/>
      <w:lvlJc w:val="left"/>
      <w:pPr>
        <w:widowControl w:val="0"/>
        <w:tabs>
          <w:tab w:val="num" w:pos="2988"/>
        </w:tabs>
        <w:autoSpaceDE w:val="0"/>
        <w:autoSpaceDN w:val="0"/>
        <w:adjustRightInd w:val="0"/>
        <w:ind w:left="2988" w:hanging="720"/>
        <w:jc w:val="both"/>
      </w:pPr>
      <w:rPr>
        <w:rFonts w:ascii="Arial" w:hAnsi="Arial" w:cs="Arial"/>
        <w:b w:val="0"/>
        <w:bCs w:val="0"/>
        <w:spacing w:val="0"/>
        <w:sz w:val="22"/>
        <w:szCs w:val="22"/>
      </w:rPr>
    </w:lvl>
  </w:abstractNum>
  <w:abstractNum w:abstractNumId="5" w15:restartNumberingAfterBreak="0">
    <w:nsid w:val="020243C0"/>
    <w:multiLevelType w:val="singleLevel"/>
    <w:tmpl w:val="A9BC25C6"/>
    <w:lvl w:ilvl="0">
      <w:start w:val="1"/>
      <w:numFmt w:val="lowerRoman"/>
      <w:lvlText w:val="(%1)"/>
      <w:lvlJc w:val="left"/>
      <w:pPr>
        <w:tabs>
          <w:tab w:val="num" w:pos="2280"/>
        </w:tabs>
        <w:ind w:left="2280" w:hanging="720"/>
      </w:pPr>
      <w:rPr>
        <w:rFonts w:hint="default"/>
        <w:b w:val="0"/>
      </w:rPr>
    </w:lvl>
  </w:abstractNum>
  <w:abstractNum w:abstractNumId="6" w15:restartNumberingAfterBreak="0">
    <w:nsid w:val="021B00CC"/>
    <w:multiLevelType w:val="singleLevel"/>
    <w:tmpl w:val="BB485DAC"/>
    <w:lvl w:ilvl="0">
      <w:start w:val="1"/>
      <w:numFmt w:val="lowerRoman"/>
      <w:lvlText w:val="(%1)"/>
      <w:lvlJc w:val="left"/>
      <w:pPr>
        <w:tabs>
          <w:tab w:val="num" w:pos="3096"/>
        </w:tabs>
        <w:ind w:left="3096" w:hanging="720"/>
      </w:pPr>
      <w:rPr>
        <w:u w:val="none"/>
      </w:rPr>
    </w:lvl>
  </w:abstractNum>
  <w:abstractNum w:abstractNumId="7" w15:restartNumberingAfterBreak="0">
    <w:nsid w:val="03503AB9"/>
    <w:multiLevelType w:val="singleLevel"/>
    <w:tmpl w:val="F8823022"/>
    <w:lvl w:ilvl="0">
      <w:start w:val="1"/>
      <w:numFmt w:val="lowerRoman"/>
      <w:lvlText w:val="(%1)"/>
      <w:lvlJc w:val="left"/>
      <w:pPr>
        <w:tabs>
          <w:tab w:val="num" w:pos="2160"/>
        </w:tabs>
        <w:ind w:left="2160" w:hanging="1020"/>
      </w:pPr>
      <w:rPr>
        <w:rFonts w:hint="default"/>
      </w:rPr>
    </w:lvl>
  </w:abstractNum>
  <w:abstractNum w:abstractNumId="8" w15:restartNumberingAfterBreak="0">
    <w:nsid w:val="09BB09E5"/>
    <w:multiLevelType w:val="singleLevel"/>
    <w:tmpl w:val="7F820FF6"/>
    <w:lvl w:ilvl="0">
      <w:start w:val="1"/>
      <w:numFmt w:val="lowerLetter"/>
      <w:lvlText w:val="(%1)"/>
      <w:lvlJc w:val="left"/>
      <w:pPr>
        <w:tabs>
          <w:tab w:val="num" w:pos="2160"/>
        </w:tabs>
        <w:ind w:left="2160" w:hanging="630"/>
      </w:pPr>
      <w:rPr>
        <w:rFonts w:hint="default"/>
      </w:rPr>
    </w:lvl>
  </w:abstractNum>
  <w:abstractNum w:abstractNumId="9" w15:restartNumberingAfterBreak="0">
    <w:nsid w:val="100E1A2C"/>
    <w:multiLevelType w:val="singleLevel"/>
    <w:tmpl w:val="79A67146"/>
    <w:lvl w:ilvl="0">
      <w:start w:val="4"/>
      <w:numFmt w:val="lowerRoman"/>
      <w:lvlText w:val="(%1)"/>
      <w:lvlJc w:val="left"/>
      <w:pPr>
        <w:tabs>
          <w:tab w:val="num" w:pos="3006"/>
        </w:tabs>
        <w:ind w:left="3006" w:hanging="720"/>
      </w:pPr>
      <w:rPr>
        <w:rFonts w:hint="default"/>
      </w:rPr>
    </w:lvl>
  </w:abstractNum>
  <w:abstractNum w:abstractNumId="10" w15:restartNumberingAfterBreak="0">
    <w:nsid w:val="105E0942"/>
    <w:multiLevelType w:val="singleLevel"/>
    <w:tmpl w:val="ADC05450"/>
    <w:lvl w:ilvl="0">
      <w:start w:val="2"/>
      <w:numFmt w:val="lowerLetter"/>
      <w:lvlText w:val="(%1)"/>
      <w:lvlJc w:val="left"/>
      <w:pPr>
        <w:tabs>
          <w:tab w:val="num" w:pos="1926"/>
        </w:tabs>
        <w:ind w:left="1926" w:hanging="360"/>
      </w:pPr>
      <w:rPr>
        <w:rFonts w:hint="default"/>
      </w:rPr>
    </w:lvl>
  </w:abstractNum>
  <w:abstractNum w:abstractNumId="11" w15:restartNumberingAfterBreak="0">
    <w:nsid w:val="12FE40CF"/>
    <w:multiLevelType w:val="singleLevel"/>
    <w:tmpl w:val="27903804"/>
    <w:lvl w:ilvl="0">
      <w:start w:val="1"/>
      <w:numFmt w:val="lowerLetter"/>
      <w:lvlText w:val="(%1)"/>
      <w:lvlJc w:val="left"/>
      <w:pPr>
        <w:tabs>
          <w:tab w:val="num" w:pos="2286"/>
        </w:tabs>
        <w:ind w:left="2286" w:hanging="720"/>
      </w:pPr>
      <w:rPr>
        <w:rFonts w:hint="default"/>
      </w:rPr>
    </w:lvl>
  </w:abstractNum>
  <w:abstractNum w:abstractNumId="12" w15:restartNumberingAfterBreak="0">
    <w:nsid w:val="15F51331"/>
    <w:multiLevelType w:val="hybridMultilevel"/>
    <w:tmpl w:val="074C5244"/>
    <w:lvl w:ilvl="0" w:tplc="33FEFE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33FEFEAE">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A44277"/>
    <w:multiLevelType w:val="singleLevel"/>
    <w:tmpl w:val="EC2CF730"/>
    <w:lvl w:ilvl="0">
      <w:start w:val="2"/>
      <w:numFmt w:val="lowerLetter"/>
      <w:lvlText w:val="(%1)"/>
      <w:lvlJc w:val="left"/>
      <w:pPr>
        <w:tabs>
          <w:tab w:val="num" w:pos="2286"/>
        </w:tabs>
        <w:ind w:left="2286" w:hanging="720"/>
      </w:pPr>
      <w:rPr>
        <w:rFonts w:hint="default"/>
      </w:rPr>
    </w:lvl>
  </w:abstractNum>
  <w:abstractNum w:abstractNumId="14" w15:restartNumberingAfterBreak="0">
    <w:nsid w:val="1F037436"/>
    <w:multiLevelType w:val="singleLevel"/>
    <w:tmpl w:val="2DBCEA74"/>
    <w:lvl w:ilvl="0">
      <w:start w:val="11"/>
      <w:numFmt w:val="lowerLetter"/>
      <w:lvlText w:val="(%1)"/>
      <w:lvlJc w:val="left"/>
      <w:pPr>
        <w:tabs>
          <w:tab w:val="num" w:pos="2286"/>
        </w:tabs>
        <w:ind w:left="2286" w:hanging="720"/>
      </w:pPr>
      <w:rPr>
        <w:rFonts w:hint="default"/>
      </w:rPr>
    </w:lvl>
  </w:abstractNum>
  <w:abstractNum w:abstractNumId="15" w15:restartNumberingAfterBreak="0">
    <w:nsid w:val="23907D82"/>
    <w:multiLevelType w:val="hybridMultilevel"/>
    <w:tmpl w:val="6A4A0228"/>
    <w:lvl w:ilvl="0" w:tplc="4722542E">
      <w:start w:val="1"/>
      <w:numFmt w:val="lowerRoman"/>
      <w:lvlText w:val="%1."/>
      <w:lvlJc w:val="right"/>
      <w:pPr>
        <w:tabs>
          <w:tab w:val="num" w:pos="2160"/>
        </w:tabs>
        <w:ind w:left="2160" w:hanging="180"/>
      </w:pPr>
    </w:lvl>
    <w:lvl w:ilvl="1" w:tplc="C46AB308" w:tentative="1">
      <w:start w:val="1"/>
      <w:numFmt w:val="lowerLetter"/>
      <w:lvlText w:val="%2."/>
      <w:lvlJc w:val="left"/>
      <w:pPr>
        <w:tabs>
          <w:tab w:val="num" w:pos="1440"/>
        </w:tabs>
        <w:ind w:left="1440" w:hanging="360"/>
      </w:pPr>
    </w:lvl>
    <w:lvl w:ilvl="2" w:tplc="C3E01596" w:tentative="1">
      <w:start w:val="1"/>
      <w:numFmt w:val="lowerRoman"/>
      <w:lvlText w:val="%3."/>
      <w:lvlJc w:val="right"/>
      <w:pPr>
        <w:tabs>
          <w:tab w:val="num" w:pos="2160"/>
        </w:tabs>
        <w:ind w:left="2160" w:hanging="180"/>
      </w:pPr>
    </w:lvl>
    <w:lvl w:ilvl="3" w:tplc="5B14A43E" w:tentative="1">
      <w:start w:val="1"/>
      <w:numFmt w:val="decimal"/>
      <w:lvlText w:val="%4."/>
      <w:lvlJc w:val="left"/>
      <w:pPr>
        <w:tabs>
          <w:tab w:val="num" w:pos="2880"/>
        </w:tabs>
        <w:ind w:left="2880" w:hanging="360"/>
      </w:pPr>
    </w:lvl>
    <w:lvl w:ilvl="4" w:tplc="8F32D2AE" w:tentative="1">
      <w:start w:val="1"/>
      <w:numFmt w:val="lowerLetter"/>
      <w:lvlText w:val="%5."/>
      <w:lvlJc w:val="left"/>
      <w:pPr>
        <w:tabs>
          <w:tab w:val="num" w:pos="3600"/>
        </w:tabs>
        <w:ind w:left="3600" w:hanging="360"/>
      </w:pPr>
    </w:lvl>
    <w:lvl w:ilvl="5" w:tplc="193C520C" w:tentative="1">
      <w:start w:val="1"/>
      <w:numFmt w:val="lowerRoman"/>
      <w:lvlText w:val="%6."/>
      <w:lvlJc w:val="right"/>
      <w:pPr>
        <w:tabs>
          <w:tab w:val="num" w:pos="4320"/>
        </w:tabs>
        <w:ind w:left="4320" w:hanging="180"/>
      </w:pPr>
    </w:lvl>
    <w:lvl w:ilvl="6" w:tplc="EAC89D52" w:tentative="1">
      <w:start w:val="1"/>
      <w:numFmt w:val="decimal"/>
      <w:lvlText w:val="%7."/>
      <w:lvlJc w:val="left"/>
      <w:pPr>
        <w:tabs>
          <w:tab w:val="num" w:pos="5040"/>
        </w:tabs>
        <w:ind w:left="5040" w:hanging="360"/>
      </w:pPr>
    </w:lvl>
    <w:lvl w:ilvl="7" w:tplc="EF2281E0" w:tentative="1">
      <w:start w:val="1"/>
      <w:numFmt w:val="lowerLetter"/>
      <w:lvlText w:val="%8."/>
      <w:lvlJc w:val="left"/>
      <w:pPr>
        <w:tabs>
          <w:tab w:val="num" w:pos="5760"/>
        </w:tabs>
        <w:ind w:left="5760" w:hanging="360"/>
      </w:pPr>
    </w:lvl>
    <w:lvl w:ilvl="8" w:tplc="E526695C" w:tentative="1">
      <w:start w:val="1"/>
      <w:numFmt w:val="lowerRoman"/>
      <w:lvlText w:val="%9."/>
      <w:lvlJc w:val="right"/>
      <w:pPr>
        <w:tabs>
          <w:tab w:val="num" w:pos="6480"/>
        </w:tabs>
        <w:ind w:left="6480" w:hanging="180"/>
      </w:pPr>
    </w:lvl>
  </w:abstractNum>
  <w:abstractNum w:abstractNumId="16" w15:restartNumberingAfterBreak="0">
    <w:nsid w:val="29834FD4"/>
    <w:multiLevelType w:val="hybridMultilevel"/>
    <w:tmpl w:val="5ADCFF8C"/>
    <w:lvl w:ilvl="0" w:tplc="164E30EC">
      <w:start w:val="1"/>
      <w:numFmt w:val="lowerRoman"/>
      <w:lvlText w:val="(%1)"/>
      <w:lvlJc w:val="left"/>
      <w:pPr>
        <w:ind w:left="2498" w:hanging="72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7" w15:restartNumberingAfterBreak="0">
    <w:nsid w:val="29A43221"/>
    <w:multiLevelType w:val="singleLevel"/>
    <w:tmpl w:val="BEFC5D58"/>
    <w:lvl w:ilvl="0">
      <w:start w:val="4"/>
      <w:numFmt w:val="lowerLetter"/>
      <w:lvlText w:val="(%1)"/>
      <w:lvlJc w:val="left"/>
      <w:pPr>
        <w:tabs>
          <w:tab w:val="num" w:pos="2376"/>
        </w:tabs>
        <w:ind w:left="2376" w:hanging="810"/>
      </w:pPr>
      <w:rPr>
        <w:rFonts w:hint="default"/>
        <w:b w:val="0"/>
      </w:rPr>
    </w:lvl>
  </w:abstractNum>
  <w:abstractNum w:abstractNumId="18" w15:restartNumberingAfterBreak="0">
    <w:nsid w:val="2A2516C0"/>
    <w:multiLevelType w:val="hybridMultilevel"/>
    <w:tmpl w:val="356CE760"/>
    <w:lvl w:ilvl="0" w:tplc="6B0C146C">
      <w:start w:val="1"/>
      <w:numFmt w:val="lowerRoman"/>
      <w:lvlText w:val="(%1)"/>
      <w:lvlJc w:val="left"/>
      <w:pPr>
        <w:tabs>
          <w:tab w:val="num" w:pos="2138"/>
        </w:tabs>
        <w:ind w:left="2138" w:hanging="720"/>
      </w:pPr>
      <w:rPr>
        <w:rFonts w:hint="default"/>
        <w:color w:val="auto"/>
      </w:rPr>
    </w:lvl>
    <w:lvl w:ilvl="1" w:tplc="C75222CC" w:tentative="1">
      <w:start w:val="1"/>
      <w:numFmt w:val="lowerLetter"/>
      <w:lvlText w:val="%2."/>
      <w:lvlJc w:val="left"/>
      <w:pPr>
        <w:tabs>
          <w:tab w:val="num" w:pos="698"/>
        </w:tabs>
        <w:ind w:left="698" w:hanging="360"/>
      </w:pPr>
    </w:lvl>
    <w:lvl w:ilvl="2" w:tplc="3690ABF8" w:tentative="1">
      <w:start w:val="1"/>
      <w:numFmt w:val="lowerRoman"/>
      <w:lvlText w:val="%3."/>
      <w:lvlJc w:val="right"/>
      <w:pPr>
        <w:tabs>
          <w:tab w:val="num" w:pos="1418"/>
        </w:tabs>
        <w:ind w:left="1418" w:hanging="180"/>
      </w:pPr>
    </w:lvl>
    <w:lvl w:ilvl="3" w:tplc="FBE069AA" w:tentative="1">
      <w:start w:val="1"/>
      <w:numFmt w:val="decimal"/>
      <w:lvlText w:val="%4."/>
      <w:lvlJc w:val="left"/>
      <w:pPr>
        <w:tabs>
          <w:tab w:val="num" w:pos="2138"/>
        </w:tabs>
        <w:ind w:left="2138" w:hanging="360"/>
      </w:pPr>
    </w:lvl>
    <w:lvl w:ilvl="4" w:tplc="3D60D9E4">
      <w:start w:val="1"/>
      <w:numFmt w:val="lowerLetter"/>
      <w:lvlText w:val="%5."/>
      <w:lvlJc w:val="left"/>
      <w:pPr>
        <w:tabs>
          <w:tab w:val="num" w:pos="2858"/>
        </w:tabs>
        <w:ind w:left="2858" w:hanging="360"/>
      </w:pPr>
    </w:lvl>
    <w:lvl w:ilvl="5" w:tplc="7F8A3238">
      <w:start w:val="1"/>
      <w:numFmt w:val="lowerRoman"/>
      <w:lvlText w:val="%6."/>
      <w:lvlJc w:val="right"/>
      <w:pPr>
        <w:tabs>
          <w:tab w:val="num" w:pos="3578"/>
        </w:tabs>
        <w:ind w:left="3578" w:hanging="180"/>
      </w:pPr>
    </w:lvl>
    <w:lvl w:ilvl="6" w:tplc="DCDC7146" w:tentative="1">
      <w:start w:val="1"/>
      <w:numFmt w:val="decimal"/>
      <w:lvlText w:val="%7."/>
      <w:lvlJc w:val="left"/>
      <w:pPr>
        <w:tabs>
          <w:tab w:val="num" w:pos="4298"/>
        </w:tabs>
        <w:ind w:left="4298" w:hanging="360"/>
      </w:pPr>
    </w:lvl>
    <w:lvl w:ilvl="7" w:tplc="104C7574" w:tentative="1">
      <w:start w:val="1"/>
      <w:numFmt w:val="lowerLetter"/>
      <w:lvlText w:val="%8."/>
      <w:lvlJc w:val="left"/>
      <w:pPr>
        <w:tabs>
          <w:tab w:val="num" w:pos="5018"/>
        </w:tabs>
        <w:ind w:left="5018" w:hanging="360"/>
      </w:pPr>
    </w:lvl>
    <w:lvl w:ilvl="8" w:tplc="4DE823E0" w:tentative="1">
      <w:start w:val="1"/>
      <w:numFmt w:val="lowerRoman"/>
      <w:lvlText w:val="%9."/>
      <w:lvlJc w:val="right"/>
      <w:pPr>
        <w:tabs>
          <w:tab w:val="num" w:pos="5738"/>
        </w:tabs>
        <w:ind w:left="5738" w:hanging="180"/>
      </w:pPr>
    </w:lvl>
  </w:abstractNum>
  <w:abstractNum w:abstractNumId="19" w15:restartNumberingAfterBreak="0">
    <w:nsid w:val="2A7A57F4"/>
    <w:multiLevelType w:val="hybridMultilevel"/>
    <w:tmpl w:val="40FC8476"/>
    <w:lvl w:ilvl="0" w:tplc="44CCA6DC">
      <w:start w:val="1"/>
      <w:numFmt w:val="lowerLetter"/>
      <w:lvlText w:val="(%1)"/>
      <w:lvlJc w:val="left"/>
      <w:pPr>
        <w:tabs>
          <w:tab w:val="num" w:pos="2880"/>
        </w:tabs>
        <w:ind w:left="2880" w:hanging="360"/>
      </w:pPr>
      <w:rPr>
        <w:rFonts w:cs="Times New Roman" w:hint="eastAsia"/>
        <w:spacing w:val="0"/>
      </w:rPr>
    </w:lvl>
    <w:lvl w:ilvl="1" w:tplc="FFFFFFFF">
      <w:start w:val="1"/>
      <w:numFmt w:val="lowerLetter"/>
      <w:lvlText w:val="%2."/>
      <w:lvlJc w:val="left"/>
      <w:pPr>
        <w:tabs>
          <w:tab w:val="num" w:pos="3600"/>
        </w:tabs>
        <w:ind w:left="3600" w:hanging="360"/>
      </w:pPr>
      <w:rPr>
        <w:rFonts w:cs="Times New Roman"/>
        <w:spacing w:val="0"/>
      </w:rPr>
    </w:lvl>
    <w:lvl w:ilvl="2" w:tplc="FFFFFFFF">
      <w:start w:val="1"/>
      <w:numFmt w:val="lowerRoman"/>
      <w:lvlText w:val="%3."/>
      <w:lvlJc w:val="right"/>
      <w:pPr>
        <w:tabs>
          <w:tab w:val="num" w:pos="4320"/>
        </w:tabs>
        <w:ind w:left="4320" w:hanging="180"/>
      </w:pPr>
      <w:rPr>
        <w:rFonts w:cs="Times New Roman"/>
        <w:spacing w:val="0"/>
      </w:rPr>
    </w:lvl>
    <w:lvl w:ilvl="3" w:tplc="FFFFFFFF">
      <w:start w:val="1"/>
      <w:numFmt w:val="decimal"/>
      <w:lvlText w:val="%4."/>
      <w:lvlJc w:val="left"/>
      <w:pPr>
        <w:tabs>
          <w:tab w:val="num" w:pos="5040"/>
        </w:tabs>
        <w:ind w:left="5040" w:hanging="360"/>
      </w:pPr>
      <w:rPr>
        <w:rFonts w:cs="Times New Roman"/>
        <w:spacing w:val="0"/>
      </w:rPr>
    </w:lvl>
    <w:lvl w:ilvl="4" w:tplc="FFFFFFFF">
      <w:start w:val="1"/>
      <w:numFmt w:val="lowerLetter"/>
      <w:lvlText w:val="%5."/>
      <w:lvlJc w:val="left"/>
      <w:pPr>
        <w:tabs>
          <w:tab w:val="num" w:pos="5760"/>
        </w:tabs>
        <w:ind w:left="5760" w:hanging="360"/>
      </w:pPr>
      <w:rPr>
        <w:rFonts w:cs="Times New Roman"/>
        <w:spacing w:val="0"/>
      </w:rPr>
    </w:lvl>
    <w:lvl w:ilvl="5" w:tplc="FFFFFFFF">
      <w:start w:val="1"/>
      <w:numFmt w:val="lowerRoman"/>
      <w:lvlText w:val="%6."/>
      <w:lvlJc w:val="right"/>
      <w:pPr>
        <w:tabs>
          <w:tab w:val="num" w:pos="6480"/>
        </w:tabs>
        <w:ind w:left="6480" w:hanging="180"/>
      </w:pPr>
      <w:rPr>
        <w:rFonts w:cs="Times New Roman"/>
        <w:spacing w:val="0"/>
      </w:rPr>
    </w:lvl>
    <w:lvl w:ilvl="6" w:tplc="FFFFFFFF">
      <w:start w:val="1"/>
      <w:numFmt w:val="decimal"/>
      <w:lvlText w:val="%7."/>
      <w:lvlJc w:val="left"/>
      <w:pPr>
        <w:tabs>
          <w:tab w:val="num" w:pos="7200"/>
        </w:tabs>
        <w:ind w:left="7200" w:hanging="360"/>
      </w:pPr>
      <w:rPr>
        <w:rFonts w:cs="Times New Roman"/>
        <w:spacing w:val="0"/>
      </w:rPr>
    </w:lvl>
    <w:lvl w:ilvl="7" w:tplc="FFFFFFFF">
      <w:start w:val="1"/>
      <w:numFmt w:val="lowerLetter"/>
      <w:lvlText w:val="%8."/>
      <w:lvlJc w:val="left"/>
      <w:pPr>
        <w:tabs>
          <w:tab w:val="num" w:pos="7920"/>
        </w:tabs>
        <w:ind w:left="7920" w:hanging="360"/>
      </w:pPr>
      <w:rPr>
        <w:rFonts w:cs="Times New Roman"/>
        <w:spacing w:val="0"/>
      </w:rPr>
    </w:lvl>
    <w:lvl w:ilvl="8" w:tplc="FFFFFFFF">
      <w:start w:val="1"/>
      <w:numFmt w:val="lowerRoman"/>
      <w:lvlText w:val="%9."/>
      <w:lvlJc w:val="right"/>
      <w:pPr>
        <w:tabs>
          <w:tab w:val="num" w:pos="8640"/>
        </w:tabs>
        <w:ind w:left="8640" w:hanging="180"/>
      </w:pPr>
      <w:rPr>
        <w:rFonts w:cs="Times New Roman"/>
        <w:spacing w:val="0"/>
      </w:rPr>
    </w:lvl>
  </w:abstractNum>
  <w:abstractNum w:abstractNumId="20" w15:restartNumberingAfterBreak="0">
    <w:nsid w:val="2AD97A3D"/>
    <w:multiLevelType w:val="hybridMultilevel"/>
    <w:tmpl w:val="A0EC1036"/>
    <w:lvl w:ilvl="0" w:tplc="4E683CA6">
      <w:start w:val="1"/>
      <w:numFmt w:val="lowerRoman"/>
      <w:lvlText w:val="(%1)"/>
      <w:lvlJc w:val="left"/>
      <w:pPr>
        <w:tabs>
          <w:tab w:val="num" w:pos="2160"/>
        </w:tabs>
        <w:ind w:left="2160" w:hanging="720"/>
      </w:pPr>
      <w:rPr>
        <w:rFonts w:cs="Times New Roman" w:hint="eastAsia"/>
        <w:b w:val="0"/>
        <w:i w:val="0"/>
        <w:spacing w:val="0"/>
      </w:rPr>
    </w:lvl>
    <w:lvl w:ilvl="1" w:tplc="08090019">
      <w:start w:val="1"/>
      <w:numFmt w:val="lowerLetter"/>
      <w:lvlText w:val="%2."/>
      <w:lvlJc w:val="left"/>
      <w:pPr>
        <w:tabs>
          <w:tab w:val="num" w:pos="1440"/>
        </w:tabs>
        <w:ind w:left="1440" w:hanging="360"/>
      </w:pPr>
      <w:rPr>
        <w:rFonts w:cs="Times New Roman"/>
        <w:spacing w:val="0"/>
      </w:rPr>
    </w:lvl>
    <w:lvl w:ilvl="2" w:tplc="0809001B">
      <w:start w:val="1"/>
      <w:numFmt w:val="lowerRoman"/>
      <w:lvlText w:val="%3."/>
      <w:lvlJc w:val="right"/>
      <w:pPr>
        <w:tabs>
          <w:tab w:val="num" w:pos="2160"/>
        </w:tabs>
        <w:ind w:left="2160" w:hanging="180"/>
      </w:pPr>
      <w:rPr>
        <w:rFonts w:cs="Times New Roman"/>
        <w:spacing w:val="0"/>
      </w:rPr>
    </w:lvl>
    <w:lvl w:ilvl="3" w:tplc="0809000F">
      <w:start w:val="1"/>
      <w:numFmt w:val="decimal"/>
      <w:lvlText w:val="%4."/>
      <w:lvlJc w:val="left"/>
      <w:pPr>
        <w:tabs>
          <w:tab w:val="num" w:pos="2880"/>
        </w:tabs>
        <w:ind w:left="2880" w:hanging="360"/>
      </w:pPr>
      <w:rPr>
        <w:rFonts w:cs="Times New Roman"/>
        <w:spacing w:val="0"/>
      </w:rPr>
    </w:lvl>
    <w:lvl w:ilvl="4" w:tplc="08090019">
      <w:start w:val="1"/>
      <w:numFmt w:val="lowerLetter"/>
      <w:lvlText w:val="%5."/>
      <w:lvlJc w:val="left"/>
      <w:pPr>
        <w:tabs>
          <w:tab w:val="num" w:pos="3600"/>
        </w:tabs>
        <w:ind w:left="3600" w:hanging="360"/>
      </w:pPr>
      <w:rPr>
        <w:rFonts w:cs="Times New Roman"/>
        <w:spacing w:val="0"/>
      </w:rPr>
    </w:lvl>
    <w:lvl w:ilvl="5" w:tplc="0809001B">
      <w:start w:val="1"/>
      <w:numFmt w:val="lowerRoman"/>
      <w:lvlText w:val="%6."/>
      <w:lvlJc w:val="right"/>
      <w:pPr>
        <w:tabs>
          <w:tab w:val="num" w:pos="4320"/>
        </w:tabs>
        <w:ind w:left="4320" w:hanging="180"/>
      </w:pPr>
      <w:rPr>
        <w:rFonts w:cs="Times New Roman"/>
        <w:spacing w:val="0"/>
      </w:rPr>
    </w:lvl>
    <w:lvl w:ilvl="6" w:tplc="0809000F">
      <w:start w:val="1"/>
      <w:numFmt w:val="decimal"/>
      <w:lvlText w:val="%7."/>
      <w:lvlJc w:val="left"/>
      <w:pPr>
        <w:tabs>
          <w:tab w:val="num" w:pos="5040"/>
        </w:tabs>
        <w:ind w:left="5040" w:hanging="360"/>
      </w:pPr>
      <w:rPr>
        <w:rFonts w:cs="Times New Roman"/>
        <w:spacing w:val="0"/>
      </w:rPr>
    </w:lvl>
    <w:lvl w:ilvl="7" w:tplc="08090019">
      <w:start w:val="1"/>
      <w:numFmt w:val="lowerLetter"/>
      <w:lvlText w:val="%8."/>
      <w:lvlJc w:val="left"/>
      <w:pPr>
        <w:tabs>
          <w:tab w:val="num" w:pos="5760"/>
        </w:tabs>
        <w:ind w:left="5760" w:hanging="360"/>
      </w:pPr>
      <w:rPr>
        <w:rFonts w:cs="Times New Roman"/>
        <w:spacing w:val="0"/>
      </w:rPr>
    </w:lvl>
    <w:lvl w:ilvl="8" w:tplc="0809001B">
      <w:start w:val="1"/>
      <w:numFmt w:val="lowerRoman"/>
      <w:lvlText w:val="%9."/>
      <w:lvlJc w:val="right"/>
      <w:pPr>
        <w:tabs>
          <w:tab w:val="num" w:pos="6480"/>
        </w:tabs>
        <w:ind w:left="6480" w:hanging="180"/>
      </w:pPr>
      <w:rPr>
        <w:rFonts w:cs="Times New Roman"/>
        <w:spacing w:val="0"/>
      </w:rPr>
    </w:lvl>
  </w:abstractNum>
  <w:abstractNum w:abstractNumId="21" w15:restartNumberingAfterBreak="0">
    <w:nsid w:val="385565FA"/>
    <w:multiLevelType w:val="hybridMultilevel"/>
    <w:tmpl w:val="7684074C"/>
    <w:lvl w:ilvl="0" w:tplc="FFFFFFFF">
      <w:start w:val="1"/>
      <w:numFmt w:val="lowerRoman"/>
      <w:lvlText w:val="%1)"/>
      <w:lvlJc w:val="left"/>
      <w:pPr>
        <w:tabs>
          <w:tab w:val="num" w:pos="3000"/>
        </w:tabs>
        <w:ind w:left="3000" w:hanging="720"/>
      </w:pPr>
      <w:rPr>
        <w:rFonts w:hint="default"/>
        <w:u w:val="none"/>
      </w:rPr>
    </w:lvl>
    <w:lvl w:ilvl="1" w:tplc="FFFFFFFF" w:tentative="1">
      <w:start w:val="1"/>
      <w:numFmt w:val="lowerLetter"/>
      <w:lvlText w:val="%2."/>
      <w:lvlJc w:val="left"/>
      <w:pPr>
        <w:tabs>
          <w:tab w:val="num" w:pos="3360"/>
        </w:tabs>
        <w:ind w:left="3360" w:hanging="360"/>
      </w:pPr>
    </w:lvl>
    <w:lvl w:ilvl="2" w:tplc="FFFFFFFF" w:tentative="1">
      <w:start w:val="1"/>
      <w:numFmt w:val="lowerRoman"/>
      <w:lvlText w:val="%3."/>
      <w:lvlJc w:val="right"/>
      <w:pPr>
        <w:tabs>
          <w:tab w:val="num" w:pos="4080"/>
        </w:tabs>
        <w:ind w:left="4080" w:hanging="180"/>
      </w:pPr>
    </w:lvl>
    <w:lvl w:ilvl="3" w:tplc="FFFFFFFF" w:tentative="1">
      <w:start w:val="1"/>
      <w:numFmt w:val="decimal"/>
      <w:lvlText w:val="%4."/>
      <w:lvlJc w:val="left"/>
      <w:pPr>
        <w:tabs>
          <w:tab w:val="num" w:pos="4800"/>
        </w:tabs>
        <w:ind w:left="4800" w:hanging="360"/>
      </w:pPr>
    </w:lvl>
    <w:lvl w:ilvl="4" w:tplc="FFFFFFFF" w:tentative="1">
      <w:start w:val="1"/>
      <w:numFmt w:val="lowerLetter"/>
      <w:lvlText w:val="%5."/>
      <w:lvlJc w:val="left"/>
      <w:pPr>
        <w:tabs>
          <w:tab w:val="num" w:pos="5520"/>
        </w:tabs>
        <w:ind w:left="5520" w:hanging="360"/>
      </w:pPr>
    </w:lvl>
    <w:lvl w:ilvl="5" w:tplc="FFFFFFFF" w:tentative="1">
      <w:start w:val="1"/>
      <w:numFmt w:val="lowerRoman"/>
      <w:lvlText w:val="%6."/>
      <w:lvlJc w:val="right"/>
      <w:pPr>
        <w:tabs>
          <w:tab w:val="num" w:pos="6240"/>
        </w:tabs>
        <w:ind w:left="6240" w:hanging="180"/>
      </w:pPr>
    </w:lvl>
    <w:lvl w:ilvl="6" w:tplc="FFFFFFFF" w:tentative="1">
      <w:start w:val="1"/>
      <w:numFmt w:val="decimal"/>
      <w:lvlText w:val="%7."/>
      <w:lvlJc w:val="left"/>
      <w:pPr>
        <w:tabs>
          <w:tab w:val="num" w:pos="6960"/>
        </w:tabs>
        <w:ind w:left="6960" w:hanging="360"/>
      </w:pPr>
    </w:lvl>
    <w:lvl w:ilvl="7" w:tplc="FFFFFFFF" w:tentative="1">
      <w:start w:val="1"/>
      <w:numFmt w:val="lowerLetter"/>
      <w:lvlText w:val="%8."/>
      <w:lvlJc w:val="left"/>
      <w:pPr>
        <w:tabs>
          <w:tab w:val="num" w:pos="7680"/>
        </w:tabs>
        <w:ind w:left="7680" w:hanging="360"/>
      </w:pPr>
    </w:lvl>
    <w:lvl w:ilvl="8" w:tplc="FFFFFFFF" w:tentative="1">
      <w:start w:val="1"/>
      <w:numFmt w:val="lowerRoman"/>
      <w:lvlText w:val="%9."/>
      <w:lvlJc w:val="right"/>
      <w:pPr>
        <w:tabs>
          <w:tab w:val="num" w:pos="8400"/>
        </w:tabs>
        <w:ind w:left="8400" w:hanging="180"/>
      </w:pPr>
    </w:lvl>
  </w:abstractNum>
  <w:abstractNum w:abstractNumId="22" w15:restartNumberingAfterBreak="0">
    <w:nsid w:val="38A67C02"/>
    <w:multiLevelType w:val="hybridMultilevel"/>
    <w:tmpl w:val="A3A0B68A"/>
    <w:lvl w:ilvl="0" w:tplc="7D4C3F26">
      <w:start w:val="1"/>
      <w:numFmt w:val="decimal"/>
      <w:lvlText w:val="%1."/>
      <w:lvlJc w:val="left"/>
      <w:pPr>
        <w:ind w:left="1800" w:hanging="360"/>
      </w:pPr>
    </w:lvl>
    <w:lvl w:ilvl="1" w:tplc="0B0C310A">
      <w:start w:val="1"/>
      <w:numFmt w:val="lowerLetter"/>
      <w:lvlText w:val="%2."/>
      <w:lvlJc w:val="left"/>
      <w:pPr>
        <w:ind w:left="2520" w:hanging="360"/>
      </w:pPr>
    </w:lvl>
    <w:lvl w:ilvl="2" w:tplc="A8C87F4A" w:tentative="1">
      <w:start w:val="1"/>
      <w:numFmt w:val="lowerRoman"/>
      <w:lvlText w:val="%3."/>
      <w:lvlJc w:val="right"/>
      <w:pPr>
        <w:ind w:left="3240" w:hanging="180"/>
      </w:pPr>
    </w:lvl>
    <w:lvl w:ilvl="3" w:tplc="970884BE" w:tentative="1">
      <w:start w:val="1"/>
      <w:numFmt w:val="decimal"/>
      <w:lvlText w:val="%4."/>
      <w:lvlJc w:val="left"/>
      <w:pPr>
        <w:ind w:left="3960" w:hanging="360"/>
      </w:pPr>
    </w:lvl>
    <w:lvl w:ilvl="4" w:tplc="16BC803A" w:tentative="1">
      <w:start w:val="1"/>
      <w:numFmt w:val="lowerLetter"/>
      <w:lvlText w:val="%5."/>
      <w:lvlJc w:val="left"/>
      <w:pPr>
        <w:ind w:left="4680" w:hanging="360"/>
      </w:pPr>
    </w:lvl>
    <w:lvl w:ilvl="5" w:tplc="C688F98C" w:tentative="1">
      <w:start w:val="1"/>
      <w:numFmt w:val="lowerRoman"/>
      <w:lvlText w:val="%6."/>
      <w:lvlJc w:val="right"/>
      <w:pPr>
        <w:ind w:left="5400" w:hanging="180"/>
      </w:pPr>
    </w:lvl>
    <w:lvl w:ilvl="6" w:tplc="36140630" w:tentative="1">
      <w:start w:val="1"/>
      <w:numFmt w:val="decimal"/>
      <w:lvlText w:val="%7."/>
      <w:lvlJc w:val="left"/>
      <w:pPr>
        <w:ind w:left="6120" w:hanging="360"/>
      </w:pPr>
    </w:lvl>
    <w:lvl w:ilvl="7" w:tplc="A1BC2B44" w:tentative="1">
      <w:start w:val="1"/>
      <w:numFmt w:val="lowerLetter"/>
      <w:lvlText w:val="%8."/>
      <w:lvlJc w:val="left"/>
      <w:pPr>
        <w:ind w:left="6840" w:hanging="360"/>
      </w:pPr>
    </w:lvl>
    <w:lvl w:ilvl="8" w:tplc="2C5AE41C" w:tentative="1">
      <w:start w:val="1"/>
      <w:numFmt w:val="lowerRoman"/>
      <w:lvlText w:val="%9."/>
      <w:lvlJc w:val="right"/>
      <w:pPr>
        <w:ind w:left="7560" w:hanging="180"/>
      </w:pPr>
    </w:lvl>
  </w:abstractNum>
  <w:abstractNum w:abstractNumId="23" w15:restartNumberingAfterBreak="0">
    <w:nsid w:val="3A936AB2"/>
    <w:multiLevelType w:val="hybridMultilevel"/>
    <w:tmpl w:val="82766496"/>
    <w:lvl w:ilvl="0" w:tplc="FFFFFFFF">
      <w:start w:val="1"/>
      <w:numFmt w:val="lowerRoman"/>
      <w:lvlText w:val="(%1)"/>
      <w:lvlJc w:val="left"/>
      <w:pPr>
        <w:ind w:left="2847" w:hanging="720"/>
      </w:pPr>
      <w:rPr>
        <w:rFonts w:hint="default"/>
        <w:b w:val="0"/>
      </w:r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24" w15:restartNumberingAfterBreak="0">
    <w:nsid w:val="3BAB3E6B"/>
    <w:multiLevelType w:val="singleLevel"/>
    <w:tmpl w:val="865E3522"/>
    <w:lvl w:ilvl="0">
      <w:start w:val="2"/>
      <w:numFmt w:val="lowerRoman"/>
      <w:lvlText w:val="(%1)"/>
      <w:lvlJc w:val="left"/>
      <w:pPr>
        <w:tabs>
          <w:tab w:val="num" w:pos="3006"/>
        </w:tabs>
        <w:ind w:left="3006" w:hanging="720"/>
      </w:pPr>
      <w:rPr>
        <w:rFonts w:hint="default"/>
      </w:rPr>
    </w:lvl>
  </w:abstractNum>
  <w:abstractNum w:abstractNumId="25" w15:restartNumberingAfterBreak="0">
    <w:nsid w:val="3D145B0B"/>
    <w:multiLevelType w:val="singleLevel"/>
    <w:tmpl w:val="0CF6B9BE"/>
    <w:lvl w:ilvl="0">
      <w:start w:val="4"/>
      <w:numFmt w:val="lowerRoman"/>
      <w:lvlText w:val="(%1)"/>
      <w:lvlJc w:val="left"/>
      <w:pPr>
        <w:tabs>
          <w:tab w:val="num" w:pos="3603"/>
        </w:tabs>
        <w:ind w:left="3603" w:hanging="765"/>
      </w:pPr>
      <w:rPr>
        <w:rFonts w:hint="default"/>
      </w:rPr>
    </w:lvl>
  </w:abstractNum>
  <w:abstractNum w:abstractNumId="26" w15:restartNumberingAfterBreak="0">
    <w:nsid w:val="42B27B9C"/>
    <w:multiLevelType w:val="singleLevel"/>
    <w:tmpl w:val="DDC469E6"/>
    <w:lvl w:ilvl="0">
      <w:start w:val="1"/>
      <w:numFmt w:val="lowerLetter"/>
      <w:lvlText w:val="(%1)"/>
      <w:lvlJc w:val="left"/>
      <w:pPr>
        <w:tabs>
          <w:tab w:val="num" w:pos="2166"/>
        </w:tabs>
        <w:ind w:left="2166" w:hanging="600"/>
      </w:pPr>
      <w:rPr>
        <w:rFonts w:hint="default"/>
      </w:rPr>
    </w:lvl>
  </w:abstractNum>
  <w:abstractNum w:abstractNumId="27" w15:restartNumberingAfterBreak="0">
    <w:nsid w:val="435D0D00"/>
    <w:multiLevelType w:val="hybridMultilevel"/>
    <w:tmpl w:val="3D28B2C4"/>
    <w:lvl w:ilvl="0" w:tplc="7518B7E8">
      <w:start w:val="1"/>
      <w:numFmt w:val="lowerRoman"/>
      <w:lvlText w:val="(%1)"/>
      <w:lvlJc w:val="left"/>
      <w:pPr>
        <w:tabs>
          <w:tab w:val="num" w:pos="2160"/>
        </w:tabs>
        <w:ind w:left="2160" w:hanging="720"/>
      </w:pPr>
      <w:rPr>
        <w:rFonts w:cs="Times New Roman" w:hint="eastAsia"/>
        <w:b w:val="0"/>
        <w:i w:val="0"/>
        <w:spacing w:val="0"/>
      </w:rPr>
    </w:lvl>
    <w:lvl w:ilvl="1" w:tplc="08090019">
      <w:start w:val="1"/>
      <w:numFmt w:val="lowerRoman"/>
      <w:lvlText w:val="(%2)"/>
      <w:lvlJc w:val="left"/>
      <w:pPr>
        <w:tabs>
          <w:tab w:val="num" w:pos="1080"/>
        </w:tabs>
        <w:ind w:left="1080" w:hanging="720"/>
      </w:pPr>
      <w:rPr>
        <w:rFonts w:cs="Times New Roman" w:hint="eastAsia"/>
        <w:spacing w:val="0"/>
      </w:rPr>
    </w:lvl>
    <w:lvl w:ilvl="2" w:tplc="0809001B">
      <w:start w:val="1"/>
      <w:numFmt w:val="lowerLetter"/>
      <w:lvlText w:val="%3."/>
      <w:lvlJc w:val="left"/>
      <w:pPr>
        <w:tabs>
          <w:tab w:val="num" w:pos="1620"/>
        </w:tabs>
        <w:ind w:left="1620" w:hanging="360"/>
      </w:pPr>
      <w:rPr>
        <w:rFonts w:cs="Times New Roman" w:hint="eastAsia"/>
        <w:b w:val="0"/>
        <w:i w:val="0"/>
        <w:spacing w:val="0"/>
      </w:rPr>
    </w:lvl>
    <w:lvl w:ilvl="3" w:tplc="0809000F">
      <w:start w:val="1"/>
      <w:numFmt w:val="decimal"/>
      <w:lvlText w:val="%4."/>
      <w:lvlJc w:val="left"/>
      <w:pPr>
        <w:tabs>
          <w:tab w:val="num" w:pos="2160"/>
        </w:tabs>
        <w:ind w:left="2160" w:hanging="360"/>
      </w:pPr>
      <w:rPr>
        <w:rFonts w:cs="Times New Roman"/>
        <w:spacing w:val="0"/>
      </w:rPr>
    </w:lvl>
    <w:lvl w:ilvl="4" w:tplc="08090019">
      <w:start w:val="1"/>
      <w:numFmt w:val="lowerLetter"/>
      <w:lvlText w:val="%5."/>
      <w:lvlJc w:val="left"/>
      <w:pPr>
        <w:tabs>
          <w:tab w:val="num" w:pos="2880"/>
        </w:tabs>
        <w:ind w:left="2880" w:hanging="360"/>
      </w:pPr>
      <w:rPr>
        <w:rFonts w:cs="Times New Roman"/>
        <w:spacing w:val="0"/>
      </w:rPr>
    </w:lvl>
    <w:lvl w:ilvl="5" w:tplc="0809001B">
      <w:start w:val="1"/>
      <w:numFmt w:val="lowerRoman"/>
      <w:lvlText w:val="%6."/>
      <w:lvlJc w:val="right"/>
      <w:pPr>
        <w:tabs>
          <w:tab w:val="num" w:pos="3600"/>
        </w:tabs>
        <w:ind w:left="3600" w:hanging="180"/>
      </w:pPr>
      <w:rPr>
        <w:rFonts w:cs="Times New Roman"/>
        <w:spacing w:val="0"/>
      </w:rPr>
    </w:lvl>
    <w:lvl w:ilvl="6" w:tplc="0809000F">
      <w:start w:val="1"/>
      <w:numFmt w:val="decimal"/>
      <w:lvlText w:val="%7."/>
      <w:lvlJc w:val="left"/>
      <w:pPr>
        <w:tabs>
          <w:tab w:val="num" w:pos="4320"/>
        </w:tabs>
        <w:ind w:left="4320" w:hanging="360"/>
      </w:pPr>
      <w:rPr>
        <w:rFonts w:cs="Times New Roman"/>
        <w:spacing w:val="0"/>
      </w:rPr>
    </w:lvl>
    <w:lvl w:ilvl="7" w:tplc="08090019">
      <w:start w:val="1"/>
      <w:numFmt w:val="lowerLetter"/>
      <w:lvlText w:val="%8."/>
      <w:lvlJc w:val="left"/>
      <w:pPr>
        <w:tabs>
          <w:tab w:val="num" w:pos="5040"/>
        </w:tabs>
        <w:ind w:left="5040" w:hanging="360"/>
      </w:pPr>
      <w:rPr>
        <w:rFonts w:cs="Times New Roman"/>
        <w:spacing w:val="0"/>
      </w:rPr>
    </w:lvl>
    <w:lvl w:ilvl="8" w:tplc="0809001B">
      <w:start w:val="1"/>
      <w:numFmt w:val="lowerRoman"/>
      <w:lvlText w:val="%9."/>
      <w:lvlJc w:val="right"/>
      <w:pPr>
        <w:tabs>
          <w:tab w:val="num" w:pos="5760"/>
        </w:tabs>
        <w:ind w:left="5760" w:hanging="180"/>
      </w:pPr>
      <w:rPr>
        <w:rFonts w:cs="Times New Roman"/>
        <w:spacing w:val="0"/>
      </w:rPr>
    </w:lvl>
  </w:abstractNum>
  <w:abstractNum w:abstractNumId="28" w15:restartNumberingAfterBreak="0">
    <w:nsid w:val="43816310"/>
    <w:multiLevelType w:val="singleLevel"/>
    <w:tmpl w:val="5A9A60A6"/>
    <w:lvl w:ilvl="0">
      <w:start w:val="1"/>
      <w:numFmt w:val="lowerLetter"/>
      <w:lvlText w:val="(%1)"/>
      <w:lvlJc w:val="left"/>
      <w:pPr>
        <w:tabs>
          <w:tab w:val="num" w:pos="2286"/>
        </w:tabs>
        <w:ind w:left="2286" w:hanging="720"/>
      </w:pPr>
      <w:rPr>
        <w:rFonts w:hint="default"/>
      </w:rPr>
    </w:lvl>
  </w:abstractNum>
  <w:abstractNum w:abstractNumId="29" w15:restartNumberingAfterBreak="0">
    <w:nsid w:val="44052760"/>
    <w:multiLevelType w:val="hybridMultilevel"/>
    <w:tmpl w:val="98EC1820"/>
    <w:lvl w:ilvl="0" w:tplc="33FEFEA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33FEFEAE">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8D68D3"/>
    <w:multiLevelType w:val="hybridMultilevel"/>
    <w:tmpl w:val="08E45DDC"/>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5000797C">
      <w:numFmt w:val="bullet"/>
      <w:lvlText w:val="-"/>
      <w:lvlJc w:val="left"/>
      <w:pPr>
        <w:ind w:left="3600" w:hanging="360"/>
      </w:pPr>
      <w:rPr>
        <w:rFonts w:ascii="Arial" w:eastAsia="Times New Roman" w:hAnsi="Arial" w:cs="Arial"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1" w15:restartNumberingAfterBreak="0">
    <w:nsid w:val="48581336"/>
    <w:multiLevelType w:val="singleLevel"/>
    <w:tmpl w:val="89EED48A"/>
    <w:lvl w:ilvl="0">
      <w:start w:val="2"/>
      <w:numFmt w:val="lowerRoman"/>
      <w:lvlText w:val="(%1)"/>
      <w:lvlJc w:val="left"/>
      <w:pPr>
        <w:tabs>
          <w:tab w:val="num" w:pos="3556"/>
        </w:tabs>
        <w:ind w:left="3556" w:hanging="720"/>
      </w:pPr>
      <w:rPr>
        <w:rFonts w:hint="default"/>
      </w:rPr>
    </w:lvl>
  </w:abstractNum>
  <w:abstractNum w:abstractNumId="32" w15:restartNumberingAfterBreak="0">
    <w:nsid w:val="4A5D1312"/>
    <w:multiLevelType w:val="multilevel"/>
    <w:tmpl w:val="547445FE"/>
    <w:lvl w:ilvl="0">
      <w:start w:val="3"/>
      <w:numFmt w:val="lowerRoman"/>
      <w:lvlText w:val="%1."/>
      <w:lvlJc w:val="left"/>
      <w:pPr>
        <w:tabs>
          <w:tab w:val="num" w:pos="2160"/>
        </w:tabs>
        <w:ind w:left="2160" w:hanging="720"/>
      </w:pPr>
      <w:rPr>
        <w:rFonts w:hint="default"/>
      </w:r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33" w15:restartNumberingAfterBreak="0">
    <w:nsid w:val="4C785888"/>
    <w:multiLevelType w:val="singleLevel"/>
    <w:tmpl w:val="37EE2AB6"/>
    <w:lvl w:ilvl="0">
      <w:start w:val="2"/>
      <w:numFmt w:val="lowerLetter"/>
      <w:lvlText w:val="(%1)"/>
      <w:lvlJc w:val="left"/>
      <w:pPr>
        <w:tabs>
          <w:tab w:val="num" w:pos="1920"/>
        </w:tabs>
        <w:ind w:left="1920" w:hanging="360"/>
      </w:pPr>
      <w:rPr>
        <w:rFonts w:hint="default"/>
      </w:rPr>
    </w:lvl>
  </w:abstractNum>
  <w:abstractNum w:abstractNumId="34" w15:restartNumberingAfterBreak="0">
    <w:nsid w:val="4DF91969"/>
    <w:multiLevelType w:val="hybridMultilevel"/>
    <w:tmpl w:val="C6C2745C"/>
    <w:lvl w:ilvl="0" w:tplc="94B8CCE4">
      <w:start w:val="1"/>
      <w:numFmt w:val="decimal"/>
      <w:lvlText w:val="%1."/>
      <w:lvlJc w:val="left"/>
      <w:pPr>
        <w:tabs>
          <w:tab w:val="num" w:pos="2730"/>
        </w:tabs>
        <w:ind w:left="2730" w:hanging="480"/>
      </w:pPr>
      <w:rPr>
        <w:rFonts w:hint="default"/>
      </w:rPr>
    </w:lvl>
    <w:lvl w:ilvl="1" w:tplc="08090019" w:tentative="1">
      <w:start w:val="1"/>
      <w:numFmt w:val="lowerLetter"/>
      <w:lvlText w:val="%2."/>
      <w:lvlJc w:val="left"/>
      <w:pPr>
        <w:tabs>
          <w:tab w:val="num" w:pos="3330"/>
        </w:tabs>
        <w:ind w:left="3330" w:hanging="360"/>
      </w:pPr>
    </w:lvl>
    <w:lvl w:ilvl="2" w:tplc="0809001B" w:tentative="1">
      <w:start w:val="1"/>
      <w:numFmt w:val="lowerRoman"/>
      <w:lvlText w:val="%3."/>
      <w:lvlJc w:val="right"/>
      <w:pPr>
        <w:tabs>
          <w:tab w:val="num" w:pos="4050"/>
        </w:tabs>
        <w:ind w:left="4050" w:hanging="180"/>
      </w:pPr>
    </w:lvl>
    <w:lvl w:ilvl="3" w:tplc="0809000F" w:tentative="1">
      <w:start w:val="1"/>
      <w:numFmt w:val="decimal"/>
      <w:lvlText w:val="%4."/>
      <w:lvlJc w:val="left"/>
      <w:pPr>
        <w:tabs>
          <w:tab w:val="num" w:pos="4770"/>
        </w:tabs>
        <w:ind w:left="4770" w:hanging="360"/>
      </w:pPr>
    </w:lvl>
    <w:lvl w:ilvl="4" w:tplc="08090019" w:tentative="1">
      <w:start w:val="1"/>
      <w:numFmt w:val="lowerLetter"/>
      <w:lvlText w:val="%5."/>
      <w:lvlJc w:val="left"/>
      <w:pPr>
        <w:tabs>
          <w:tab w:val="num" w:pos="5490"/>
        </w:tabs>
        <w:ind w:left="5490" w:hanging="360"/>
      </w:pPr>
    </w:lvl>
    <w:lvl w:ilvl="5" w:tplc="0809001B" w:tentative="1">
      <w:start w:val="1"/>
      <w:numFmt w:val="lowerRoman"/>
      <w:lvlText w:val="%6."/>
      <w:lvlJc w:val="right"/>
      <w:pPr>
        <w:tabs>
          <w:tab w:val="num" w:pos="6210"/>
        </w:tabs>
        <w:ind w:left="6210" w:hanging="180"/>
      </w:pPr>
    </w:lvl>
    <w:lvl w:ilvl="6" w:tplc="0809000F" w:tentative="1">
      <w:start w:val="1"/>
      <w:numFmt w:val="decimal"/>
      <w:lvlText w:val="%7."/>
      <w:lvlJc w:val="left"/>
      <w:pPr>
        <w:tabs>
          <w:tab w:val="num" w:pos="6930"/>
        </w:tabs>
        <w:ind w:left="6930" w:hanging="360"/>
      </w:pPr>
    </w:lvl>
    <w:lvl w:ilvl="7" w:tplc="08090019" w:tentative="1">
      <w:start w:val="1"/>
      <w:numFmt w:val="lowerLetter"/>
      <w:lvlText w:val="%8."/>
      <w:lvlJc w:val="left"/>
      <w:pPr>
        <w:tabs>
          <w:tab w:val="num" w:pos="7650"/>
        </w:tabs>
        <w:ind w:left="7650" w:hanging="360"/>
      </w:pPr>
    </w:lvl>
    <w:lvl w:ilvl="8" w:tplc="0809001B" w:tentative="1">
      <w:start w:val="1"/>
      <w:numFmt w:val="lowerRoman"/>
      <w:lvlText w:val="%9."/>
      <w:lvlJc w:val="right"/>
      <w:pPr>
        <w:tabs>
          <w:tab w:val="num" w:pos="8370"/>
        </w:tabs>
        <w:ind w:left="8370" w:hanging="180"/>
      </w:pPr>
    </w:lvl>
  </w:abstractNum>
  <w:abstractNum w:abstractNumId="35" w15:restartNumberingAfterBreak="0">
    <w:nsid w:val="53227BF9"/>
    <w:multiLevelType w:val="hybridMultilevel"/>
    <w:tmpl w:val="FDCAC448"/>
    <w:lvl w:ilvl="0" w:tplc="246A5E26">
      <w:start w:val="1"/>
      <w:numFmt w:val="lowerRoman"/>
      <w:lvlText w:val="(%1)"/>
      <w:lvlJc w:val="left"/>
      <w:pPr>
        <w:tabs>
          <w:tab w:val="num" w:pos="2847"/>
        </w:tabs>
        <w:ind w:left="2847" w:hanging="720"/>
      </w:pPr>
      <w:rPr>
        <w:rFonts w:hint="default"/>
      </w:rPr>
    </w:lvl>
    <w:lvl w:ilvl="1" w:tplc="4F3ABF26" w:tentative="1">
      <w:start w:val="1"/>
      <w:numFmt w:val="lowerLetter"/>
      <w:lvlText w:val="%2."/>
      <w:lvlJc w:val="left"/>
      <w:pPr>
        <w:tabs>
          <w:tab w:val="num" w:pos="3207"/>
        </w:tabs>
        <w:ind w:left="3207" w:hanging="360"/>
      </w:pPr>
    </w:lvl>
    <w:lvl w:ilvl="2" w:tplc="CFF0B564" w:tentative="1">
      <w:start w:val="1"/>
      <w:numFmt w:val="lowerRoman"/>
      <w:lvlText w:val="%3."/>
      <w:lvlJc w:val="right"/>
      <w:pPr>
        <w:tabs>
          <w:tab w:val="num" w:pos="3927"/>
        </w:tabs>
        <w:ind w:left="3927" w:hanging="180"/>
      </w:pPr>
    </w:lvl>
    <w:lvl w:ilvl="3" w:tplc="4F804970" w:tentative="1">
      <w:start w:val="1"/>
      <w:numFmt w:val="decimal"/>
      <w:lvlText w:val="%4."/>
      <w:lvlJc w:val="left"/>
      <w:pPr>
        <w:tabs>
          <w:tab w:val="num" w:pos="4647"/>
        </w:tabs>
        <w:ind w:left="4647" w:hanging="360"/>
      </w:pPr>
    </w:lvl>
    <w:lvl w:ilvl="4" w:tplc="DB0043D2" w:tentative="1">
      <w:start w:val="1"/>
      <w:numFmt w:val="lowerLetter"/>
      <w:lvlText w:val="%5."/>
      <w:lvlJc w:val="left"/>
      <w:pPr>
        <w:tabs>
          <w:tab w:val="num" w:pos="5367"/>
        </w:tabs>
        <w:ind w:left="5367" w:hanging="360"/>
      </w:pPr>
    </w:lvl>
    <w:lvl w:ilvl="5" w:tplc="3D2057FE" w:tentative="1">
      <w:start w:val="1"/>
      <w:numFmt w:val="lowerRoman"/>
      <w:lvlText w:val="%6."/>
      <w:lvlJc w:val="right"/>
      <w:pPr>
        <w:tabs>
          <w:tab w:val="num" w:pos="6087"/>
        </w:tabs>
        <w:ind w:left="6087" w:hanging="180"/>
      </w:pPr>
    </w:lvl>
    <w:lvl w:ilvl="6" w:tplc="FBC2D5BC" w:tentative="1">
      <w:start w:val="1"/>
      <w:numFmt w:val="decimal"/>
      <w:lvlText w:val="%7."/>
      <w:lvlJc w:val="left"/>
      <w:pPr>
        <w:tabs>
          <w:tab w:val="num" w:pos="6807"/>
        </w:tabs>
        <w:ind w:left="6807" w:hanging="360"/>
      </w:pPr>
    </w:lvl>
    <w:lvl w:ilvl="7" w:tplc="3AF653B4" w:tentative="1">
      <w:start w:val="1"/>
      <w:numFmt w:val="lowerLetter"/>
      <w:lvlText w:val="%8."/>
      <w:lvlJc w:val="left"/>
      <w:pPr>
        <w:tabs>
          <w:tab w:val="num" w:pos="7527"/>
        </w:tabs>
        <w:ind w:left="7527" w:hanging="360"/>
      </w:pPr>
    </w:lvl>
    <w:lvl w:ilvl="8" w:tplc="784C9E08" w:tentative="1">
      <w:start w:val="1"/>
      <w:numFmt w:val="lowerRoman"/>
      <w:lvlText w:val="%9."/>
      <w:lvlJc w:val="right"/>
      <w:pPr>
        <w:tabs>
          <w:tab w:val="num" w:pos="8247"/>
        </w:tabs>
        <w:ind w:left="8247" w:hanging="180"/>
      </w:pPr>
    </w:lvl>
  </w:abstractNum>
  <w:abstractNum w:abstractNumId="36" w15:restartNumberingAfterBreak="0">
    <w:nsid w:val="54FE48F7"/>
    <w:multiLevelType w:val="hybridMultilevel"/>
    <w:tmpl w:val="EE0A7D02"/>
    <w:lvl w:ilvl="0" w:tplc="1E200AA2">
      <w:start w:val="5"/>
      <w:numFmt w:val="lowerLetter"/>
      <w:lvlText w:val="(%1)"/>
      <w:lvlJc w:val="left"/>
      <w:pPr>
        <w:tabs>
          <w:tab w:val="num" w:pos="1069"/>
        </w:tabs>
        <w:ind w:left="1069" w:hanging="360"/>
      </w:pPr>
      <w:rPr>
        <w:rFonts w:hint="default"/>
        <w:b w:val="0"/>
        <w:color w:val="auto"/>
      </w:rPr>
    </w:lvl>
    <w:lvl w:ilvl="1" w:tplc="4A900378">
      <w:start w:val="2"/>
      <w:numFmt w:val="lowerLetter"/>
      <w:lvlText w:val="(%2)"/>
      <w:lvlJc w:val="left"/>
      <w:pPr>
        <w:tabs>
          <w:tab w:val="num" w:pos="1789"/>
        </w:tabs>
        <w:ind w:left="1789" w:hanging="360"/>
      </w:pPr>
      <w:rPr>
        <w:rFonts w:hint="default"/>
      </w:rPr>
    </w:lvl>
    <w:lvl w:ilvl="2" w:tplc="4A82D12C">
      <w:start w:val="2"/>
      <w:numFmt w:val="bullet"/>
      <w:lvlText w:val="-"/>
      <w:lvlJc w:val="left"/>
      <w:pPr>
        <w:tabs>
          <w:tab w:val="num" w:pos="2689"/>
        </w:tabs>
        <w:ind w:left="2689" w:hanging="360"/>
      </w:pPr>
      <w:rPr>
        <w:rFonts w:ascii="Arial" w:eastAsia="Times New Roman" w:hAnsi="Arial" w:cs="Arial" w:hint="default"/>
      </w:rPr>
    </w:lvl>
    <w:lvl w:ilvl="3" w:tplc="27B0101C">
      <w:start w:val="1"/>
      <w:numFmt w:val="decimal"/>
      <w:lvlText w:val="%4."/>
      <w:lvlJc w:val="left"/>
      <w:pPr>
        <w:tabs>
          <w:tab w:val="num" w:pos="3229"/>
        </w:tabs>
        <w:ind w:left="3229" w:hanging="360"/>
      </w:pPr>
    </w:lvl>
    <w:lvl w:ilvl="4" w:tplc="7396CC5A" w:tentative="1">
      <w:start w:val="1"/>
      <w:numFmt w:val="lowerLetter"/>
      <w:lvlText w:val="%5."/>
      <w:lvlJc w:val="left"/>
      <w:pPr>
        <w:tabs>
          <w:tab w:val="num" w:pos="3949"/>
        </w:tabs>
        <w:ind w:left="3949" w:hanging="360"/>
      </w:pPr>
    </w:lvl>
    <w:lvl w:ilvl="5" w:tplc="51300CA6" w:tentative="1">
      <w:start w:val="1"/>
      <w:numFmt w:val="lowerRoman"/>
      <w:lvlText w:val="%6."/>
      <w:lvlJc w:val="right"/>
      <w:pPr>
        <w:tabs>
          <w:tab w:val="num" w:pos="4669"/>
        </w:tabs>
        <w:ind w:left="4669" w:hanging="180"/>
      </w:pPr>
    </w:lvl>
    <w:lvl w:ilvl="6" w:tplc="BE4267AA" w:tentative="1">
      <w:start w:val="1"/>
      <w:numFmt w:val="decimal"/>
      <w:lvlText w:val="%7."/>
      <w:lvlJc w:val="left"/>
      <w:pPr>
        <w:tabs>
          <w:tab w:val="num" w:pos="5389"/>
        </w:tabs>
        <w:ind w:left="5389" w:hanging="360"/>
      </w:pPr>
    </w:lvl>
    <w:lvl w:ilvl="7" w:tplc="461E8090" w:tentative="1">
      <w:start w:val="1"/>
      <w:numFmt w:val="lowerLetter"/>
      <w:lvlText w:val="%8."/>
      <w:lvlJc w:val="left"/>
      <w:pPr>
        <w:tabs>
          <w:tab w:val="num" w:pos="6109"/>
        </w:tabs>
        <w:ind w:left="6109" w:hanging="360"/>
      </w:pPr>
    </w:lvl>
    <w:lvl w:ilvl="8" w:tplc="7DF8F402" w:tentative="1">
      <w:start w:val="1"/>
      <w:numFmt w:val="lowerRoman"/>
      <w:lvlText w:val="%9."/>
      <w:lvlJc w:val="right"/>
      <w:pPr>
        <w:tabs>
          <w:tab w:val="num" w:pos="6829"/>
        </w:tabs>
        <w:ind w:left="6829" w:hanging="180"/>
      </w:pPr>
    </w:lvl>
  </w:abstractNum>
  <w:abstractNum w:abstractNumId="37" w15:restartNumberingAfterBreak="0">
    <w:nsid w:val="5CC10F8D"/>
    <w:multiLevelType w:val="singleLevel"/>
    <w:tmpl w:val="7E0CFFC8"/>
    <w:lvl w:ilvl="0">
      <w:start w:val="5"/>
      <w:numFmt w:val="lowerLetter"/>
      <w:lvlText w:val="(%1)"/>
      <w:lvlJc w:val="left"/>
      <w:pPr>
        <w:tabs>
          <w:tab w:val="num" w:pos="2286"/>
        </w:tabs>
        <w:ind w:left="2286" w:hanging="720"/>
      </w:pPr>
      <w:rPr>
        <w:rFonts w:hint="default"/>
      </w:rPr>
    </w:lvl>
  </w:abstractNum>
  <w:abstractNum w:abstractNumId="38" w15:restartNumberingAfterBreak="0">
    <w:nsid w:val="5EF105DF"/>
    <w:multiLevelType w:val="hybridMultilevel"/>
    <w:tmpl w:val="DCD2ED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F0A5AD6"/>
    <w:multiLevelType w:val="singleLevel"/>
    <w:tmpl w:val="1D300DBC"/>
    <w:lvl w:ilvl="0">
      <w:start w:val="1"/>
      <w:numFmt w:val="lowerRoman"/>
      <w:lvlText w:val="(%1)"/>
      <w:lvlJc w:val="left"/>
      <w:pPr>
        <w:tabs>
          <w:tab w:val="num" w:pos="2286"/>
        </w:tabs>
        <w:ind w:left="2286" w:hanging="720"/>
      </w:pPr>
      <w:rPr>
        <w:rFonts w:hint="default"/>
      </w:rPr>
    </w:lvl>
  </w:abstractNum>
  <w:abstractNum w:abstractNumId="40" w15:restartNumberingAfterBreak="0">
    <w:nsid w:val="640B4134"/>
    <w:multiLevelType w:val="hybridMultilevel"/>
    <w:tmpl w:val="547445FE"/>
    <w:lvl w:ilvl="0" w:tplc="BF989D1E">
      <w:start w:val="3"/>
      <w:numFmt w:val="lowerRoman"/>
      <w:lvlText w:val="%1."/>
      <w:lvlJc w:val="left"/>
      <w:pPr>
        <w:tabs>
          <w:tab w:val="num" w:pos="2160"/>
        </w:tabs>
        <w:ind w:left="2160" w:hanging="720"/>
      </w:pPr>
      <w:rPr>
        <w:rFonts w:hint="default"/>
      </w:rPr>
    </w:lvl>
    <w:lvl w:ilvl="1" w:tplc="F7DA2B70" w:tentative="1">
      <w:start w:val="1"/>
      <w:numFmt w:val="lowerLetter"/>
      <w:lvlText w:val="%2."/>
      <w:lvlJc w:val="left"/>
      <w:pPr>
        <w:tabs>
          <w:tab w:val="num" w:pos="2520"/>
        </w:tabs>
        <w:ind w:left="2520" w:hanging="360"/>
      </w:pPr>
    </w:lvl>
    <w:lvl w:ilvl="2" w:tplc="B2B0AFCA" w:tentative="1">
      <w:start w:val="1"/>
      <w:numFmt w:val="lowerRoman"/>
      <w:lvlText w:val="%3."/>
      <w:lvlJc w:val="right"/>
      <w:pPr>
        <w:tabs>
          <w:tab w:val="num" w:pos="3240"/>
        </w:tabs>
        <w:ind w:left="3240" w:hanging="180"/>
      </w:pPr>
    </w:lvl>
    <w:lvl w:ilvl="3" w:tplc="864480AE" w:tentative="1">
      <w:start w:val="1"/>
      <w:numFmt w:val="decimal"/>
      <w:lvlText w:val="%4."/>
      <w:lvlJc w:val="left"/>
      <w:pPr>
        <w:tabs>
          <w:tab w:val="num" w:pos="3960"/>
        </w:tabs>
        <w:ind w:left="3960" w:hanging="360"/>
      </w:pPr>
    </w:lvl>
    <w:lvl w:ilvl="4" w:tplc="3A8A14B8" w:tentative="1">
      <w:start w:val="1"/>
      <w:numFmt w:val="lowerLetter"/>
      <w:lvlText w:val="%5."/>
      <w:lvlJc w:val="left"/>
      <w:pPr>
        <w:tabs>
          <w:tab w:val="num" w:pos="4680"/>
        </w:tabs>
        <w:ind w:left="4680" w:hanging="360"/>
      </w:pPr>
    </w:lvl>
    <w:lvl w:ilvl="5" w:tplc="5F907744" w:tentative="1">
      <w:start w:val="1"/>
      <w:numFmt w:val="lowerRoman"/>
      <w:lvlText w:val="%6."/>
      <w:lvlJc w:val="right"/>
      <w:pPr>
        <w:tabs>
          <w:tab w:val="num" w:pos="5400"/>
        </w:tabs>
        <w:ind w:left="5400" w:hanging="180"/>
      </w:pPr>
    </w:lvl>
    <w:lvl w:ilvl="6" w:tplc="F01E3706" w:tentative="1">
      <w:start w:val="1"/>
      <w:numFmt w:val="decimal"/>
      <w:lvlText w:val="%7."/>
      <w:lvlJc w:val="left"/>
      <w:pPr>
        <w:tabs>
          <w:tab w:val="num" w:pos="6120"/>
        </w:tabs>
        <w:ind w:left="6120" w:hanging="360"/>
      </w:pPr>
    </w:lvl>
    <w:lvl w:ilvl="7" w:tplc="5B9AA3EC" w:tentative="1">
      <w:start w:val="1"/>
      <w:numFmt w:val="lowerLetter"/>
      <w:lvlText w:val="%8."/>
      <w:lvlJc w:val="left"/>
      <w:pPr>
        <w:tabs>
          <w:tab w:val="num" w:pos="6840"/>
        </w:tabs>
        <w:ind w:left="6840" w:hanging="360"/>
      </w:pPr>
    </w:lvl>
    <w:lvl w:ilvl="8" w:tplc="325C3A64" w:tentative="1">
      <w:start w:val="1"/>
      <w:numFmt w:val="lowerRoman"/>
      <w:lvlText w:val="%9."/>
      <w:lvlJc w:val="right"/>
      <w:pPr>
        <w:tabs>
          <w:tab w:val="num" w:pos="7560"/>
        </w:tabs>
        <w:ind w:left="7560" w:hanging="180"/>
      </w:pPr>
    </w:lvl>
  </w:abstractNum>
  <w:abstractNum w:abstractNumId="41" w15:restartNumberingAfterBreak="0">
    <w:nsid w:val="6CE861AC"/>
    <w:multiLevelType w:val="hybridMultilevel"/>
    <w:tmpl w:val="FD1A6172"/>
    <w:lvl w:ilvl="0" w:tplc="B00EB79A">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42" w15:restartNumberingAfterBreak="0">
    <w:nsid w:val="708C0256"/>
    <w:multiLevelType w:val="singleLevel"/>
    <w:tmpl w:val="7B3E8240"/>
    <w:lvl w:ilvl="0">
      <w:start w:val="4"/>
      <w:numFmt w:val="lowerRoman"/>
      <w:lvlText w:val="(%1)"/>
      <w:lvlJc w:val="left"/>
      <w:pPr>
        <w:tabs>
          <w:tab w:val="num" w:pos="2988"/>
        </w:tabs>
        <w:ind w:left="2988" w:hanging="720"/>
      </w:pPr>
      <w:rPr>
        <w:rFonts w:hint="default"/>
        <w:b w:val="0"/>
      </w:rPr>
    </w:lvl>
  </w:abstractNum>
  <w:abstractNum w:abstractNumId="43" w15:restartNumberingAfterBreak="0">
    <w:nsid w:val="715F1A07"/>
    <w:multiLevelType w:val="singleLevel"/>
    <w:tmpl w:val="87FEA846"/>
    <w:lvl w:ilvl="0">
      <w:start w:val="1"/>
      <w:numFmt w:val="lowerRoman"/>
      <w:lvlText w:val="(%1)"/>
      <w:lvlJc w:val="left"/>
      <w:pPr>
        <w:tabs>
          <w:tab w:val="num" w:pos="2991"/>
        </w:tabs>
        <w:ind w:left="2991" w:hanging="720"/>
      </w:pPr>
      <w:rPr>
        <w:rFonts w:hint="default"/>
      </w:rPr>
    </w:lvl>
  </w:abstractNum>
  <w:abstractNum w:abstractNumId="44" w15:restartNumberingAfterBreak="0">
    <w:nsid w:val="71760C46"/>
    <w:multiLevelType w:val="hybridMultilevel"/>
    <w:tmpl w:val="6B841D22"/>
    <w:lvl w:ilvl="0" w:tplc="AE50E312">
      <w:start w:val="1"/>
      <w:numFmt w:val="lowerLetter"/>
      <w:lvlText w:val="(%1)"/>
      <w:lvlJc w:val="left"/>
      <w:pPr>
        <w:tabs>
          <w:tab w:val="num" w:pos="1980"/>
        </w:tabs>
        <w:ind w:left="1980" w:hanging="360"/>
      </w:pPr>
      <w:rPr>
        <w:rFonts w:hint="default"/>
      </w:rPr>
    </w:lvl>
    <w:lvl w:ilvl="1" w:tplc="C088A466" w:tentative="1">
      <w:start w:val="1"/>
      <w:numFmt w:val="lowerLetter"/>
      <w:lvlText w:val="%2."/>
      <w:lvlJc w:val="left"/>
      <w:pPr>
        <w:tabs>
          <w:tab w:val="num" w:pos="2700"/>
        </w:tabs>
        <w:ind w:left="2700" w:hanging="360"/>
      </w:pPr>
    </w:lvl>
    <w:lvl w:ilvl="2" w:tplc="49F242DC" w:tentative="1">
      <w:start w:val="1"/>
      <w:numFmt w:val="lowerRoman"/>
      <w:lvlText w:val="%3."/>
      <w:lvlJc w:val="right"/>
      <w:pPr>
        <w:tabs>
          <w:tab w:val="num" w:pos="3420"/>
        </w:tabs>
        <w:ind w:left="3420" w:hanging="180"/>
      </w:pPr>
    </w:lvl>
    <w:lvl w:ilvl="3" w:tplc="791216E4" w:tentative="1">
      <w:start w:val="1"/>
      <w:numFmt w:val="decimal"/>
      <w:lvlText w:val="%4."/>
      <w:lvlJc w:val="left"/>
      <w:pPr>
        <w:tabs>
          <w:tab w:val="num" w:pos="4140"/>
        </w:tabs>
        <w:ind w:left="4140" w:hanging="360"/>
      </w:pPr>
    </w:lvl>
    <w:lvl w:ilvl="4" w:tplc="A9B04E76" w:tentative="1">
      <w:start w:val="1"/>
      <w:numFmt w:val="lowerLetter"/>
      <w:lvlText w:val="%5."/>
      <w:lvlJc w:val="left"/>
      <w:pPr>
        <w:tabs>
          <w:tab w:val="num" w:pos="4860"/>
        </w:tabs>
        <w:ind w:left="4860" w:hanging="360"/>
      </w:pPr>
    </w:lvl>
    <w:lvl w:ilvl="5" w:tplc="6616B3C0" w:tentative="1">
      <w:start w:val="1"/>
      <w:numFmt w:val="lowerRoman"/>
      <w:lvlText w:val="%6."/>
      <w:lvlJc w:val="right"/>
      <w:pPr>
        <w:tabs>
          <w:tab w:val="num" w:pos="5580"/>
        </w:tabs>
        <w:ind w:left="5580" w:hanging="180"/>
      </w:pPr>
    </w:lvl>
    <w:lvl w:ilvl="6" w:tplc="82C66C02" w:tentative="1">
      <w:start w:val="1"/>
      <w:numFmt w:val="decimal"/>
      <w:lvlText w:val="%7."/>
      <w:lvlJc w:val="left"/>
      <w:pPr>
        <w:tabs>
          <w:tab w:val="num" w:pos="6300"/>
        </w:tabs>
        <w:ind w:left="6300" w:hanging="360"/>
      </w:pPr>
    </w:lvl>
    <w:lvl w:ilvl="7" w:tplc="F7B22958" w:tentative="1">
      <w:start w:val="1"/>
      <w:numFmt w:val="lowerLetter"/>
      <w:lvlText w:val="%8."/>
      <w:lvlJc w:val="left"/>
      <w:pPr>
        <w:tabs>
          <w:tab w:val="num" w:pos="7020"/>
        </w:tabs>
        <w:ind w:left="7020" w:hanging="360"/>
      </w:pPr>
    </w:lvl>
    <w:lvl w:ilvl="8" w:tplc="9DC40772" w:tentative="1">
      <w:start w:val="1"/>
      <w:numFmt w:val="lowerRoman"/>
      <w:lvlText w:val="%9."/>
      <w:lvlJc w:val="right"/>
      <w:pPr>
        <w:tabs>
          <w:tab w:val="num" w:pos="7740"/>
        </w:tabs>
        <w:ind w:left="7740" w:hanging="180"/>
      </w:pPr>
    </w:lvl>
  </w:abstractNum>
  <w:abstractNum w:abstractNumId="45" w15:restartNumberingAfterBreak="0">
    <w:nsid w:val="72AA4426"/>
    <w:multiLevelType w:val="singleLevel"/>
    <w:tmpl w:val="63D0C332"/>
    <w:lvl w:ilvl="0">
      <w:start w:val="6"/>
      <w:numFmt w:val="lowerLetter"/>
      <w:lvlText w:val="(%1)"/>
      <w:lvlJc w:val="left"/>
      <w:pPr>
        <w:tabs>
          <w:tab w:val="num" w:pos="2286"/>
        </w:tabs>
        <w:ind w:left="2286" w:hanging="720"/>
      </w:pPr>
      <w:rPr>
        <w:rFonts w:hint="default"/>
      </w:rPr>
    </w:lvl>
  </w:abstractNum>
  <w:abstractNum w:abstractNumId="46" w15:restartNumberingAfterBreak="0">
    <w:nsid w:val="7AF566F3"/>
    <w:multiLevelType w:val="multilevel"/>
    <w:tmpl w:val="977CFBBC"/>
    <w:lvl w:ilvl="0">
      <w:start w:val="1"/>
      <w:numFmt w:val="lowerRoman"/>
      <w:lvlText w:val="(%1)"/>
      <w:lvlJc w:val="left"/>
      <w:pPr>
        <w:tabs>
          <w:tab w:val="num" w:pos="2160"/>
        </w:tabs>
        <w:ind w:left="2160" w:hanging="720"/>
      </w:pPr>
      <w:rPr>
        <w:rFonts w:cs="Times New Roman" w:hint="eastAsia"/>
        <w:b w:val="0"/>
        <w:i w:val="0"/>
        <w:spacing w:val="0"/>
      </w:rPr>
    </w:lvl>
    <w:lvl w:ilvl="1">
      <w:start w:val="1"/>
      <w:numFmt w:val="lowerRoman"/>
      <w:lvlText w:val="(%2)"/>
      <w:lvlJc w:val="left"/>
      <w:pPr>
        <w:tabs>
          <w:tab w:val="num" w:pos="1080"/>
        </w:tabs>
        <w:ind w:left="1080" w:hanging="720"/>
      </w:pPr>
      <w:rPr>
        <w:rFonts w:cs="Times New Roman" w:hint="eastAsia"/>
        <w:spacing w:val="0"/>
      </w:rPr>
    </w:lvl>
    <w:lvl w:ilvl="2">
      <w:start w:val="1"/>
      <w:numFmt w:val="lowerLetter"/>
      <w:lvlText w:val="%3."/>
      <w:lvlJc w:val="left"/>
      <w:pPr>
        <w:tabs>
          <w:tab w:val="num" w:pos="1620"/>
        </w:tabs>
        <w:ind w:left="1620" w:hanging="360"/>
      </w:pPr>
      <w:rPr>
        <w:rFonts w:cs="Times New Roman" w:hint="eastAsia"/>
        <w:b w:val="0"/>
        <w:i w:val="0"/>
        <w:spacing w:val="0"/>
      </w:rPr>
    </w:lvl>
    <w:lvl w:ilvl="3">
      <w:start w:val="1"/>
      <w:numFmt w:val="decimal"/>
      <w:lvlText w:val="%4."/>
      <w:lvlJc w:val="left"/>
      <w:pPr>
        <w:tabs>
          <w:tab w:val="num" w:pos="2160"/>
        </w:tabs>
        <w:ind w:left="2160" w:hanging="360"/>
      </w:pPr>
      <w:rPr>
        <w:rFonts w:cs="Times New Roman"/>
        <w:spacing w:val="0"/>
      </w:rPr>
    </w:lvl>
    <w:lvl w:ilvl="4">
      <w:start w:val="1"/>
      <w:numFmt w:val="lowerLetter"/>
      <w:lvlText w:val="%5."/>
      <w:lvlJc w:val="left"/>
      <w:pPr>
        <w:tabs>
          <w:tab w:val="num" w:pos="2880"/>
        </w:tabs>
        <w:ind w:left="2880" w:hanging="360"/>
      </w:pPr>
      <w:rPr>
        <w:rFonts w:cs="Times New Roman"/>
        <w:spacing w:val="0"/>
      </w:rPr>
    </w:lvl>
    <w:lvl w:ilvl="5">
      <w:start w:val="1"/>
      <w:numFmt w:val="lowerRoman"/>
      <w:lvlText w:val="%6."/>
      <w:lvlJc w:val="right"/>
      <w:pPr>
        <w:tabs>
          <w:tab w:val="num" w:pos="3600"/>
        </w:tabs>
        <w:ind w:left="3600" w:hanging="180"/>
      </w:pPr>
      <w:rPr>
        <w:rFonts w:cs="Times New Roman"/>
        <w:spacing w:val="0"/>
      </w:rPr>
    </w:lvl>
    <w:lvl w:ilvl="6">
      <w:start w:val="1"/>
      <w:numFmt w:val="decimal"/>
      <w:lvlText w:val="%7."/>
      <w:lvlJc w:val="left"/>
      <w:pPr>
        <w:tabs>
          <w:tab w:val="num" w:pos="4320"/>
        </w:tabs>
        <w:ind w:left="4320" w:hanging="360"/>
      </w:pPr>
      <w:rPr>
        <w:rFonts w:cs="Times New Roman"/>
        <w:spacing w:val="0"/>
      </w:rPr>
    </w:lvl>
    <w:lvl w:ilvl="7">
      <w:start w:val="1"/>
      <w:numFmt w:val="lowerLetter"/>
      <w:lvlText w:val="%8."/>
      <w:lvlJc w:val="left"/>
      <w:pPr>
        <w:tabs>
          <w:tab w:val="num" w:pos="5040"/>
        </w:tabs>
        <w:ind w:left="5040" w:hanging="360"/>
      </w:pPr>
      <w:rPr>
        <w:rFonts w:cs="Times New Roman"/>
        <w:spacing w:val="0"/>
      </w:rPr>
    </w:lvl>
    <w:lvl w:ilvl="8">
      <w:start w:val="1"/>
      <w:numFmt w:val="lowerRoman"/>
      <w:lvlText w:val="%9."/>
      <w:lvlJc w:val="right"/>
      <w:pPr>
        <w:tabs>
          <w:tab w:val="num" w:pos="5760"/>
        </w:tabs>
        <w:ind w:left="5760" w:hanging="180"/>
      </w:pPr>
      <w:rPr>
        <w:rFonts w:cs="Times New Roman"/>
        <w:spacing w:val="0"/>
      </w:rPr>
    </w:lvl>
  </w:abstractNum>
  <w:num w:numId="1">
    <w:abstractNumId w:val="8"/>
  </w:num>
  <w:num w:numId="2">
    <w:abstractNumId w:val="24"/>
  </w:num>
  <w:num w:numId="3">
    <w:abstractNumId w:val="31"/>
  </w:num>
  <w:num w:numId="4">
    <w:abstractNumId w:val="45"/>
  </w:num>
  <w:num w:numId="5">
    <w:abstractNumId w:val="33"/>
  </w:num>
  <w:num w:numId="6">
    <w:abstractNumId w:val="37"/>
  </w:num>
  <w:num w:numId="7">
    <w:abstractNumId w:val="0"/>
  </w:num>
  <w:num w:numId="8">
    <w:abstractNumId w:val="13"/>
  </w:num>
  <w:num w:numId="9">
    <w:abstractNumId w:val="28"/>
  </w:num>
  <w:num w:numId="10">
    <w:abstractNumId w:val="39"/>
  </w:num>
  <w:num w:numId="11">
    <w:abstractNumId w:val="14"/>
  </w:num>
  <w:num w:numId="12">
    <w:abstractNumId w:val="11"/>
  </w:num>
  <w:num w:numId="13">
    <w:abstractNumId w:val="17"/>
  </w:num>
  <w:num w:numId="14">
    <w:abstractNumId w:val="10"/>
  </w:num>
  <w:num w:numId="15">
    <w:abstractNumId w:val="43"/>
  </w:num>
  <w:num w:numId="16">
    <w:abstractNumId w:val="7"/>
  </w:num>
  <w:num w:numId="17">
    <w:abstractNumId w:val="1"/>
    <w:lvlOverride w:ilvl="0">
      <w:lvl w:ilvl="0">
        <w:start w:val="1"/>
        <w:numFmt w:val="lowerRoman"/>
        <w:lvlText w:val="(%1)"/>
        <w:lvlJc w:val="left"/>
        <w:pPr>
          <w:widowControl w:val="0"/>
          <w:tabs>
            <w:tab w:val="num" w:pos="3096"/>
          </w:tabs>
          <w:autoSpaceDE w:val="0"/>
          <w:autoSpaceDN w:val="0"/>
          <w:adjustRightInd w:val="0"/>
          <w:ind w:left="3096" w:hanging="720"/>
          <w:jc w:val="both"/>
        </w:pPr>
        <w:rPr>
          <w:rFonts w:ascii="Arial" w:hAnsi="Arial" w:cs="Arial"/>
          <w:color w:val="auto"/>
          <w:spacing w:val="0"/>
          <w:sz w:val="22"/>
          <w:szCs w:val="22"/>
          <w:u w:val="none"/>
        </w:rPr>
      </w:lvl>
    </w:lvlOverride>
  </w:num>
  <w:num w:numId="18">
    <w:abstractNumId w:val="42"/>
  </w:num>
  <w:num w:numId="19">
    <w:abstractNumId w:val="25"/>
  </w:num>
  <w:num w:numId="20">
    <w:abstractNumId w:val="9"/>
  </w:num>
  <w:num w:numId="21">
    <w:abstractNumId w:val="26"/>
  </w:num>
  <w:num w:numId="22">
    <w:abstractNumId w:val="44"/>
  </w:num>
  <w:num w:numId="23">
    <w:abstractNumId w:val="35"/>
  </w:num>
  <w:num w:numId="24">
    <w:abstractNumId w:val="36"/>
  </w:num>
  <w:num w:numId="25">
    <w:abstractNumId w:val="5"/>
  </w:num>
  <w:num w:numId="26">
    <w:abstractNumId w:val="21"/>
  </w:num>
  <w:num w:numId="27">
    <w:abstractNumId w:val="18"/>
  </w:num>
  <w:num w:numId="28">
    <w:abstractNumId w:val="15"/>
  </w:num>
  <w:num w:numId="29">
    <w:abstractNumId w:val="40"/>
  </w:num>
  <w:num w:numId="30">
    <w:abstractNumId w:val="23"/>
  </w:num>
  <w:num w:numId="31">
    <w:abstractNumId w:val="22"/>
  </w:num>
  <w:num w:numId="32">
    <w:abstractNumId w:val="2"/>
  </w:num>
  <w:num w:numId="33">
    <w:abstractNumId w:val="3"/>
  </w:num>
  <w:num w:numId="34">
    <w:abstractNumId w:val="4"/>
    <w:lvlOverride w:ilvl="0">
      <w:lvl w:ilvl="0">
        <w:start w:val="4"/>
        <w:numFmt w:val="lowerRoman"/>
        <w:lvlText w:val="(%1)"/>
        <w:lvlJc w:val="left"/>
        <w:pPr>
          <w:widowControl w:val="0"/>
          <w:tabs>
            <w:tab w:val="num" w:pos="2988"/>
          </w:tabs>
          <w:autoSpaceDE w:val="0"/>
          <w:autoSpaceDN w:val="0"/>
          <w:adjustRightInd w:val="0"/>
          <w:ind w:left="2988" w:hanging="720"/>
          <w:jc w:val="both"/>
        </w:pPr>
        <w:rPr>
          <w:rFonts w:ascii="Arial" w:hAnsi="Arial" w:cs="Arial"/>
          <w:b w:val="0"/>
          <w:bCs w:val="0"/>
          <w:color w:val="0000FF"/>
          <w:spacing w:val="0"/>
          <w:sz w:val="22"/>
          <w:szCs w:val="22"/>
          <w:u w:val="double"/>
        </w:rPr>
      </w:lvl>
    </w:lvlOverride>
  </w:num>
  <w:num w:numId="35">
    <w:abstractNumId w:val="1"/>
    <w:lvlOverride w:ilvl="0">
      <w:lvl w:ilvl="0">
        <w:start w:val="1"/>
        <w:numFmt w:val="lowerRoman"/>
        <w:lvlText w:val="(%1)"/>
        <w:lvlJc w:val="left"/>
        <w:pPr>
          <w:widowControl w:val="0"/>
          <w:tabs>
            <w:tab w:val="num" w:pos="3096"/>
          </w:tabs>
          <w:autoSpaceDE w:val="0"/>
          <w:autoSpaceDN w:val="0"/>
          <w:adjustRightInd w:val="0"/>
          <w:ind w:left="3096" w:hanging="720"/>
          <w:jc w:val="both"/>
        </w:pPr>
        <w:rPr>
          <w:rFonts w:ascii="Arial" w:hAnsi="Arial" w:cs="Arial"/>
          <w:color w:val="0000FF"/>
          <w:spacing w:val="0"/>
          <w:sz w:val="22"/>
          <w:szCs w:val="22"/>
          <w:u w:val="double"/>
        </w:rPr>
      </w:lvl>
    </w:lvlOverride>
  </w:num>
  <w:num w:numId="36">
    <w:abstractNumId w:val="32"/>
  </w:num>
  <w:num w:numId="37">
    <w:abstractNumId w:val="34"/>
  </w:num>
  <w:num w:numId="38">
    <w:abstractNumId w:val="27"/>
    <w:lvlOverride w:ilvl="0">
      <w:lvl w:ilvl="0" w:tplc="7518B7E8">
        <w:start w:val="1"/>
        <w:numFmt w:val="lowerRoman"/>
        <w:lvlText w:val="(%1)"/>
        <w:lvlJc w:val="left"/>
        <w:pPr>
          <w:tabs>
            <w:tab w:val="num" w:pos="2160"/>
          </w:tabs>
          <w:ind w:left="2160" w:hanging="720"/>
        </w:pPr>
        <w:rPr>
          <w:rFonts w:cs="Times New Roman" w:hint="eastAsia"/>
          <w:b w:val="0"/>
          <w:i w:val="0"/>
          <w:color w:val="000000"/>
          <w:spacing w:val="0"/>
          <w:u w:val="none"/>
        </w:rPr>
      </w:lvl>
    </w:lvlOverride>
    <w:lvlOverride w:ilvl="1">
      <w:lvl w:ilvl="1" w:tplc="08090019">
        <w:start w:val="1"/>
        <w:numFmt w:val="lowerRoman"/>
        <w:lvlText w:val="(%2)"/>
        <w:lvlJc w:val="left"/>
        <w:pPr>
          <w:tabs>
            <w:tab w:val="num" w:pos="1080"/>
          </w:tabs>
          <w:ind w:left="1080" w:hanging="720"/>
        </w:pPr>
        <w:rPr>
          <w:rFonts w:cs="Times New Roman" w:hint="eastAsia"/>
          <w:color w:val="0000FF"/>
          <w:spacing w:val="0"/>
          <w:u w:val="double"/>
        </w:rPr>
      </w:lvl>
    </w:lvlOverride>
    <w:lvlOverride w:ilvl="2">
      <w:lvl w:ilvl="2" w:tplc="0809001B">
        <w:start w:val="1"/>
        <w:numFmt w:val="lowerLetter"/>
        <w:lvlText w:val="%3."/>
        <w:lvlJc w:val="left"/>
        <w:pPr>
          <w:tabs>
            <w:tab w:val="num" w:pos="1620"/>
          </w:tabs>
          <w:ind w:left="1620" w:hanging="360"/>
        </w:pPr>
        <w:rPr>
          <w:rFonts w:cs="Times New Roman" w:hint="eastAsia"/>
          <w:b w:val="0"/>
          <w:i w:val="0"/>
          <w:color w:val="0000FF"/>
          <w:spacing w:val="0"/>
          <w:u w:val="double"/>
        </w:rPr>
      </w:lvl>
    </w:lvlOverride>
    <w:lvlOverride w:ilvl="3">
      <w:lvl w:ilvl="3" w:tplc="0809000F">
        <w:start w:val="1"/>
        <w:numFmt w:val="decimal"/>
        <w:lvlText w:val="%4."/>
        <w:lvlJc w:val="left"/>
        <w:pPr>
          <w:tabs>
            <w:tab w:val="num" w:pos="2160"/>
          </w:tabs>
          <w:ind w:left="2160" w:hanging="360"/>
        </w:pPr>
        <w:rPr>
          <w:rFonts w:cs="Times New Roman"/>
          <w:color w:val="0000FF"/>
          <w:spacing w:val="0"/>
          <w:u w:val="double"/>
        </w:rPr>
      </w:lvl>
    </w:lvlOverride>
    <w:lvlOverride w:ilvl="4">
      <w:lvl w:ilvl="4" w:tplc="08090019">
        <w:start w:val="1"/>
        <w:numFmt w:val="lowerLetter"/>
        <w:lvlText w:val="%5."/>
        <w:lvlJc w:val="left"/>
        <w:pPr>
          <w:tabs>
            <w:tab w:val="num" w:pos="2880"/>
          </w:tabs>
          <w:ind w:left="2880" w:hanging="360"/>
        </w:pPr>
        <w:rPr>
          <w:rFonts w:cs="Times New Roman"/>
          <w:color w:val="0000FF"/>
          <w:spacing w:val="0"/>
          <w:u w:val="double"/>
        </w:rPr>
      </w:lvl>
    </w:lvlOverride>
    <w:lvlOverride w:ilvl="5">
      <w:lvl w:ilvl="5" w:tplc="0809001B">
        <w:start w:val="1"/>
        <w:numFmt w:val="lowerRoman"/>
        <w:lvlText w:val="%6."/>
        <w:lvlJc w:val="right"/>
        <w:pPr>
          <w:tabs>
            <w:tab w:val="num" w:pos="3600"/>
          </w:tabs>
          <w:ind w:left="3600" w:hanging="180"/>
        </w:pPr>
        <w:rPr>
          <w:rFonts w:cs="Times New Roman"/>
          <w:color w:val="0000FF"/>
          <w:spacing w:val="0"/>
          <w:u w:val="double"/>
        </w:rPr>
      </w:lvl>
    </w:lvlOverride>
    <w:lvlOverride w:ilvl="6">
      <w:lvl w:ilvl="6" w:tplc="0809000F">
        <w:start w:val="1"/>
        <w:numFmt w:val="decimal"/>
        <w:lvlText w:val="%7."/>
        <w:lvlJc w:val="left"/>
        <w:pPr>
          <w:tabs>
            <w:tab w:val="num" w:pos="4320"/>
          </w:tabs>
          <w:ind w:left="4320" w:hanging="360"/>
        </w:pPr>
        <w:rPr>
          <w:rFonts w:cs="Times New Roman"/>
          <w:color w:val="0000FF"/>
          <w:spacing w:val="0"/>
          <w:u w:val="double"/>
        </w:rPr>
      </w:lvl>
    </w:lvlOverride>
    <w:lvlOverride w:ilvl="7">
      <w:lvl w:ilvl="7" w:tplc="08090019">
        <w:start w:val="1"/>
        <w:numFmt w:val="lowerLetter"/>
        <w:lvlText w:val="%8."/>
        <w:lvlJc w:val="left"/>
        <w:pPr>
          <w:tabs>
            <w:tab w:val="num" w:pos="5040"/>
          </w:tabs>
          <w:ind w:left="5040" w:hanging="360"/>
        </w:pPr>
        <w:rPr>
          <w:rFonts w:cs="Times New Roman"/>
          <w:color w:val="0000FF"/>
          <w:spacing w:val="0"/>
          <w:u w:val="double"/>
        </w:rPr>
      </w:lvl>
    </w:lvlOverride>
    <w:lvlOverride w:ilvl="8">
      <w:lvl w:ilvl="8" w:tplc="0809001B">
        <w:start w:val="1"/>
        <w:numFmt w:val="lowerRoman"/>
        <w:lvlText w:val="%9."/>
        <w:lvlJc w:val="right"/>
        <w:pPr>
          <w:tabs>
            <w:tab w:val="num" w:pos="5760"/>
          </w:tabs>
          <w:ind w:left="5760" w:hanging="180"/>
        </w:pPr>
        <w:rPr>
          <w:rFonts w:cs="Times New Roman"/>
          <w:color w:val="0000FF"/>
          <w:spacing w:val="0"/>
          <w:u w:val="double"/>
        </w:rPr>
      </w:lvl>
    </w:lvlOverride>
  </w:num>
  <w:num w:numId="39">
    <w:abstractNumId w:val="19"/>
    <w:lvlOverride w:ilvl="0">
      <w:lvl w:ilvl="0" w:tplc="44CCA6DC">
        <w:start w:val="1"/>
        <w:numFmt w:val="lowerLetter"/>
        <w:lvlText w:val="(%1)"/>
        <w:lvlJc w:val="left"/>
        <w:pPr>
          <w:tabs>
            <w:tab w:val="num" w:pos="2880"/>
          </w:tabs>
          <w:ind w:left="2880" w:hanging="360"/>
        </w:pPr>
        <w:rPr>
          <w:rFonts w:cs="Times New Roman" w:hint="eastAsia"/>
          <w:color w:val="0000FF"/>
          <w:spacing w:val="0"/>
          <w:u w:val="none"/>
        </w:rPr>
      </w:lvl>
    </w:lvlOverride>
    <w:lvlOverride w:ilvl="1">
      <w:lvl w:ilvl="1" w:tplc="FFFFFFFF">
        <w:start w:val="1"/>
        <w:numFmt w:val="lowerLetter"/>
        <w:lvlText w:val="%2."/>
        <w:lvlJc w:val="left"/>
        <w:pPr>
          <w:tabs>
            <w:tab w:val="num" w:pos="3600"/>
          </w:tabs>
          <w:ind w:left="3600" w:hanging="360"/>
        </w:pPr>
        <w:rPr>
          <w:rFonts w:cs="Times New Roman"/>
          <w:color w:val="0000FF"/>
          <w:spacing w:val="0"/>
          <w:u w:val="double"/>
        </w:rPr>
      </w:lvl>
    </w:lvlOverride>
    <w:lvlOverride w:ilvl="2">
      <w:lvl w:ilvl="2" w:tplc="FFFFFFFF">
        <w:start w:val="1"/>
        <w:numFmt w:val="lowerRoman"/>
        <w:lvlText w:val="%3."/>
        <w:lvlJc w:val="right"/>
        <w:pPr>
          <w:tabs>
            <w:tab w:val="num" w:pos="4320"/>
          </w:tabs>
          <w:ind w:left="4320" w:hanging="180"/>
        </w:pPr>
        <w:rPr>
          <w:rFonts w:cs="Times New Roman"/>
          <w:color w:val="0000FF"/>
          <w:spacing w:val="0"/>
          <w:u w:val="double"/>
        </w:rPr>
      </w:lvl>
    </w:lvlOverride>
    <w:lvlOverride w:ilvl="3">
      <w:lvl w:ilvl="3" w:tplc="FFFFFFFF">
        <w:start w:val="1"/>
        <w:numFmt w:val="decimal"/>
        <w:lvlText w:val="%4."/>
        <w:lvlJc w:val="left"/>
        <w:pPr>
          <w:tabs>
            <w:tab w:val="num" w:pos="5040"/>
          </w:tabs>
          <w:ind w:left="5040" w:hanging="360"/>
        </w:pPr>
        <w:rPr>
          <w:rFonts w:cs="Times New Roman"/>
          <w:color w:val="0000FF"/>
          <w:spacing w:val="0"/>
          <w:u w:val="double"/>
        </w:rPr>
      </w:lvl>
    </w:lvlOverride>
    <w:lvlOverride w:ilvl="4">
      <w:lvl w:ilvl="4" w:tplc="FFFFFFFF">
        <w:start w:val="1"/>
        <w:numFmt w:val="lowerLetter"/>
        <w:lvlText w:val="%5."/>
        <w:lvlJc w:val="left"/>
        <w:pPr>
          <w:tabs>
            <w:tab w:val="num" w:pos="5760"/>
          </w:tabs>
          <w:ind w:left="5760" w:hanging="360"/>
        </w:pPr>
        <w:rPr>
          <w:rFonts w:cs="Times New Roman"/>
          <w:color w:val="0000FF"/>
          <w:spacing w:val="0"/>
          <w:u w:val="double"/>
        </w:rPr>
      </w:lvl>
    </w:lvlOverride>
    <w:lvlOverride w:ilvl="5">
      <w:lvl w:ilvl="5" w:tplc="FFFFFFFF">
        <w:start w:val="1"/>
        <w:numFmt w:val="lowerRoman"/>
        <w:lvlText w:val="%6."/>
        <w:lvlJc w:val="right"/>
        <w:pPr>
          <w:tabs>
            <w:tab w:val="num" w:pos="6480"/>
          </w:tabs>
          <w:ind w:left="6480" w:hanging="180"/>
        </w:pPr>
        <w:rPr>
          <w:rFonts w:cs="Times New Roman"/>
          <w:color w:val="0000FF"/>
          <w:spacing w:val="0"/>
          <w:u w:val="double"/>
        </w:rPr>
      </w:lvl>
    </w:lvlOverride>
    <w:lvlOverride w:ilvl="6">
      <w:lvl w:ilvl="6" w:tplc="FFFFFFFF">
        <w:start w:val="1"/>
        <w:numFmt w:val="decimal"/>
        <w:lvlText w:val="%7."/>
        <w:lvlJc w:val="left"/>
        <w:pPr>
          <w:tabs>
            <w:tab w:val="num" w:pos="7200"/>
          </w:tabs>
          <w:ind w:left="7200" w:hanging="360"/>
        </w:pPr>
        <w:rPr>
          <w:rFonts w:cs="Times New Roman"/>
          <w:color w:val="0000FF"/>
          <w:spacing w:val="0"/>
          <w:u w:val="double"/>
        </w:rPr>
      </w:lvl>
    </w:lvlOverride>
    <w:lvlOverride w:ilvl="7">
      <w:lvl w:ilvl="7" w:tplc="FFFFFFFF">
        <w:start w:val="1"/>
        <w:numFmt w:val="lowerLetter"/>
        <w:lvlText w:val="%8."/>
        <w:lvlJc w:val="left"/>
        <w:pPr>
          <w:tabs>
            <w:tab w:val="num" w:pos="7920"/>
          </w:tabs>
          <w:ind w:left="7920" w:hanging="360"/>
        </w:pPr>
        <w:rPr>
          <w:rFonts w:cs="Times New Roman"/>
          <w:color w:val="0000FF"/>
          <w:spacing w:val="0"/>
          <w:u w:val="double"/>
        </w:rPr>
      </w:lvl>
    </w:lvlOverride>
    <w:lvlOverride w:ilvl="8">
      <w:lvl w:ilvl="8" w:tplc="FFFFFFFF">
        <w:start w:val="1"/>
        <w:numFmt w:val="lowerRoman"/>
        <w:lvlText w:val="%9."/>
        <w:lvlJc w:val="right"/>
        <w:pPr>
          <w:tabs>
            <w:tab w:val="num" w:pos="8640"/>
          </w:tabs>
          <w:ind w:left="8640" w:hanging="180"/>
        </w:pPr>
        <w:rPr>
          <w:rFonts w:cs="Times New Roman"/>
          <w:color w:val="0000FF"/>
          <w:spacing w:val="0"/>
          <w:u w:val="double"/>
        </w:rPr>
      </w:lvl>
    </w:lvlOverride>
  </w:num>
  <w:num w:numId="40">
    <w:abstractNumId w:val="20"/>
    <w:lvlOverride w:ilvl="0">
      <w:lvl w:ilvl="0" w:tplc="4E683CA6">
        <w:start w:val="1"/>
        <w:numFmt w:val="lowerRoman"/>
        <w:lvlText w:val="(%1)"/>
        <w:lvlJc w:val="left"/>
        <w:pPr>
          <w:tabs>
            <w:tab w:val="num" w:pos="2160"/>
          </w:tabs>
          <w:ind w:left="2160" w:hanging="720"/>
        </w:pPr>
        <w:rPr>
          <w:rFonts w:cs="Times New Roman" w:hint="eastAsia"/>
          <w:b w:val="0"/>
          <w:i w:val="0"/>
          <w:color w:val="0000FF"/>
          <w:spacing w:val="0"/>
          <w:u w:val="none"/>
        </w:rPr>
      </w:lvl>
    </w:lvlOverride>
    <w:lvlOverride w:ilvl="1">
      <w:lvl w:ilvl="1" w:tplc="08090019">
        <w:start w:val="1"/>
        <w:numFmt w:val="lowerLetter"/>
        <w:lvlText w:val="%2."/>
        <w:lvlJc w:val="left"/>
        <w:pPr>
          <w:tabs>
            <w:tab w:val="num" w:pos="1440"/>
          </w:tabs>
          <w:ind w:left="1440" w:hanging="360"/>
        </w:pPr>
        <w:rPr>
          <w:rFonts w:cs="Times New Roman"/>
          <w:color w:val="0000FF"/>
          <w:spacing w:val="0"/>
          <w:u w:val="double"/>
        </w:rPr>
      </w:lvl>
    </w:lvlOverride>
    <w:lvlOverride w:ilvl="2">
      <w:lvl w:ilvl="2" w:tplc="0809001B">
        <w:start w:val="1"/>
        <w:numFmt w:val="lowerRoman"/>
        <w:lvlText w:val="%3."/>
        <w:lvlJc w:val="right"/>
        <w:pPr>
          <w:tabs>
            <w:tab w:val="num" w:pos="2160"/>
          </w:tabs>
          <w:ind w:left="2160" w:hanging="180"/>
        </w:pPr>
        <w:rPr>
          <w:rFonts w:cs="Times New Roman"/>
          <w:color w:val="0000FF"/>
          <w:spacing w:val="0"/>
          <w:u w:val="double"/>
        </w:rPr>
      </w:lvl>
    </w:lvlOverride>
    <w:lvlOverride w:ilvl="3">
      <w:lvl w:ilvl="3" w:tplc="0809000F">
        <w:start w:val="1"/>
        <w:numFmt w:val="decimal"/>
        <w:lvlText w:val="%4."/>
        <w:lvlJc w:val="left"/>
        <w:pPr>
          <w:tabs>
            <w:tab w:val="num" w:pos="2880"/>
          </w:tabs>
          <w:ind w:left="2880" w:hanging="360"/>
        </w:pPr>
        <w:rPr>
          <w:rFonts w:cs="Times New Roman"/>
          <w:color w:val="0000FF"/>
          <w:spacing w:val="0"/>
          <w:u w:val="double"/>
        </w:rPr>
      </w:lvl>
    </w:lvlOverride>
    <w:lvlOverride w:ilvl="4">
      <w:lvl w:ilvl="4" w:tplc="08090019">
        <w:start w:val="1"/>
        <w:numFmt w:val="lowerLetter"/>
        <w:lvlText w:val="%5."/>
        <w:lvlJc w:val="left"/>
        <w:pPr>
          <w:tabs>
            <w:tab w:val="num" w:pos="3600"/>
          </w:tabs>
          <w:ind w:left="3600" w:hanging="360"/>
        </w:pPr>
        <w:rPr>
          <w:rFonts w:cs="Times New Roman"/>
          <w:color w:val="0000FF"/>
          <w:spacing w:val="0"/>
          <w:u w:val="double"/>
        </w:rPr>
      </w:lvl>
    </w:lvlOverride>
    <w:lvlOverride w:ilvl="5">
      <w:lvl w:ilvl="5" w:tplc="0809001B">
        <w:start w:val="1"/>
        <w:numFmt w:val="lowerRoman"/>
        <w:lvlText w:val="%6."/>
        <w:lvlJc w:val="right"/>
        <w:pPr>
          <w:tabs>
            <w:tab w:val="num" w:pos="4320"/>
          </w:tabs>
          <w:ind w:left="4320" w:hanging="180"/>
        </w:pPr>
        <w:rPr>
          <w:rFonts w:cs="Times New Roman"/>
          <w:color w:val="0000FF"/>
          <w:spacing w:val="0"/>
          <w:u w:val="double"/>
        </w:rPr>
      </w:lvl>
    </w:lvlOverride>
    <w:lvlOverride w:ilvl="6">
      <w:lvl w:ilvl="6" w:tplc="0809000F">
        <w:start w:val="1"/>
        <w:numFmt w:val="decimal"/>
        <w:lvlText w:val="%7."/>
        <w:lvlJc w:val="left"/>
        <w:pPr>
          <w:tabs>
            <w:tab w:val="num" w:pos="5040"/>
          </w:tabs>
          <w:ind w:left="5040" w:hanging="360"/>
        </w:pPr>
        <w:rPr>
          <w:rFonts w:cs="Times New Roman"/>
          <w:color w:val="0000FF"/>
          <w:spacing w:val="0"/>
          <w:u w:val="double"/>
        </w:rPr>
      </w:lvl>
    </w:lvlOverride>
    <w:lvlOverride w:ilvl="7">
      <w:lvl w:ilvl="7" w:tplc="08090019">
        <w:start w:val="1"/>
        <w:numFmt w:val="lowerLetter"/>
        <w:lvlText w:val="%8."/>
        <w:lvlJc w:val="left"/>
        <w:pPr>
          <w:tabs>
            <w:tab w:val="num" w:pos="5760"/>
          </w:tabs>
          <w:ind w:left="5760" w:hanging="360"/>
        </w:pPr>
        <w:rPr>
          <w:rFonts w:cs="Times New Roman"/>
          <w:color w:val="0000FF"/>
          <w:spacing w:val="0"/>
          <w:u w:val="double"/>
        </w:rPr>
      </w:lvl>
    </w:lvlOverride>
    <w:lvlOverride w:ilvl="8">
      <w:lvl w:ilvl="8" w:tplc="0809001B">
        <w:start w:val="1"/>
        <w:numFmt w:val="lowerRoman"/>
        <w:lvlText w:val="%9."/>
        <w:lvlJc w:val="right"/>
        <w:pPr>
          <w:tabs>
            <w:tab w:val="num" w:pos="6480"/>
          </w:tabs>
          <w:ind w:left="6480" w:hanging="180"/>
        </w:pPr>
        <w:rPr>
          <w:rFonts w:cs="Times New Roman"/>
          <w:color w:val="0000FF"/>
          <w:spacing w:val="0"/>
          <w:u w:val="double"/>
        </w:rPr>
      </w:lvl>
    </w:lvlOverride>
  </w:num>
  <w:num w:numId="41">
    <w:abstractNumId w:val="46"/>
  </w:num>
  <w:num w:numId="42">
    <w:abstractNumId w:val="27"/>
  </w:num>
  <w:num w:numId="43">
    <w:abstractNumId w:val="20"/>
  </w:num>
  <w:num w:numId="44">
    <w:abstractNumId w:val="41"/>
  </w:num>
  <w:num w:numId="45">
    <w:abstractNumId w:val="16"/>
  </w:num>
  <w:num w:numId="46">
    <w:abstractNumId w:val="30"/>
  </w:num>
  <w:num w:numId="47">
    <w:abstractNumId w:val="12"/>
  </w:num>
  <w:num w:numId="48">
    <w:abstractNumId w:val="29"/>
  </w:num>
  <w:num w:numId="49">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TrueTypeFonts/>
  <w:embedSystemFonts/>
  <w:saveSubsetFonts/>
  <w:mirrorMargins/>
  <w:bordersDoNotSurroundHeader/>
  <w:bordersDoNotSurroundFooter/>
  <w:hideGrammatical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markup="0"/>
  <w:trackRevision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style="v-text-anchor:middle" fill="f" fillcolor="white" stroke="f" strokecolor="none [3213]">
      <v:fill color="white" on="f"/>
      <v:stroke color="none [3213]" on="f"/>
      <v:textbox style="mso-fit-shape-to-text:t"/>
    </o:shapedefaults>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B47"/>
    <w:rsid w:val="0000035F"/>
    <w:rsid w:val="00000C9C"/>
    <w:rsid w:val="00001E31"/>
    <w:rsid w:val="00001F68"/>
    <w:rsid w:val="00004778"/>
    <w:rsid w:val="000065F1"/>
    <w:rsid w:val="00010939"/>
    <w:rsid w:val="00010DE4"/>
    <w:rsid w:val="00011A13"/>
    <w:rsid w:val="00012BF9"/>
    <w:rsid w:val="00013995"/>
    <w:rsid w:val="0001533E"/>
    <w:rsid w:val="00016E38"/>
    <w:rsid w:val="000179DD"/>
    <w:rsid w:val="00021D5F"/>
    <w:rsid w:val="00021DDF"/>
    <w:rsid w:val="00022892"/>
    <w:rsid w:val="00023698"/>
    <w:rsid w:val="0002678A"/>
    <w:rsid w:val="00026FDB"/>
    <w:rsid w:val="000319A5"/>
    <w:rsid w:val="0003211C"/>
    <w:rsid w:val="00032291"/>
    <w:rsid w:val="0003379C"/>
    <w:rsid w:val="00034902"/>
    <w:rsid w:val="000356BA"/>
    <w:rsid w:val="00037A77"/>
    <w:rsid w:val="000403AD"/>
    <w:rsid w:val="000426DE"/>
    <w:rsid w:val="0004371F"/>
    <w:rsid w:val="00044422"/>
    <w:rsid w:val="000447B0"/>
    <w:rsid w:val="000466C0"/>
    <w:rsid w:val="000467BC"/>
    <w:rsid w:val="00050CC0"/>
    <w:rsid w:val="00051C32"/>
    <w:rsid w:val="00051E20"/>
    <w:rsid w:val="00055920"/>
    <w:rsid w:val="00055DB2"/>
    <w:rsid w:val="000563B1"/>
    <w:rsid w:val="00056659"/>
    <w:rsid w:val="00056748"/>
    <w:rsid w:val="00056CBF"/>
    <w:rsid w:val="000607CC"/>
    <w:rsid w:val="00061201"/>
    <w:rsid w:val="00061506"/>
    <w:rsid w:val="00061620"/>
    <w:rsid w:val="00062102"/>
    <w:rsid w:val="0006436D"/>
    <w:rsid w:val="000663B4"/>
    <w:rsid w:val="00067923"/>
    <w:rsid w:val="00073D80"/>
    <w:rsid w:val="00074022"/>
    <w:rsid w:val="00080334"/>
    <w:rsid w:val="000809C9"/>
    <w:rsid w:val="0008558C"/>
    <w:rsid w:val="0008675D"/>
    <w:rsid w:val="00087253"/>
    <w:rsid w:val="00087CE6"/>
    <w:rsid w:val="00087EED"/>
    <w:rsid w:val="0009028D"/>
    <w:rsid w:val="0009107F"/>
    <w:rsid w:val="000911ED"/>
    <w:rsid w:val="00091BF4"/>
    <w:rsid w:val="00094048"/>
    <w:rsid w:val="000966EC"/>
    <w:rsid w:val="0009747C"/>
    <w:rsid w:val="000976EF"/>
    <w:rsid w:val="000A0607"/>
    <w:rsid w:val="000A0D03"/>
    <w:rsid w:val="000A0E06"/>
    <w:rsid w:val="000A15BD"/>
    <w:rsid w:val="000A1964"/>
    <w:rsid w:val="000A5978"/>
    <w:rsid w:val="000B165A"/>
    <w:rsid w:val="000B23C4"/>
    <w:rsid w:val="000B54AB"/>
    <w:rsid w:val="000B562F"/>
    <w:rsid w:val="000B5C49"/>
    <w:rsid w:val="000C0BE8"/>
    <w:rsid w:val="000C134C"/>
    <w:rsid w:val="000C4BB8"/>
    <w:rsid w:val="000C4DB6"/>
    <w:rsid w:val="000D1134"/>
    <w:rsid w:val="000D1F04"/>
    <w:rsid w:val="000D3707"/>
    <w:rsid w:val="000E1987"/>
    <w:rsid w:val="000E1F17"/>
    <w:rsid w:val="000E3115"/>
    <w:rsid w:val="000E4567"/>
    <w:rsid w:val="000E47B5"/>
    <w:rsid w:val="000E5E92"/>
    <w:rsid w:val="000E6AFE"/>
    <w:rsid w:val="000F062C"/>
    <w:rsid w:val="000F0652"/>
    <w:rsid w:val="000F29B2"/>
    <w:rsid w:val="000F2BAF"/>
    <w:rsid w:val="000F2C00"/>
    <w:rsid w:val="000F3367"/>
    <w:rsid w:val="000F3E6D"/>
    <w:rsid w:val="000F54AB"/>
    <w:rsid w:val="000F57D0"/>
    <w:rsid w:val="000F6E17"/>
    <w:rsid w:val="000F7C21"/>
    <w:rsid w:val="001004C4"/>
    <w:rsid w:val="0010069B"/>
    <w:rsid w:val="001041A4"/>
    <w:rsid w:val="00105CA3"/>
    <w:rsid w:val="00105DEA"/>
    <w:rsid w:val="00107A25"/>
    <w:rsid w:val="00110031"/>
    <w:rsid w:val="001125C9"/>
    <w:rsid w:val="00115E5B"/>
    <w:rsid w:val="0012035C"/>
    <w:rsid w:val="00120650"/>
    <w:rsid w:val="00120F10"/>
    <w:rsid w:val="00121554"/>
    <w:rsid w:val="001217A1"/>
    <w:rsid w:val="001218FE"/>
    <w:rsid w:val="00122D4C"/>
    <w:rsid w:val="00123A24"/>
    <w:rsid w:val="00126C0B"/>
    <w:rsid w:val="00127744"/>
    <w:rsid w:val="00131C03"/>
    <w:rsid w:val="00132945"/>
    <w:rsid w:val="00133677"/>
    <w:rsid w:val="0013597C"/>
    <w:rsid w:val="001367C9"/>
    <w:rsid w:val="00137172"/>
    <w:rsid w:val="001371CC"/>
    <w:rsid w:val="00137C53"/>
    <w:rsid w:val="00142D1F"/>
    <w:rsid w:val="00142ED3"/>
    <w:rsid w:val="001447B8"/>
    <w:rsid w:val="00145E8A"/>
    <w:rsid w:val="001463F7"/>
    <w:rsid w:val="00151B67"/>
    <w:rsid w:val="00152727"/>
    <w:rsid w:val="00155290"/>
    <w:rsid w:val="00155370"/>
    <w:rsid w:val="00157B7F"/>
    <w:rsid w:val="00160913"/>
    <w:rsid w:val="001632DF"/>
    <w:rsid w:val="0016332B"/>
    <w:rsid w:val="001639F1"/>
    <w:rsid w:val="00165605"/>
    <w:rsid w:val="0016687D"/>
    <w:rsid w:val="001702CC"/>
    <w:rsid w:val="00170A70"/>
    <w:rsid w:val="00170C00"/>
    <w:rsid w:val="00170ED2"/>
    <w:rsid w:val="001714ED"/>
    <w:rsid w:val="0017209B"/>
    <w:rsid w:val="00172AF2"/>
    <w:rsid w:val="00172B20"/>
    <w:rsid w:val="00173BA0"/>
    <w:rsid w:val="0017508C"/>
    <w:rsid w:val="0017586F"/>
    <w:rsid w:val="00175AFD"/>
    <w:rsid w:val="00175FE2"/>
    <w:rsid w:val="00176DC5"/>
    <w:rsid w:val="001777DD"/>
    <w:rsid w:val="00182C45"/>
    <w:rsid w:val="0018426B"/>
    <w:rsid w:val="00186E4A"/>
    <w:rsid w:val="001908BC"/>
    <w:rsid w:val="001922F9"/>
    <w:rsid w:val="00194712"/>
    <w:rsid w:val="00196EA2"/>
    <w:rsid w:val="00197BC4"/>
    <w:rsid w:val="001A115A"/>
    <w:rsid w:val="001A4525"/>
    <w:rsid w:val="001A5239"/>
    <w:rsid w:val="001B0132"/>
    <w:rsid w:val="001B2513"/>
    <w:rsid w:val="001B2744"/>
    <w:rsid w:val="001B2E01"/>
    <w:rsid w:val="001B3141"/>
    <w:rsid w:val="001B32F4"/>
    <w:rsid w:val="001B3A4F"/>
    <w:rsid w:val="001B71C5"/>
    <w:rsid w:val="001C0175"/>
    <w:rsid w:val="001C03D7"/>
    <w:rsid w:val="001C127D"/>
    <w:rsid w:val="001C323B"/>
    <w:rsid w:val="001C365C"/>
    <w:rsid w:val="001C3AF5"/>
    <w:rsid w:val="001C3E58"/>
    <w:rsid w:val="001C4F71"/>
    <w:rsid w:val="001C640D"/>
    <w:rsid w:val="001C6429"/>
    <w:rsid w:val="001D44E1"/>
    <w:rsid w:val="001D46B0"/>
    <w:rsid w:val="001D5C72"/>
    <w:rsid w:val="001D63B9"/>
    <w:rsid w:val="001D7D40"/>
    <w:rsid w:val="001E3DD4"/>
    <w:rsid w:val="001E5176"/>
    <w:rsid w:val="001E51CE"/>
    <w:rsid w:val="001E54FC"/>
    <w:rsid w:val="001E7265"/>
    <w:rsid w:val="001E7873"/>
    <w:rsid w:val="001E7F24"/>
    <w:rsid w:val="001F04C6"/>
    <w:rsid w:val="001F16B4"/>
    <w:rsid w:val="001F319B"/>
    <w:rsid w:val="001F4E03"/>
    <w:rsid w:val="001F52EA"/>
    <w:rsid w:val="001F57B8"/>
    <w:rsid w:val="001F5973"/>
    <w:rsid w:val="001F64E5"/>
    <w:rsid w:val="001F6D18"/>
    <w:rsid w:val="001F7AAF"/>
    <w:rsid w:val="00201E18"/>
    <w:rsid w:val="00202054"/>
    <w:rsid w:val="00203B57"/>
    <w:rsid w:val="0020409F"/>
    <w:rsid w:val="00204262"/>
    <w:rsid w:val="00204D10"/>
    <w:rsid w:val="00206501"/>
    <w:rsid w:val="00210CA3"/>
    <w:rsid w:val="002112F0"/>
    <w:rsid w:val="0021190D"/>
    <w:rsid w:val="002124F2"/>
    <w:rsid w:val="0021273A"/>
    <w:rsid w:val="00214DB7"/>
    <w:rsid w:val="00214FF4"/>
    <w:rsid w:val="00216260"/>
    <w:rsid w:val="002162F8"/>
    <w:rsid w:val="00216387"/>
    <w:rsid w:val="00216C07"/>
    <w:rsid w:val="00216E8F"/>
    <w:rsid w:val="0022090A"/>
    <w:rsid w:val="00220D27"/>
    <w:rsid w:val="002233CA"/>
    <w:rsid w:val="002241B0"/>
    <w:rsid w:val="00224240"/>
    <w:rsid w:val="00226B91"/>
    <w:rsid w:val="00230F33"/>
    <w:rsid w:val="00231AC4"/>
    <w:rsid w:val="0023393D"/>
    <w:rsid w:val="0023598D"/>
    <w:rsid w:val="00235C6E"/>
    <w:rsid w:val="00235F5E"/>
    <w:rsid w:val="002361D0"/>
    <w:rsid w:val="00236CD7"/>
    <w:rsid w:val="0024083D"/>
    <w:rsid w:val="00241346"/>
    <w:rsid w:val="002416DF"/>
    <w:rsid w:val="00242C0C"/>
    <w:rsid w:val="00244390"/>
    <w:rsid w:val="00245A60"/>
    <w:rsid w:val="00245A9C"/>
    <w:rsid w:val="00247865"/>
    <w:rsid w:val="0025038C"/>
    <w:rsid w:val="00250A1D"/>
    <w:rsid w:val="00251A60"/>
    <w:rsid w:val="00251DAC"/>
    <w:rsid w:val="002533A6"/>
    <w:rsid w:val="00255A5F"/>
    <w:rsid w:val="00256324"/>
    <w:rsid w:val="00256E44"/>
    <w:rsid w:val="0025732A"/>
    <w:rsid w:val="0025792D"/>
    <w:rsid w:val="00257E6E"/>
    <w:rsid w:val="00260E68"/>
    <w:rsid w:val="002625EC"/>
    <w:rsid w:val="0026286F"/>
    <w:rsid w:val="00263DA9"/>
    <w:rsid w:val="00265FBD"/>
    <w:rsid w:val="002664CF"/>
    <w:rsid w:val="00270858"/>
    <w:rsid w:val="00271AD9"/>
    <w:rsid w:val="0027227F"/>
    <w:rsid w:val="00272A6B"/>
    <w:rsid w:val="00273343"/>
    <w:rsid w:val="00273AD5"/>
    <w:rsid w:val="00274638"/>
    <w:rsid w:val="00274EAD"/>
    <w:rsid w:val="002804D2"/>
    <w:rsid w:val="002828B5"/>
    <w:rsid w:val="00282A68"/>
    <w:rsid w:val="00282D1A"/>
    <w:rsid w:val="00283993"/>
    <w:rsid w:val="00283FBC"/>
    <w:rsid w:val="00284DE4"/>
    <w:rsid w:val="0028588D"/>
    <w:rsid w:val="00285C4F"/>
    <w:rsid w:val="002861E0"/>
    <w:rsid w:val="00286B56"/>
    <w:rsid w:val="00287BB9"/>
    <w:rsid w:val="002902E4"/>
    <w:rsid w:val="00290A65"/>
    <w:rsid w:val="00290B69"/>
    <w:rsid w:val="00291836"/>
    <w:rsid w:val="0029274B"/>
    <w:rsid w:val="00292A43"/>
    <w:rsid w:val="00292C07"/>
    <w:rsid w:val="00293A1B"/>
    <w:rsid w:val="00294819"/>
    <w:rsid w:val="00295BB6"/>
    <w:rsid w:val="00296FD1"/>
    <w:rsid w:val="0029709F"/>
    <w:rsid w:val="002972E4"/>
    <w:rsid w:val="002973FD"/>
    <w:rsid w:val="002A1575"/>
    <w:rsid w:val="002A1CFD"/>
    <w:rsid w:val="002A290F"/>
    <w:rsid w:val="002A756A"/>
    <w:rsid w:val="002B1156"/>
    <w:rsid w:val="002B69EC"/>
    <w:rsid w:val="002C144E"/>
    <w:rsid w:val="002C3AAD"/>
    <w:rsid w:val="002C492E"/>
    <w:rsid w:val="002C5798"/>
    <w:rsid w:val="002C6BCB"/>
    <w:rsid w:val="002C7281"/>
    <w:rsid w:val="002D0AF6"/>
    <w:rsid w:val="002D4082"/>
    <w:rsid w:val="002D53EB"/>
    <w:rsid w:val="002D6364"/>
    <w:rsid w:val="002D646C"/>
    <w:rsid w:val="002D69A4"/>
    <w:rsid w:val="002D7EA1"/>
    <w:rsid w:val="002E0635"/>
    <w:rsid w:val="002E18F7"/>
    <w:rsid w:val="002E1908"/>
    <w:rsid w:val="002E20D8"/>
    <w:rsid w:val="002E627D"/>
    <w:rsid w:val="002E7A09"/>
    <w:rsid w:val="002F15F2"/>
    <w:rsid w:val="002F1CB4"/>
    <w:rsid w:val="002F29E7"/>
    <w:rsid w:val="002F3976"/>
    <w:rsid w:val="002F443E"/>
    <w:rsid w:val="002F6C20"/>
    <w:rsid w:val="0030010C"/>
    <w:rsid w:val="00301263"/>
    <w:rsid w:val="00301831"/>
    <w:rsid w:val="003020B8"/>
    <w:rsid w:val="00302C39"/>
    <w:rsid w:val="00305A89"/>
    <w:rsid w:val="00307AF1"/>
    <w:rsid w:val="003103BD"/>
    <w:rsid w:val="003113CA"/>
    <w:rsid w:val="00311C51"/>
    <w:rsid w:val="003123C9"/>
    <w:rsid w:val="003123DD"/>
    <w:rsid w:val="003144C7"/>
    <w:rsid w:val="00317830"/>
    <w:rsid w:val="00317B7E"/>
    <w:rsid w:val="00320253"/>
    <w:rsid w:val="00320FD6"/>
    <w:rsid w:val="003225B4"/>
    <w:rsid w:val="00324065"/>
    <w:rsid w:val="00326B59"/>
    <w:rsid w:val="00330209"/>
    <w:rsid w:val="003308F1"/>
    <w:rsid w:val="00331B02"/>
    <w:rsid w:val="00332528"/>
    <w:rsid w:val="00332C8B"/>
    <w:rsid w:val="00335742"/>
    <w:rsid w:val="00336835"/>
    <w:rsid w:val="00337651"/>
    <w:rsid w:val="00340BB4"/>
    <w:rsid w:val="00342F9C"/>
    <w:rsid w:val="003430FD"/>
    <w:rsid w:val="0034342A"/>
    <w:rsid w:val="00343B36"/>
    <w:rsid w:val="003455FA"/>
    <w:rsid w:val="00346854"/>
    <w:rsid w:val="00346C7D"/>
    <w:rsid w:val="003475FB"/>
    <w:rsid w:val="00347FC4"/>
    <w:rsid w:val="00350755"/>
    <w:rsid w:val="00351117"/>
    <w:rsid w:val="00351588"/>
    <w:rsid w:val="00351D73"/>
    <w:rsid w:val="00352E22"/>
    <w:rsid w:val="0035434B"/>
    <w:rsid w:val="00354B97"/>
    <w:rsid w:val="0035693E"/>
    <w:rsid w:val="00356E5B"/>
    <w:rsid w:val="00360764"/>
    <w:rsid w:val="00361435"/>
    <w:rsid w:val="0036299C"/>
    <w:rsid w:val="00364675"/>
    <w:rsid w:val="003655CF"/>
    <w:rsid w:val="00367A6F"/>
    <w:rsid w:val="00371682"/>
    <w:rsid w:val="00371B1D"/>
    <w:rsid w:val="003722D4"/>
    <w:rsid w:val="003725BA"/>
    <w:rsid w:val="00372723"/>
    <w:rsid w:val="00373272"/>
    <w:rsid w:val="00374115"/>
    <w:rsid w:val="00374664"/>
    <w:rsid w:val="0037495F"/>
    <w:rsid w:val="00374AAD"/>
    <w:rsid w:val="00376C06"/>
    <w:rsid w:val="00381A6B"/>
    <w:rsid w:val="00383377"/>
    <w:rsid w:val="003857EA"/>
    <w:rsid w:val="00393A16"/>
    <w:rsid w:val="003949CA"/>
    <w:rsid w:val="00395D69"/>
    <w:rsid w:val="003966EF"/>
    <w:rsid w:val="003A14CC"/>
    <w:rsid w:val="003A2AB7"/>
    <w:rsid w:val="003A3B69"/>
    <w:rsid w:val="003A42EF"/>
    <w:rsid w:val="003A4A53"/>
    <w:rsid w:val="003A5442"/>
    <w:rsid w:val="003A54F5"/>
    <w:rsid w:val="003A6A15"/>
    <w:rsid w:val="003B1DB4"/>
    <w:rsid w:val="003B4AA9"/>
    <w:rsid w:val="003B4B5E"/>
    <w:rsid w:val="003B54BC"/>
    <w:rsid w:val="003B561F"/>
    <w:rsid w:val="003B7192"/>
    <w:rsid w:val="003C19F7"/>
    <w:rsid w:val="003C2EF2"/>
    <w:rsid w:val="003C33C7"/>
    <w:rsid w:val="003C5E8D"/>
    <w:rsid w:val="003C6A24"/>
    <w:rsid w:val="003D36FA"/>
    <w:rsid w:val="003D41B8"/>
    <w:rsid w:val="003D6F3F"/>
    <w:rsid w:val="003E22A6"/>
    <w:rsid w:val="003E379E"/>
    <w:rsid w:val="003E4EC4"/>
    <w:rsid w:val="003E5048"/>
    <w:rsid w:val="003E6B1A"/>
    <w:rsid w:val="003E7698"/>
    <w:rsid w:val="003E79BC"/>
    <w:rsid w:val="003F0ED0"/>
    <w:rsid w:val="003F0F17"/>
    <w:rsid w:val="003F3989"/>
    <w:rsid w:val="00400460"/>
    <w:rsid w:val="00400AF9"/>
    <w:rsid w:val="00400F11"/>
    <w:rsid w:val="00400F2B"/>
    <w:rsid w:val="00401223"/>
    <w:rsid w:val="0040186B"/>
    <w:rsid w:val="00403EF9"/>
    <w:rsid w:val="00404F7F"/>
    <w:rsid w:val="004068D3"/>
    <w:rsid w:val="0041293B"/>
    <w:rsid w:val="00414057"/>
    <w:rsid w:val="00421B64"/>
    <w:rsid w:val="00422DD4"/>
    <w:rsid w:val="004269BA"/>
    <w:rsid w:val="0043015B"/>
    <w:rsid w:val="00430E5B"/>
    <w:rsid w:val="00432757"/>
    <w:rsid w:val="004337EE"/>
    <w:rsid w:val="004339A2"/>
    <w:rsid w:val="004349C7"/>
    <w:rsid w:val="00435323"/>
    <w:rsid w:val="004357AE"/>
    <w:rsid w:val="00436251"/>
    <w:rsid w:val="0044051A"/>
    <w:rsid w:val="004415AC"/>
    <w:rsid w:val="0044307E"/>
    <w:rsid w:val="0044323E"/>
    <w:rsid w:val="004436E1"/>
    <w:rsid w:val="00444398"/>
    <w:rsid w:val="00445E38"/>
    <w:rsid w:val="00446D04"/>
    <w:rsid w:val="004500CA"/>
    <w:rsid w:val="004505FA"/>
    <w:rsid w:val="004522B1"/>
    <w:rsid w:val="00453F04"/>
    <w:rsid w:val="004543EB"/>
    <w:rsid w:val="00460191"/>
    <w:rsid w:val="00460978"/>
    <w:rsid w:val="00461F84"/>
    <w:rsid w:val="00463DC9"/>
    <w:rsid w:val="00464BE4"/>
    <w:rsid w:val="00465439"/>
    <w:rsid w:val="00465B27"/>
    <w:rsid w:val="004678C4"/>
    <w:rsid w:val="00467CD5"/>
    <w:rsid w:val="0047020B"/>
    <w:rsid w:val="004712DB"/>
    <w:rsid w:val="004715B6"/>
    <w:rsid w:val="00471CD3"/>
    <w:rsid w:val="004740B0"/>
    <w:rsid w:val="00474523"/>
    <w:rsid w:val="00474D5A"/>
    <w:rsid w:val="00474DDA"/>
    <w:rsid w:val="004769D2"/>
    <w:rsid w:val="00477B47"/>
    <w:rsid w:val="00481809"/>
    <w:rsid w:val="00482D43"/>
    <w:rsid w:val="00482EFB"/>
    <w:rsid w:val="00483002"/>
    <w:rsid w:val="00484738"/>
    <w:rsid w:val="00486675"/>
    <w:rsid w:val="004866FA"/>
    <w:rsid w:val="004873F5"/>
    <w:rsid w:val="0049509D"/>
    <w:rsid w:val="0049568C"/>
    <w:rsid w:val="0049585C"/>
    <w:rsid w:val="00497141"/>
    <w:rsid w:val="00497599"/>
    <w:rsid w:val="00497810"/>
    <w:rsid w:val="00497D9D"/>
    <w:rsid w:val="004A10DB"/>
    <w:rsid w:val="004A1771"/>
    <w:rsid w:val="004A1F51"/>
    <w:rsid w:val="004A2B22"/>
    <w:rsid w:val="004A39AB"/>
    <w:rsid w:val="004A4E0A"/>
    <w:rsid w:val="004A587A"/>
    <w:rsid w:val="004A7B26"/>
    <w:rsid w:val="004A7BA3"/>
    <w:rsid w:val="004B1194"/>
    <w:rsid w:val="004B163E"/>
    <w:rsid w:val="004B2EC3"/>
    <w:rsid w:val="004B2F72"/>
    <w:rsid w:val="004B66B2"/>
    <w:rsid w:val="004C12D2"/>
    <w:rsid w:val="004C2019"/>
    <w:rsid w:val="004C4391"/>
    <w:rsid w:val="004C68C0"/>
    <w:rsid w:val="004C7D76"/>
    <w:rsid w:val="004D0F5E"/>
    <w:rsid w:val="004D28E7"/>
    <w:rsid w:val="004D34EF"/>
    <w:rsid w:val="004D5034"/>
    <w:rsid w:val="004D5089"/>
    <w:rsid w:val="004E04D1"/>
    <w:rsid w:val="004E059C"/>
    <w:rsid w:val="004E0AE9"/>
    <w:rsid w:val="004E21AC"/>
    <w:rsid w:val="004E245C"/>
    <w:rsid w:val="004E2EA0"/>
    <w:rsid w:val="004E3950"/>
    <w:rsid w:val="004E4A82"/>
    <w:rsid w:val="004E5A43"/>
    <w:rsid w:val="004F113A"/>
    <w:rsid w:val="004F257E"/>
    <w:rsid w:val="004F2DFA"/>
    <w:rsid w:val="004F632F"/>
    <w:rsid w:val="004F73FA"/>
    <w:rsid w:val="004F7A1D"/>
    <w:rsid w:val="004F7DD5"/>
    <w:rsid w:val="00501E79"/>
    <w:rsid w:val="005039B4"/>
    <w:rsid w:val="00504488"/>
    <w:rsid w:val="00505C5C"/>
    <w:rsid w:val="00506381"/>
    <w:rsid w:val="00507909"/>
    <w:rsid w:val="00510EF7"/>
    <w:rsid w:val="00512393"/>
    <w:rsid w:val="005137D8"/>
    <w:rsid w:val="005138CB"/>
    <w:rsid w:val="00513B2C"/>
    <w:rsid w:val="0051476C"/>
    <w:rsid w:val="00517B8C"/>
    <w:rsid w:val="00520A2D"/>
    <w:rsid w:val="00522223"/>
    <w:rsid w:val="0052299E"/>
    <w:rsid w:val="00525BCB"/>
    <w:rsid w:val="005275B9"/>
    <w:rsid w:val="00530399"/>
    <w:rsid w:val="00530E7A"/>
    <w:rsid w:val="00530EB8"/>
    <w:rsid w:val="00532187"/>
    <w:rsid w:val="00532578"/>
    <w:rsid w:val="00534798"/>
    <w:rsid w:val="0053680D"/>
    <w:rsid w:val="00537C05"/>
    <w:rsid w:val="00540397"/>
    <w:rsid w:val="00541237"/>
    <w:rsid w:val="005431D4"/>
    <w:rsid w:val="00547321"/>
    <w:rsid w:val="00547F8E"/>
    <w:rsid w:val="005529F7"/>
    <w:rsid w:val="00554736"/>
    <w:rsid w:val="00554841"/>
    <w:rsid w:val="00554A16"/>
    <w:rsid w:val="00555559"/>
    <w:rsid w:val="0055572E"/>
    <w:rsid w:val="00556122"/>
    <w:rsid w:val="00556B22"/>
    <w:rsid w:val="00560375"/>
    <w:rsid w:val="005607E4"/>
    <w:rsid w:val="00564B03"/>
    <w:rsid w:val="0056596D"/>
    <w:rsid w:val="00566688"/>
    <w:rsid w:val="00566911"/>
    <w:rsid w:val="00567BF4"/>
    <w:rsid w:val="005710BD"/>
    <w:rsid w:val="00571D68"/>
    <w:rsid w:val="00572388"/>
    <w:rsid w:val="00572434"/>
    <w:rsid w:val="005727D7"/>
    <w:rsid w:val="00572F13"/>
    <w:rsid w:val="00573996"/>
    <w:rsid w:val="00574803"/>
    <w:rsid w:val="00574B2B"/>
    <w:rsid w:val="00574BA3"/>
    <w:rsid w:val="00575855"/>
    <w:rsid w:val="005804D1"/>
    <w:rsid w:val="00581FB1"/>
    <w:rsid w:val="005824C3"/>
    <w:rsid w:val="005825B0"/>
    <w:rsid w:val="005830ED"/>
    <w:rsid w:val="005839E5"/>
    <w:rsid w:val="005847BF"/>
    <w:rsid w:val="00586CA9"/>
    <w:rsid w:val="00586F8B"/>
    <w:rsid w:val="00587187"/>
    <w:rsid w:val="00587753"/>
    <w:rsid w:val="0059057B"/>
    <w:rsid w:val="00590B6A"/>
    <w:rsid w:val="00591BB1"/>
    <w:rsid w:val="0059326B"/>
    <w:rsid w:val="00593C34"/>
    <w:rsid w:val="00594157"/>
    <w:rsid w:val="00595B93"/>
    <w:rsid w:val="00596399"/>
    <w:rsid w:val="005977C6"/>
    <w:rsid w:val="00597FB1"/>
    <w:rsid w:val="005A062F"/>
    <w:rsid w:val="005A1729"/>
    <w:rsid w:val="005A30B2"/>
    <w:rsid w:val="005A4A04"/>
    <w:rsid w:val="005B1DCA"/>
    <w:rsid w:val="005B26ED"/>
    <w:rsid w:val="005B30BF"/>
    <w:rsid w:val="005B3395"/>
    <w:rsid w:val="005B669E"/>
    <w:rsid w:val="005B7FE7"/>
    <w:rsid w:val="005C1A5D"/>
    <w:rsid w:val="005C248D"/>
    <w:rsid w:val="005C51F8"/>
    <w:rsid w:val="005C6339"/>
    <w:rsid w:val="005C67AD"/>
    <w:rsid w:val="005C6EC7"/>
    <w:rsid w:val="005C7E41"/>
    <w:rsid w:val="005C7F4F"/>
    <w:rsid w:val="005D0835"/>
    <w:rsid w:val="005D0F64"/>
    <w:rsid w:val="005D15C0"/>
    <w:rsid w:val="005D75ED"/>
    <w:rsid w:val="005E251E"/>
    <w:rsid w:val="005E4008"/>
    <w:rsid w:val="005E422F"/>
    <w:rsid w:val="005E4CF4"/>
    <w:rsid w:val="005E575D"/>
    <w:rsid w:val="005E6DBB"/>
    <w:rsid w:val="005F0989"/>
    <w:rsid w:val="005F0A9F"/>
    <w:rsid w:val="005F2861"/>
    <w:rsid w:val="00600C15"/>
    <w:rsid w:val="0060742D"/>
    <w:rsid w:val="00610225"/>
    <w:rsid w:val="00610313"/>
    <w:rsid w:val="00610469"/>
    <w:rsid w:val="006105EF"/>
    <w:rsid w:val="00611490"/>
    <w:rsid w:val="00611E9C"/>
    <w:rsid w:val="00614541"/>
    <w:rsid w:val="00616D9E"/>
    <w:rsid w:val="00617D44"/>
    <w:rsid w:val="00621299"/>
    <w:rsid w:val="00621FFE"/>
    <w:rsid w:val="00623EEB"/>
    <w:rsid w:val="00624DE4"/>
    <w:rsid w:val="00627499"/>
    <w:rsid w:val="00627AB5"/>
    <w:rsid w:val="00627BA8"/>
    <w:rsid w:val="00627FDD"/>
    <w:rsid w:val="00630DF2"/>
    <w:rsid w:val="006311C3"/>
    <w:rsid w:val="00631801"/>
    <w:rsid w:val="00631983"/>
    <w:rsid w:val="006330BE"/>
    <w:rsid w:val="00637E76"/>
    <w:rsid w:val="00641FA6"/>
    <w:rsid w:val="00645761"/>
    <w:rsid w:val="0064710F"/>
    <w:rsid w:val="0065088B"/>
    <w:rsid w:val="00654505"/>
    <w:rsid w:val="00655181"/>
    <w:rsid w:val="0065683D"/>
    <w:rsid w:val="00660127"/>
    <w:rsid w:val="006627D6"/>
    <w:rsid w:val="00664B67"/>
    <w:rsid w:val="006655C8"/>
    <w:rsid w:val="0066586D"/>
    <w:rsid w:val="00666B0D"/>
    <w:rsid w:val="00666BA1"/>
    <w:rsid w:val="00666EF3"/>
    <w:rsid w:val="0066710E"/>
    <w:rsid w:val="0066715E"/>
    <w:rsid w:val="00667316"/>
    <w:rsid w:val="00670431"/>
    <w:rsid w:val="006706C1"/>
    <w:rsid w:val="00670BB8"/>
    <w:rsid w:val="006735FE"/>
    <w:rsid w:val="006738FA"/>
    <w:rsid w:val="00674946"/>
    <w:rsid w:val="00675008"/>
    <w:rsid w:val="006762CA"/>
    <w:rsid w:val="0067724B"/>
    <w:rsid w:val="00677701"/>
    <w:rsid w:val="00682408"/>
    <w:rsid w:val="00683177"/>
    <w:rsid w:val="00684CD1"/>
    <w:rsid w:val="006854CE"/>
    <w:rsid w:val="0068569B"/>
    <w:rsid w:val="00686A15"/>
    <w:rsid w:val="00687825"/>
    <w:rsid w:val="0069096E"/>
    <w:rsid w:val="00691CA0"/>
    <w:rsid w:val="00692D3C"/>
    <w:rsid w:val="00693E1D"/>
    <w:rsid w:val="00694A52"/>
    <w:rsid w:val="00694B09"/>
    <w:rsid w:val="006952E3"/>
    <w:rsid w:val="00695E0F"/>
    <w:rsid w:val="006A141C"/>
    <w:rsid w:val="006A4D77"/>
    <w:rsid w:val="006A6261"/>
    <w:rsid w:val="006B1993"/>
    <w:rsid w:val="006B1D8A"/>
    <w:rsid w:val="006B21E9"/>
    <w:rsid w:val="006B57C2"/>
    <w:rsid w:val="006B6098"/>
    <w:rsid w:val="006C0D60"/>
    <w:rsid w:val="006C4B52"/>
    <w:rsid w:val="006C6338"/>
    <w:rsid w:val="006D1528"/>
    <w:rsid w:val="006D263F"/>
    <w:rsid w:val="006D37A1"/>
    <w:rsid w:val="006D39D8"/>
    <w:rsid w:val="006D5E6A"/>
    <w:rsid w:val="006D6296"/>
    <w:rsid w:val="006D62FE"/>
    <w:rsid w:val="006D7CD0"/>
    <w:rsid w:val="006E023E"/>
    <w:rsid w:val="006E06BD"/>
    <w:rsid w:val="006E16F7"/>
    <w:rsid w:val="006E2A80"/>
    <w:rsid w:val="006E32DC"/>
    <w:rsid w:val="006E3A9B"/>
    <w:rsid w:val="006E429D"/>
    <w:rsid w:val="006E5EF7"/>
    <w:rsid w:val="006E7602"/>
    <w:rsid w:val="006F109F"/>
    <w:rsid w:val="006F29FE"/>
    <w:rsid w:val="006F3374"/>
    <w:rsid w:val="006F380C"/>
    <w:rsid w:val="007003F9"/>
    <w:rsid w:val="0070206D"/>
    <w:rsid w:val="007020DE"/>
    <w:rsid w:val="00703790"/>
    <w:rsid w:val="007049D2"/>
    <w:rsid w:val="00706D9D"/>
    <w:rsid w:val="00714BAB"/>
    <w:rsid w:val="007175AA"/>
    <w:rsid w:val="00721816"/>
    <w:rsid w:val="00721C41"/>
    <w:rsid w:val="007226C0"/>
    <w:rsid w:val="0072359E"/>
    <w:rsid w:val="00723B90"/>
    <w:rsid w:val="00723F6A"/>
    <w:rsid w:val="00724A21"/>
    <w:rsid w:val="0072748B"/>
    <w:rsid w:val="00731CAF"/>
    <w:rsid w:val="00736258"/>
    <w:rsid w:val="0073732A"/>
    <w:rsid w:val="00737F21"/>
    <w:rsid w:val="007404BA"/>
    <w:rsid w:val="007448FA"/>
    <w:rsid w:val="00746EE6"/>
    <w:rsid w:val="0074721F"/>
    <w:rsid w:val="0074772E"/>
    <w:rsid w:val="00747BE7"/>
    <w:rsid w:val="00747EC2"/>
    <w:rsid w:val="00747FBE"/>
    <w:rsid w:val="00752685"/>
    <w:rsid w:val="00753FF7"/>
    <w:rsid w:val="00754E7D"/>
    <w:rsid w:val="00757353"/>
    <w:rsid w:val="007608DD"/>
    <w:rsid w:val="00760BD0"/>
    <w:rsid w:val="00760D2F"/>
    <w:rsid w:val="00763ECF"/>
    <w:rsid w:val="007658B1"/>
    <w:rsid w:val="00765B8B"/>
    <w:rsid w:val="0076648A"/>
    <w:rsid w:val="007667C1"/>
    <w:rsid w:val="00767164"/>
    <w:rsid w:val="00767E96"/>
    <w:rsid w:val="00767F7B"/>
    <w:rsid w:val="007706BC"/>
    <w:rsid w:val="00770933"/>
    <w:rsid w:val="0077096F"/>
    <w:rsid w:val="00770C41"/>
    <w:rsid w:val="00771137"/>
    <w:rsid w:val="0077187D"/>
    <w:rsid w:val="00771D5D"/>
    <w:rsid w:val="00772D01"/>
    <w:rsid w:val="007730F5"/>
    <w:rsid w:val="00775307"/>
    <w:rsid w:val="0077556F"/>
    <w:rsid w:val="00775769"/>
    <w:rsid w:val="00775915"/>
    <w:rsid w:val="00775988"/>
    <w:rsid w:val="007760FE"/>
    <w:rsid w:val="00777622"/>
    <w:rsid w:val="00780799"/>
    <w:rsid w:val="007819A4"/>
    <w:rsid w:val="00782C3C"/>
    <w:rsid w:val="0078341C"/>
    <w:rsid w:val="00786B86"/>
    <w:rsid w:val="00787591"/>
    <w:rsid w:val="007879E1"/>
    <w:rsid w:val="0079074C"/>
    <w:rsid w:val="0079203B"/>
    <w:rsid w:val="0079205B"/>
    <w:rsid w:val="0079343F"/>
    <w:rsid w:val="00793507"/>
    <w:rsid w:val="00793E1C"/>
    <w:rsid w:val="00794D11"/>
    <w:rsid w:val="00796614"/>
    <w:rsid w:val="007A0549"/>
    <w:rsid w:val="007A0939"/>
    <w:rsid w:val="007A15B7"/>
    <w:rsid w:val="007A208A"/>
    <w:rsid w:val="007A22AF"/>
    <w:rsid w:val="007A311F"/>
    <w:rsid w:val="007A366C"/>
    <w:rsid w:val="007A7EA0"/>
    <w:rsid w:val="007B2A97"/>
    <w:rsid w:val="007B33BF"/>
    <w:rsid w:val="007B439A"/>
    <w:rsid w:val="007B4AE6"/>
    <w:rsid w:val="007B5CB5"/>
    <w:rsid w:val="007B63D7"/>
    <w:rsid w:val="007B64E1"/>
    <w:rsid w:val="007B66D4"/>
    <w:rsid w:val="007B7075"/>
    <w:rsid w:val="007C1701"/>
    <w:rsid w:val="007C18AD"/>
    <w:rsid w:val="007C228E"/>
    <w:rsid w:val="007C2387"/>
    <w:rsid w:val="007C290D"/>
    <w:rsid w:val="007D0286"/>
    <w:rsid w:val="007D0872"/>
    <w:rsid w:val="007D1377"/>
    <w:rsid w:val="007D1A6A"/>
    <w:rsid w:val="007D3110"/>
    <w:rsid w:val="007D33CB"/>
    <w:rsid w:val="007D432A"/>
    <w:rsid w:val="007D6EFA"/>
    <w:rsid w:val="007E0F08"/>
    <w:rsid w:val="007E2225"/>
    <w:rsid w:val="007E36DC"/>
    <w:rsid w:val="007E3A3D"/>
    <w:rsid w:val="007E7B71"/>
    <w:rsid w:val="007F1DDB"/>
    <w:rsid w:val="007F27EE"/>
    <w:rsid w:val="007F4D9C"/>
    <w:rsid w:val="007F5D1A"/>
    <w:rsid w:val="00801175"/>
    <w:rsid w:val="00801375"/>
    <w:rsid w:val="00801747"/>
    <w:rsid w:val="008019EE"/>
    <w:rsid w:val="00801F0E"/>
    <w:rsid w:val="0080427C"/>
    <w:rsid w:val="0080579A"/>
    <w:rsid w:val="00806807"/>
    <w:rsid w:val="00807276"/>
    <w:rsid w:val="00807292"/>
    <w:rsid w:val="00810B0F"/>
    <w:rsid w:val="00810FD0"/>
    <w:rsid w:val="00812230"/>
    <w:rsid w:val="00812998"/>
    <w:rsid w:val="00816D72"/>
    <w:rsid w:val="008175C4"/>
    <w:rsid w:val="00821366"/>
    <w:rsid w:val="008231EF"/>
    <w:rsid w:val="00824634"/>
    <w:rsid w:val="00825771"/>
    <w:rsid w:val="00825FE2"/>
    <w:rsid w:val="00826CCD"/>
    <w:rsid w:val="00827ADA"/>
    <w:rsid w:val="008301CF"/>
    <w:rsid w:val="00830900"/>
    <w:rsid w:val="00832EA9"/>
    <w:rsid w:val="00832F0A"/>
    <w:rsid w:val="00833798"/>
    <w:rsid w:val="0083387B"/>
    <w:rsid w:val="00834A45"/>
    <w:rsid w:val="00835E35"/>
    <w:rsid w:val="008370F8"/>
    <w:rsid w:val="008404F4"/>
    <w:rsid w:val="00841A3C"/>
    <w:rsid w:val="00843972"/>
    <w:rsid w:val="00844402"/>
    <w:rsid w:val="00845D31"/>
    <w:rsid w:val="00846016"/>
    <w:rsid w:val="008468ED"/>
    <w:rsid w:val="008501F9"/>
    <w:rsid w:val="0085202B"/>
    <w:rsid w:val="008557B2"/>
    <w:rsid w:val="0085685A"/>
    <w:rsid w:val="008570C4"/>
    <w:rsid w:val="00857DD9"/>
    <w:rsid w:val="0086114B"/>
    <w:rsid w:val="008617E3"/>
    <w:rsid w:val="00862F4D"/>
    <w:rsid w:val="00866A2C"/>
    <w:rsid w:val="00866FA3"/>
    <w:rsid w:val="00872389"/>
    <w:rsid w:val="0087426A"/>
    <w:rsid w:val="00880A88"/>
    <w:rsid w:val="00881816"/>
    <w:rsid w:val="00883507"/>
    <w:rsid w:val="00884E56"/>
    <w:rsid w:val="0088511F"/>
    <w:rsid w:val="00885A06"/>
    <w:rsid w:val="00885BAD"/>
    <w:rsid w:val="00886929"/>
    <w:rsid w:val="00886BCC"/>
    <w:rsid w:val="00887A1C"/>
    <w:rsid w:val="00890EEB"/>
    <w:rsid w:val="00890F96"/>
    <w:rsid w:val="008942C6"/>
    <w:rsid w:val="00894B4D"/>
    <w:rsid w:val="008975C9"/>
    <w:rsid w:val="008A0A9F"/>
    <w:rsid w:val="008A2771"/>
    <w:rsid w:val="008A401C"/>
    <w:rsid w:val="008A4504"/>
    <w:rsid w:val="008A460F"/>
    <w:rsid w:val="008A4CEE"/>
    <w:rsid w:val="008A76DB"/>
    <w:rsid w:val="008A7F59"/>
    <w:rsid w:val="008B0287"/>
    <w:rsid w:val="008B0799"/>
    <w:rsid w:val="008B0E77"/>
    <w:rsid w:val="008B2AD2"/>
    <w:rsid w:val="008B3CB2"/>
    <w:rsid w:val="008B4AB2"/>
    <w:rsid w:val="008B4F2E"/>
    <w:rsid w:val="008B5902"/>
    <w:rsid w:val="008B7A51"/>
    <w:rsid w:val="008B7F0E"/>
    <w:rsid w:val="008C1E34"/>
    <w:rsid w:val="008C2773"/>
    <w:rsid w:val="008C3F12"/>
    <w:rsid w:val="008C42B1"/>
    <w:rsid w:val="008C494A"/>
    <w:rsid w:val="008D3607"/>
    <w:rsid w:val="008D40B8"/>
    <w:rsid w:val="008D43CC"/>
    <w:rsid w:val="008D5835"/>
    <w:rsid w:val="008D5D4E"/>
    <w:rsid w:val="008D7FF0"/>
    <w:rsid w:val="008E2614"/>
    <w:rsid w:val="008E27B6"/>
    <w:rsid w:val="008E3AD8"/>
    <w:rsid w:val="008E6DEE"/>
    <w:rsid w:val="008E7908"/>
    <w:rsid w:val="008F03AE"/>
    <w:rsid w:val="008F1164"/>
    <w:rsid w:val="008F1C1A"/>
    <w:rsid w:val="008F207C"/>
    <w:rsid w:val="008F21AF"/>
    <w:rsid w:val="008F313B"/>
    <w:rsid w:val="008F4296"/>
    <w:rsid w:val="008F47B1"/>
    <w:rsid w:val="008F5800"/>
    <w:rsid w:val="008F6CD2"/>
    <w:rsid w:val="008F7726"/>
    <w:rsid w:val="0090071F"/>
    <w:rsid w:val="009028A0"/>
    <w:rsid w:val="00902E93"/>
    <w:rsid w:val="00902F4B"/>
    <w:rsid w:val="00903AA2"/>
    <w:rsid w:val="009040F4"/>
    <w:rsid w:val="009045F1"/>
    <w:rsid w:val="00905E39"/>
    <w:rsid w:val="00907A8F"/>
    <w:rsid w:val="00910384"/>
    <w:rsid w:val="00910CAE"/>
    <w:rsid w:val="00916AF3"/>
    <w:rsid w:val="00917094"/>
    <w:rsid w:val="00917179"/>
    <w:rsid w:val="00917E7E"/>
    <w:rsid w:val="009202EC"/>
    <w:rsid w:val="009228EE"/>
    <w:rsid w:val="009262CF"/>
    <w:rsid w:val="00926AFA"/>
    <w:rsid w:val="00926DF3"/>
    <w:rsid w:val="009304FC"/>
    <w:rsid w:val="00930DE3"/>
    <w:rsid w:val="009316CD"/>
    <w:rsid w:val="00932A52"/>
    <w:rsid w:val="00932BED"/>
    <w:rsid w:val="00932E49"/>
    <w:rsid w:val="00933980"/>
    <w:rsid w:val="00933E39"/>
    <w:rsid w:val="009341DF"/>
    <w:rsid w:val="009343F0"/>
    <w:rsid w:val="009345EA"/>
    <w:rsid w:val="009347B0"/>
    <w:rsid w:val="00935FBA"/>
    <w:rsid w:val="009378B3"/>
    <w:rsid w:val="00940B35"/>
    <w:rsid w:val="00942950"/>
    <w:rsid w:val="00945293"/>
    <w:rsid w:val="00946573"/>
    <w:rsid w:val="00946881"/>
    <w:rsid w:val="00946E1B"/>
    <w:rsid w:val="009479AE"/>
    <w:rsid w:val="00951FB0"/>
    <w:rsid w:val="00956738"/>
    <w:rsid w:val="009608DC"/>
    <w:rsid w:val="00962C30"/>
    <w:rsid w:val="00963857"/>
    <w:rsid w:val="0096653C"/>
    <w:rsid w:val="00966618"/>
    <w:rsid w:val="00971802"/>
    <w:rsid w:val="00971FF4"/>
    <w:rsid w:val="009720BE"/>
    <w:rsid w:val="0097252A"/>
    <w:rsid w:val="009755C4"/>
    <w:rsid w:val="00982194"/>
    <w:rsid w:val="00983438"/>
    <w:rsid w:val="009851CA"/>
    <w:rsid w:val="00986DB8"/>
    <w:rsid w:val="00987FF7"/>
    <w:rsid w:val="009918C8"/>
    <w:rsid w:val="0099391D"/>
    <w:rsid w:val="00993FA8"/>
    <w:rsid w:val="009957C6"/>
    <w:rsid w:val="00995987"/>
    <w:rsid w:val="009963FA"/>
    <w:rsid w:val="009A107D"/>
    <w:rsid w:val="009A17A6"/>
    <w:rsid w:val="009A2FAD"/>
    <w:rsid w:val="009A48AA"/>
    <w:rsid w:val="009A4EF4"/>
    <w:rsid w:val="009A7923"/>
    <w:rsid w:val="009B00AE"/>
    <w:rsid w:val="009B1BAF"/>
    <w:rsid w:val="009B4811"/>
    <w:rsid w:val="009C010A"/>
    <w:rsid w:val="009C2395"/>
    <w:rsid w:val="009C29AA"/>
    <w:rsid w:val="009C35D0"/>
    <w:rsid w:val="009C3D6E"/>
    <w:rsid w:val="009C400F"/>
    <w:rsid w:val="009C5C02"/>
    <w:rsid w:val="009C6202"/>
    <w:rsid w:val="009C62E4"/>
    <w:rsid w:val="009C6D9D"/>
    <w:rsid w:val="009C6DC8"/>
    <w:rsid w:val="009D1695"/>
    <w:rsid w:val="009D4360"/>
    <w:rsid w:val="009D481E"/>
    <w:rsid w:val="009D49E2"/>
    <w:rsid w:val="009D63AB"/>
    <w:rsid w:val="009D6F0C"/>
    <w:rsid w:val="009E02FD"/>
    <w:rsid w:val="009E74A7"/>
    <w:rsid w:val="009E752B"/>
    <w:rsid w:val="009F026F"/>
    <w:rsid w:val="009F0315"/>
    <w:rsid w:val="009F06A2"/>
    <w:rsid w:val="009F15F1"/>
    <w:rsid w:val="009F1758"/>
    <w:rsid w:val="009F38FB"/>
    <w:rsid w:val="009F52C4"/>
    <w:rsid w:val="009F631E"/>
    <w:rsid w:val="009F6988"/>
    <w:rsid w:val="009F6A10"/>
    <w:rsid w:val="009F74BF"/>
    <w:rsid w:val="009F7AE4"/>
    <w:rsid w:val="00A0165B"/>
    <w:rsid w:val="00A0436B"/>
    <w:rsid w:val="00A05EEE"/>
    <w:rsid w:val="00A05EFC"/>
    <w:rsid w:val="00A1239C"/>
    <w:rsid w:val="00A12419"/>
    <w:rsid w:val="00A16876"/>
    <w:rsid w:val="00A1721C"/>
    <w:rsid w:val="00A21B31"/>
    <w:rsid w:val="00A23EF2"/>
    <w:rsid w:val="00A24355"/>
    <w:rsid w:val="00A26EF1"/>
    <w:rsid w:val="00A32CD4"/>
    <w:rsid w:val="00A33618"/>
    <w:rsid w:val="00A336E8"/>
    <w:rsid w:val="00A35234"/>
    <w:rsid w:val="00A36839"/>
    <w:rsid w:val="00A36DFF"/>
    <w:rsid w:val="00A41D10"/>
    <w:rsid w:val="00A44E70"/>
    <w:rsid w:val="00A4615E"/>
    <w:rsid w:val="00A47359"/>
    <w:rsid w:val="00A52361"/>
    <w:rsid w:val="00A52A1D"/>
    <w:rsid w:val="00A5520B"/>
    <w:rsid w:val="00A5567B"/>
    <w:rsid w:val="00A56C8E"/>
    <w:rsid w:val="00A56E80"/>
    <w:rsid w:val="00A57AFC"/>
    <w:rsid w:val="00A621AE"/>
    <w:rsid w:val="00A63FE7"/>
    <w:rsid w:val="00A64609"/>
    <w:rsid w:val="00A6476F"/>
    <w:rsid w:val="00A6499B"/>
    <w:rsid w:val="00A73151"/>
    <w:rsid w:val="00A85232"/>
    <w:rsid w:val="00A90959"/>
    <w:rsid w:val="00A90FC9"/>
    <w:rsid w:val="00A94C47"/>
    <w:rsid w:val="00A961DC"/>
    <w:rsid w:val="00AA0815"/>
    <w:rsid w:val="00AA0C41"/>
    <w:rsid w:val="00AA46AD"/>
    <w:rsid w:val="00AA570A"/>
    <w:rsid w:val="00AA6ECB"/>
    <w:rsid w:val="00AB33C6"/>
    <w:rsid w:val="00AB41D5"/>
    <w:rsid w:val="00AB5792"/>
    <w:rsid w:val="00AB5798"/>
    <w:rsid w:val="00AC0503"/>
    <w:rsid w:val="00AC0F10"/>
    <w:rsid w:val="00AC3BBA"/>
    <w:rsid w:val="00AC4C9E"/>
    <w:rsid w:val="00AC77EB"/>
    <w:rsid w:val="00AD02A5"/>
    <w:rsid w:val="00AD2CA5"/>
    <w:rsid w:val="00AD346C"/>
    <w:rsid w:val="00AD3704"/>
    <w:rsid w:val="00AD3984"/>
    <w:rsid w:val="00AD4982"/>
    <w:rsid w:val="00AE041D"/>
    <w:rsid w:val="00AE08FB"/>
    <w:rsid w:val="00AE0FFE"/>
    <w:rsid w:val="00AE21BC"/>
    <w:rsid w:val="00AE3AB9"/>
    <w:rsid w:val="00AE4098"/>
    <w:rsid w:val="00AE490F"/>
    <w:rsid w:val="00AE5038"/>
    <w:rsid w:val="00AF16A3"/>
    <w:rsid w:val="00AF1EAB"/>
    <w:rsid w:val="00AF27EA"/>
    <w:rsid w:val="00AF2F39"/>
    <w:rsid w:val="00AF6399"/>
    <w:rsid w:val="00AF7D9C"/>
    <w:rsid w:val="00B00A3F"/>
    <w:rsid w:val="00B012C9"/>
    <w:rsid w:val="00B01483"/>
    <w:rsid w:val="00B023D2"/>
    <w:rsid w:val="00B028A9"/>
    <w:rsid w:val="00B05131"/>
    <w:rsid w:val="00B06300"/>
    <w:rsid w:val="00B077FF"/>
    <w:rsid w:val="00B07F9A"/>
    <w:rsid w:val="00B10FAB"/>
    <w:rsid w:val="00B13007"/>
    <w:rsid w:val="00B1589C"/>
    <w:rsid w:val="00B16862"/>
    <w:rsid w:val="00B17FAA"/>
    <w:rsid w:val="00B20A20"/>
    <w:rsid w:val="00B27D2F"/>
    <w:rsid w:val="00B316D2"/>
    <w:rsid w:val="00B32B66"/>
    <w:rsid w:val="00B33B70"/>
    <w:rsid w:val="00B343A5"/>
    <w:rsid w:val="00B343D6"/>
    <w:rsid w:val="00B34C61"/>
    <w:rsid w:val="00B35A77"/>
    <w:rsid w:val="00B367EC"/>
    <w:rsid w:val="00B36ED2"/>
    <w:rsid w:val="00B4235D"/>
    <w:rsid w:val="00B4452B"/>
    <w:rsid w:val="00B44732"/>
    <w:rsid w:val="00B4545D"/>
    <w:rsid w:val="00B4744F"/>
    <w:rsid w:val="00B5131A"/>
    <w:rsid w:val="00B52833"/>
    <w:rsid w:val="00B52DD5"/>
    <w:rsid w:val="00B52E01"/>
    <w:rsid w:val="00B52E5A"/>
    <w:rsid w:val="00B5474C"/>
    <w:rsid w:val="00B54BEA"/>
    <w:rsid w:val="00B55B08"/>
    <w:rsid w:val="00B55D86"/>
    <w:rsid w:val="00B56358"/>
    <w:rsid w:val="00B56439"/>
    <w:rsid w:val="00B5753D"/>
    <w:rsid w:val="00B60DCE"/>
    <w:rsid w:val="00B61FA1"/>
    <w:rsid w:val="00B62E16"/>
    <w:rsid w:val="00B63EC3"/>
    <w:rsid w:val="00B641AA"/>
    <w:rsid w:val="00B65C2B"/>
    <w:rsid w:val="00B66407"/>
    <w:rsid w:val="00B74B43"/>
    <w:rsid w:val="00B759D2"/>
    <w:rsid w:val="00B75F5E"/>
    <w:rsid w:val="00B75F9E"/>
    <w:rsid w:val="00B77736"/>
    <w:rsid w:val="00B77A26"/>
    <w:rsid w:val="00B77AE8"/>
    <w:rsid w:val="00B8187D"/>
    <w:rsid w:val="00B820E3"/>
    <w:rsid w:val="00B83474"/>
    <w:rsid w:val="00B85506"/>
    <w:rsid w:val="00B862CA"/>
    <w:rsid w:val="00B87EFE"/>
    <w:rsid w:val="00B913BD"/>
    <w:rsid w:val="00B91ABF"/>
    <w:rsid w:val="00B92124"/>
    <w:rsid w:val="00B928FD"/>
    <w:rsid w:val="00B9319E"/>
    <w:rsid w:val="00B933EC"/>
    <w:rsid w:val="00B936B0"/>
    <w:rsid w:val="00B96921"/>
    <w:rsid w:val="00BA05AE"/>
    <w:rsid w:val="00BA0AA8"/>
    <w:rsid w:val="00BA2971"/>
    <w:rsid w:val="00BA3436"/>
    <w:rsid w:val="00BA4C2C"/>
    <w:rsid w:val="00BA57DD"/>
    <w:rsid w:val="00BA635A"/>
    <w:rsid w:val="00BA6758"/>
    <w:rsid w:val="00BA6D56"/>
    <w:rsid w:val="00BA79D9"/>
    <w:rsid w:val="00BB09BC"/>
    <w:rsid w:val="00BB2A2C"/>
    <w:rsid w:val="00BB5E7D"/>
    <w:rsid w:val="00BC456C"/>
    <w:rsid w:val="00BC70D0"/>
    <w:rsid w:val="00BC7D9F"/>
    <w:rsid w:val="00BD05B6"/>
    <w:rsid w:val="00BD138F"/>
    <w:rsid w:val="00BD19A7"/>
    <w:rsid w:val="00BD1AD8"/>
    <w:rsid w:val="00BD2EA1"/>
    <w:rsid w:val="00BD309C"/>
    <w:rsid w:val="00BD37F9"/>
    <w:rsid w:val="00BD4C9E"/>
    <w:rsid w:val="00BD61A9"/>
    <w:rsid w:val="00BD7BF5"/>
    <w:rsid w:val="00BE0101"/>
    <w:rsid w:val="00BE3381"/>
    <w:rsid w:val="00BE3510"/>
    <w:rsid w:val="00BE385C"/>
    <w:rsid w:val="00BE45C9"/>
    <w:rsid w:val="00BE71CC"/>
    <w:rsid w:val="00BE783A"/>
    <w:rsid w:val="00BF101A"/>
    <w:rsid w:val="00BF2CC8"/>
    <w:rsid w:val="00BF52BC"/>
    <w:rsid w:val="00BF6091"/>
    <w:rsid w:val="00BF6EE6"/>
    <w:rsid w:val="00C0153C"/>
    <w:rsid w:val="00C0178D"/>
    <w:rsid w:val="00C068BC"/>
    <w:rsid w:val="00C07BC8"/>
    <w:rsid w:val="00C106F5"/>
    <w:rsid w:val="00C10D0A"/>
    <w:rsid w:val="00C11D86"/>
    <w:rsid w:val="00C13C72"/>
    <w:rsid w:val="00C14073"/>
    <w:rsid w:val="00C14BD4"/>
    <w:rsid w:val="00C14F36"/>
    <w:rsid w:val="00C151A7"/>
    <w:rsid w:val="00C1555D"/>
    <w:rsid w:val="00C21B76"/>
    <w:rsid w:val="00C2202D"/>
    <w:rsid w:val="00C22880"/>
    <w:rsid w:val="00C23D94"/>
    <w:rsid w:val="00C2582B"/>
    <w:rsid w:val="00C268FD"/>
    <w:rsid w:val="00C303DD"/>
    <w:rsid w:val="00C311C6"/>
    <w:rsid w:val="00C3325C"/>
    <w:rsid w:val="00C33A9E"/>
    <w:rsid w:val="00C33C88"/>
    <w:rsid w:val="00C3411A"/>
    <w:rsid w:val="00C35050"/>
    <w:rsid w:val="00C3580A"/>
    <w:rsid w:val="00C35D40"/>
    <w:rsid w:val="00C41AE0"/>
    <w:rsid w:val="00C41BE0"/>
    <w:rsid w:val="00C438AC"/>
    <w:rsid w:val="00C44B97"/>
    <w:rsid w:val="00C4526F"/>
    <w:rsid w:val="00C45306"/>
    <w:rsid w:val="00C454B3"/>
    <w:rsid w:val="00C4705A"/>
    <w:rsid w:val="00C4711B"/>
    <w:rsid w:val="00C47713"/>
    <w:rsid w:val="00C510A1"/>
    <w:rsid w:val="00C51913"/>
    <w:rsid w:val="00C529B0"/>
    <w:rsid w:val="00C53088"/>
    <w:rsid w:val="00C5313B"/>
    <w:rsid w:val="00C53967"/>
    <w:rsid w:val="00C56677"/>
    <w:rsid w:val="00C569EE"/>
    <w:rsid w:val="00C56A92"/>
    <w:rsid w:val="00C577D7"/>
    <w:rsid w:val="00C60ABA"/>
    <w:rsid w:val="00C611BD"/>
    <w:rsid w:val="00C61A53"/>
    <w:rsid w:val="00C626EC"/>
    <w:rsid w:val="00C702E1"/>
    <w:rsid w:val="00C72056"/>
    <w:rsid w:val="00C72182"/>
    <w:rsid w:val="00C72B7C"/>
    <w:rsid w:val="00C758D3"/>
    <w:rsid w:val="00C75B61"/>
    <w:rsid w:val="00C76798"/>
    <w:rsid w:val="00C76EAC"/>
    <w:rsid w:val="00C771A0"/>
    <w:rsid w:val="00C80276"/>
    <w:rsid w:val="00C80BFD"/>
    <w:rsid w:val="00C8481C"/>
    <w:rsid w:val="00C849D2"/>
    <w:rsid w:val="00C84E61"/>
    <w:rsid w:val="00C90EEF"/>
    <w:rsid w:val="00C91343"/>
    <w:rsid w:val="00C94101"/>
    <w:rsid w:val="00C94D8D"/>
    <w:rsid w:val="00C9512B"/>
    <w:rsid w:val="00C95B3C"/>
    <w:rsid w:val="00CA0082"/>
    <w:rsid w:val="00CA03BD"/>
    <w:rsid w:val="00CA1CB0"/>
    <w:rsid w:val="00CA36E1"/>
    <w:rsid w:val="00CA39D5"/>
    <w:rsid w:val="00CA39E2"/>
    <w:rsid w:val="00CA5F7E"/>
    <w:rsid w:val="00CA6800"/>
    <w:rsid w:val="00CA7C76"/>
    <w:rsid w:val="00CB218F"/>
    <w:rsid w:val="00CB562D"/>
    <w:rsid w:val="00CC168F"/>
    <w:rsid w:val="00CC1DB6"/>
    <w:rsid w:val="00CC3176"/>
    <w:rsid w:val="00CC3484"/>
    <w:rsid w:val="00CC362E"/>
    <w:rsid w:val="00CC4B5A"/>
    <w:rsid w:val="00CC6165"/>
    <w:rsid w:val="00CC6339"/>
    <w:rsid w:val="00CC6442"/>
    <w:rsid w:val="00CC7560"/>
    <w:rsid w:val="00CD0ACE"/>
    <w:rsid w:val="00CD337D"/>
    <w:rsid w:val="00CD48F5"/>
    <w:rsid w:val="00CD63E3"/>
    <w:rsid w:val="00CD6AF8"/>
    <w:rsid w:val="00CE1203"/>
    <w:rsid w:val="00CE283D"/>
    <w:rsid w:val="00CE5CD8"/>
    <w:rsid w:val="00CF08C2"/>
    <w:rsid w:val="00CF1D2A"/>
    <w:rsid w:val="00CF22E7"/>
    <w:rsid w:val="00CF2EEC"/>
    <w:rsid w:val="00CF3682"/>
    <w:rsid w:val="00CF3E71"/>
    <w:rsid w:val="00CF4721"/>
    <w:rsid w:val="00CF4FBF"/>
    <w:rsid w:val="00CF60DA"/>
    <w:rsid w:val="00CF7533"/>
    <w:rsid w:val="00D0231E"/>
    <w:rsid w:val="00D02D1C"/>
    <w:rsid w:val="00D033E3"/>
    <w:rsid w:val="00D03773"/>
    <w:rsid w:val="00D037FC"/>
    <w:rsid w:val="00D0412D"/>
    <w:rsid w:val="00D0492E"/>
    <w:rsid w:val="00D04B5A"/>
    <w:rsid w:val="00D04C5C"/>
    <w:rsid w:val="00D04D84"/>
    <w:rsid w:val="00D066EA"/>
    <w:rsid w:val="00D077F2"/>
    <w:rsid w:val="00D11AA4"/>
    <w:rsid w:val="00D12BC9"/>
    <w:rsid w:val="00D137E7"/>
    <w:rsid w:val="00D13878"/>
    <w:rsid w:val="00D151D0"/>
    <w:rsid w:val="00D17487"/>
    <w:rsid w:val="00D1783B"/>
    <w:rsid w:val="00D22172"/>
    <w:rsid w:val="00D23B9B"/>
    <w:rsid w:val="00D26AB8"/>
    <w:rsid w:val="00D32D77"/>
    <w:rsid w:val="00D341F6"/>
    <w:rsid w:val="00D35DD5"/>
    <w:rsid w:val="00D41C76"/>
    <w:rsid w:val="00D42BD9"/>
    <w:rsid w:val="00D46183"/>
    <w:rsid w:val="00D51299"/>
    <w:rsid w:val="00D526E4"/>
    <w:rsid w:val="00D5296A"/>
    <w:rsid w:val="00D52E10"/>
    <w:rsid w:val="00D611AF"/>
    <w:rsid w:val="00D62B1E"/>
    <w:rsid w:val="00D63353"/>
    <w:rsid w:val="00D633DB"/>
    <w:rsid w:val="00D63CFF"/>
    <w:rsid w:val="00D655D2"/>
    <w:rsid w:val="00D660AF"/>
    <w:rsid w:val="00D66F56"/>
    <w:rsid w:val="00D67D84"/>
    <w:rsid w:val="00D7272F"/>
    <w:rsid w:val="00D735DC"/>
    <w:rsid w:val="00D736F2"/>
    <w:rsid w:val="00D73FF0"/>
    <w:rsid w:val="00D75947"/>
    <w:rsid w:val="00D80368"/>
    <w:rsid w:val="00D83976"/>
    <w:rsid w:val="00D8401D"/>
    <w:rsid w:val="00D842D6"/>
    <w:rsid w:val="00D87410"/>
    <w:rsid w:val="00D87D6A"/>
    <w:rsid w:val="00D9139E"/>
    <w:rsid w:val="00D91737"/>
    <w:rsid w:val="00D91B90"/>
    <w:rsid w:val="00D92DE6"/>
    <w:rsid w:val="00D94B5C"/>
    <w:rsid w:val="00D95F65"/>
    <w:rsid w:val="00D95FA3"/>
    <w:rsid w:val="00D9742D"/>
    <w:rsid w:val="00DA04D3"/>
    <w:rsid w:val="00DA0891"/>
    <w:rsid w:val="00DA1143"/>
    <w:rsid w:val="00DA139C"/>
    <w:rsid w:val="00DA141E"/>
    <w:rsid w:val="00DA1CC9"/>
    <w:rsid w:val="00DA2222"/>
    <w:rsid w:val="00DA2313"/>
    <w:rsid w:val="00DA2D32"/>
    <w:rsid w:val="00DA3A98"/>
    <w:rsid w:val="00DA3DFB"/>
    <w:rsid w:val="00DB09B6"/>
    <w:rsid w:val="00DB191F"/>
    <w:rsid w:val="00DB4ECF"/>
    <w:rsid w:val="00DB5DAE"/>
    <w:rsid w:val="00DB75F7"/>
    <w:rsid w:val="00DC0150"/>
    <w:rsid w:val="00DC039C"/>
    <w:rsid w:val="00DC26E2"/>
    <w:rsid w:val="00DC2F83"/>
    <w:rsid w:val="00DC480D"/>
    <w:rsid w:val="00DC4B0B"/>
    <w:rsid w:val="00DC535A"/>
    <w:rsid w:val="00DC65C2"/>
    <w:rsid w:val="00DD08DF"/>
    <w:rsid w:val="00DD3D42"/>
    <w:rsid w:val="00DD585E"/>
    <w:rsid w:val="00DD5E4B"/>
    <w:rsid w:val="00DE0A54"/>
    <w:rsid w:val="00DE2288"/>
    <w:rsid w:val="00DE5C1A"/>
    <w:rsid w:val="00DE72CF"/>
    <w:rsid w:val="00DE7831"/>
    <w:rsid w:val="00DF044E"/>
    <w:rsid w:val="00DF2839"/>
    <w:rsid w:val="00DF2B72"/>
    <w:rsid w:val="00E01425"/>
    <w:rsid w:val="00E018C8"/>
    <w:rsid w:val="00E02FED"/>
    <w:rsid w:val="00E0621E"/>
    <w:rsid w:val="00E06C66"/>
    <w:rsid w:val="00E103D6"/>
    <w:rsid w:val="00E10B3C"/>
    <w:rsid w:val="00E10C69"/>
    <w:rsid w:val="00E11031"/>
    <w:rsid w:val="00E11C74"/>
    <w:rsid w:val="00E13181"/>
    <w:rsid w:val="00E13CB7"/>
    <w:rsid w:val="00E1523A"/>
    <w:rsid w:val="00E21A40"/>
    <w:rsid w:val="00E24E67"/>
    <w:rsid w:val="00E262F5"/>
    <w:rsid w:val="00E26683"/>
    <w:rsid w:val="00E27948"/>
    <w:rsid w:val="00E31DCC"/>
    <w:rsid w:val="00E350A5"/>
    <w:rsid w:val="00E356BA"/>
    <w:rsid w:val="00E3656C"/>
    <w:rsid w:val="00E41252"/>
    <w:rsid w:val="00E4226F"/>
    <w:rsid w:val="00E4308B"/>
    <w:rsid w:val="00E456A3"/>
    <w:rsid w:val="00E46E06"/>
    <w:rsid w:val="00E524E6"/>
    <w:rsid w:val="00E52981"/>
    <w:rsid w:val="00E56016"/>
    <w:rsid w:val="00E560B9"/>
    <w:rsid w:val="00E57278"/>
    <w:rsid w:val="00E60C50"/>
    <w:rsid w:val="00E62BE1"/>
    <w:rsid w:val="00E644AC"/>
    <w:rsid w:val="00E65440"/>
    <w:rsid w:val="00E657CC"/>
    <w:rsid w:val="00E67E76"/>
    <w:rsid w:val="00E67F3C"/>
    <w:rsid w:val="00E7095B"/>
    <w:rsid w:val="00E70C83"/>
    <w:rsid w:val="00E717F2"/>
    <w:rsid w:val="00E7195B"/>
    <w:rsid w:val="00E7362E"/>
    <w:rsid w:val="00E80043"/>
    <w:rsid w:val="00E819B9"/>
    <w:rsid w:val="00E842CF"/>
    <w:rsid w:val="00E848A1"/>
    <w:rsid w:val="00E84DC2"/>
    <w:rsid w:val="00E84DE5"/>
    <w:rsid w:val="00E85C90"/>
    <w:rsid w:val="00E86F56"/>
    <w:rsid w:val="00E878B7"/>
    <w:rsid w:val="00E87FF7"/>
    <w:rsid w:val="00E90286"/>
    <w:rsid w:val="00E953BB"/>
    <w:rsid w:val="00E95730"/>
    <w:rsid w:val="00E96BBC"/>
    <w:rsid w:val="00E97C83"/>
    <w:rsid w:val="00EA03A7"/>
    <w:rsid w:val="00EA0939"/>
    <w:rsid w:val="00EA24D3"/>
    <w:rsid w:val="00EA2574"/>
    <w:rsid w:val="00EA300F"/>
    <w:rsid w:val="00EA3BF3"/>
    <w:rsid w:val="00EA5DD9"/>
    <w:rsid w:val="00EA6156"/>
    <w:rsid w:val="00EA72DA"/>
    <w:rsid w:val="00EA7501"/>
    <w:rsid w:val="00EB0071"/>
    <w:rsid w:val="00EB25FC"/>
    <w:rsid w:val="00EB3181"/>
    <w:rsid w:val="00EB480E"/>
    <w:rsid w:val="00EB57C9"/>
    <w:rsid w:val="00EB57FB"/>
    <w:rsid w:val="00EB5AD1"/>
    <w:rsid w:val="00EB7235"/>
    <w:rsid w:val="00EB7E39"/>
    <w:rsid w:val="00EC0D76"/>
    <w:rsid w:val="00EC37DF"/>
    <w:rsid w:val="00EC3ADD"/>
    <w:rsid w:val="00EC3B60"/>
    <w:rsid w:val="00EC448C"/>
    <w:rsid w:val="00EC4A7B"/>
    <w:rsid w:val="00EC57C3"/>
    <w:rsid w:val="00EC65C2"/>
    <w:rsid w:val="00EC68B4"/>
    <w:rsid w:val="00ED0CA2"/>
    <w:rsid w:val="00ED1B81"/>
    <w:rsid w:val="00ED24FF"/>
    <w:rsid w:val="00ED29F0"/>
    <w:rsid w:val="00ED343C"/>
    <w:rsid w:val="00ED39FC"/>
    <w:rsid w:val="00ED3ECE"/>
    <w:rsid w:val="00ED5E66"/>
    <w:rsid w:val="00ED6238"/>
    <w:rsid w:val="00ED66B0"/>
    <w:rsid w:val="00ED7347"/>
    <w:rsid w:val="00ED781B"/>
    <w:rsid w:val="00EE0B18"/>
    <w:rsid w:val="00EE0BE1"/>
    <w:rsid w:val="00EE26ED"/>
    <w:rsid w:val="00EE354C"/>
    <w:rsid w:val="00EE3744"/>
    <w:rsid w:val="00EE5042"/>
    <w:rsid w:val="00EE530D"/>
    <w:rsid w:val="00EE6283"/>
    <w:rsid w:val="00EF0CBF"/>
    <w:rsid w:val="00EF1093"/>
    <w:rsid w:val="00EF24D8"/>
    <w:rsid w:val="00EF387E"/>
    <w:rsid w:val="00EF392A"/>
    <w:rsid w:val="00EF5429"/>
    <w:rsid w:val="00EF7826"/>
    <w:rsid w:val="00EF79F1"/>
    <w:rsid w:val="00EF7C86"/>
    <w:rsid w:val="00EF7FF4"/>
    <w:rsid w:val="00F004B1"/>
    <w:rsid w:val="00F01329"/>
    <w:rsid w:val="00F0275A"/>
    <w:rsid w:val="00F0347B"/>
    <w:rsid w:val="00F079F0"/>
    <w:rsid w:val="00F07F1B"/>
    <w:rsid w:val="00F1069C"/>
    <w:rsid w:val="00F10A5B"/>
    <w:rsid w:val="00F12FF7"/>
    <w:rsid w:val="00F150D1"/>
    <w:rsid w:val="00F153BB"/>
    <w:rsid w:val="00F154F6"/>
    <w:rsid w:val="00F16F91"/>
    <w:rsid w:val="00F17AA5"/>
    <w:rsid w:val="00F17FC7"/>
    <w:rsid w:val="00F2033D"/>
    <w:rsid w:val="00F21770"/>
    <w:rsid w:val="00F21793"/>
    <w:rsid w:val="00F21DD8"/>
    <w:rsid w:val="00F22AFD"/>
    <w:rsid w:val="00F2340A"/>
    <w:rsid w:val="00F23C0F"/>
    <w:rsid w:val="00F26147"/>
    <w:rsid w:val="00F26955"/>
    <w:rsid w:val="00F27018"/>
    <w:rsid w:val="00F27611"/>
    <w:rsid w:val="00F3302F"/>
    <w:rsid w:val="00F33218"/>
    <w:rsid w:val="00F34327"/>
    <w:rsid w:val="00F34D5B"/>
    <w:rsid w:val="00F3505F"/>
    <w:rsid w:val="00F369C4"/>
    <w:rsid w:val="00F36FE5"/>
    <w:rsid w:val="00F37732"/>
    <w:rsid w:val="00F37B03"/>
    <w:rsid w:val="00F402F5"/>
    <w:rsid w:val="00F410B6"/>
    <w:rsid w:val="00F416E2"/>
    <w:rsid w:val="00F42F62"/>
    <w:rsid w:val="00F42F8C"/>
    <w:rsid w:val="00F438C1"/>
    <w:rsid w:val="00F4438F"/>
    <w:rsid w:val="00F4519B"/>
    <w:rsid w:val="00F4591A"/>
    <w:rsid w:val="00F46077"/>
    <w:rsid w:val="00F50BD5"/>
    <w:rsid w:val="00F53246"/>
    <w:rsid w:val="00F53A69"/>
    <w:rsid w:val="00F54DB3"/>
    <w:rsid w:val="00F561D3"/>
    <w:rsid w:val="00F564BC"/>
    <w:rsid w:val="00F573ED"/>
    <w:rsid w:val="00F57F83"/>
    <w:rsid w:val="00F62422"/>
    <w:rsid w:val="00F62F80"/>
    <w:rsid w:val="00F63C71"/>
    <w:rsid w:val="00F64F5A"/>
    <w:rsid w:val="00F65B1E"/>
    <w:rsid w:val="00F67121"/>
    <w:rsid w:val="00F678D7"/>
    <w:rsid w:val="00F70C9B"/>
    <w:rsid w:val="00F71A2E"/>
    <w:rsid w:val="00F71C6B"/>
    <w:rsid w:val="00F725B9"/>
    <w:rsid w:val="00F75F75"/>
    <w:rsid w:val="00F7783A"/>
    <w:rsid w:val="00F80368"/>
    <w:rsid w:val="00F80EFA"/>
    <w:rsid w:val="00F81BA3"/>
    <w:rsid w:val="00F83DD8"/>
    <w:rsid w:val="00F84285"/>
    <w:rsid w:val="00F842A5"/>
    <w:rsid w:val="00F8533F"/>
    <w:rsid w:val="00F856AF"/>
    <w:rsid w:val="00F90785"/>
    <w:rsid w:val="00F91452"/>
    <w:rsid w:val="00F91596"/>
    <w:rsid w:val="00F91BDC"/>
    <w:rsid w:val="00F94193"/>
    <w:rsid w:val="00FA199D"/>
    <w:rsid w:val="00FA1BDF"/>
    <w:rsid w:val="00FA1D9A"/>
    <w:rsid w:val="00FA28D3"/>
    <w:rsid w:val="00FA4356"/>
    <w:rsid w:val="00FA7A3C"/>
    <w:rsid w:val="00FB00DC"/>
    <w:rsid w:val="00FB0811"/>
    <w:rsid w:val="00FB1498"/>
    <w:rsid w:val="00FB2249"/>
    <w:rsid w:val="00FB227F"/>
    <w:rsid w:val="00FB346C"/>
    <w:rsid w:val="00FB462F"/>
    <w:rsid w:val="00FB5313"/>
    <w:rsid w:val="00FB556C"/>
    <w:rsid w:val="00FB5610"/>
    <w:rsid w:val="00FB6D84"/>
    <w:rsid w:val="00FC12BE"/>
    <w:rsid w:val="00FC191C"/>
    <w:rsid w:val="00FC1D6B"/>
    <w:rsid w:val="00FC4E6C"/>
    <w:rsid w:val="00FC68AF"/>
    <w:rsid w:val="00FD0903"/>
    <w:rsid w:val="00FD0E51"/>
    <w:rsid w:val="00FD1C1C"/>
    <w:rsid w:val="00FD4254"/>
    <w:rsid w:val="00FD612C"/>
    <w:rsid w:val="00FD658C"/>
    <w:rsid w:val="00FD77D3"/>
    <w:rsid w:val="00FE0BF7"/>
    <w:rsid w:val="00FE31CA"/>
    <w:rsid w:val="00FE4038"/>
    <w:rsid w:val="00FE4327"/>
    <w:rsid w:val="00FE5CA7"/>
    <w:rsid w:val="00FE7717"/>
    <w:rsid w:val="00FF4370"/>
    <w:rsid w:val="00FF5C09"/>
    <w:rsid w:val="00FF6EDC"/>
    <w:rsid w:val="00FF7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v-text-anchor:middle" fill="f" fillcolor="white" stroke="f" strokecolor="none [3213]">
      <v:fill color="white" on="f"/>
      <v:stroke color="none [3213]" on="f"/>
      <v:textbox style="mso-fit-shape-to-text:t"/>
    </o:shapedefaults>
    <o:shapelayout v:ext="edit">
      <o:idmap v:ext="edit" data="1"/>
    </o:shapelayout>
  </w:shapeDefaults>
  <w:decimalSymbol w:val="."/>
  <w:listSeparator w:val=","/>
  <w14:docId w14:val="16BE1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849D2"/>
    <w:pPr>
      <w:widowControl w:val="0"/>
      <w:spacing w:line="264" w:lineRule="auto"/>
    </w:pPr>
    <w:rPr>
      <w:rFonts w:ascii="Arial" w:hAnsi="Arial"/>
      <w:snapToGrid w:val="0"/>
      <w:lang w:eastAsia="en-US"/>
    </w:rPr>
  </w:style>
  <w:style w:type="paragraph" w:styleId="Heading1">
    <w:name w:val="heading 1"/>
    <w:basedOn w:val="Normal"/>
    <w:next w:val="Normal"/>
    <w:qFormat/>
    <w:rsid w:val="00245A60"/>
    <w:pPr>
      <w:keepNext/>
      <w:tabs>
        <w:tab w:val="left" w:pos="90"/>
      </w:tabs>
      <w:ind w:left="270"/>
      <w:outlineLvl w:val="0"/>
    </w:pPr>
    <w:rPr>
      <w:b/>
    </w:rPr>
  </w:style>
  <w:style w:type="paragraph" w:styleId="Heading2">
    <w:name w:val="heading 2"/>
    <w:basedOn w:val="Normal"/>
    <w:next w:val="Normal"/>
    <w:qFormat/>
    <w:rsid w:val="00245A60"/>
    <w:pPr>
      <w:keepNext/>
      <w:tabs>
        <w:tab w:val="center" w:pos="5089"/>
        <w:tab w:val="left" w:pos="5904"/>
      </w:tabs>
      <w:jc w:val="center"/>
      <w:outlineLvl w:val="1"/>
    </w:pPr>
    <w:rPr>
      <w:u w:val="single"/>
    </w:rPr>
  </w:style>
  <w:style w:type="paragraph" w:styleId="Heading3">
    <w:name w:val="heading 3"/>
    <w:basedOn w:val="Normal"/>
    <w:next w:val="Normal"/>
    <w:qFormat/>
    <w:rsid w:val="00245A60"/>
    <w:pPr>
      <w:keepNext/>
      <w:tabs>
        <w:tab w:val="center" w:pos="5089"/>
        <w:tab w:val="left" w:pos="5904"/>
      </w:tabs>
      <w:jc w:val="center"/>
      <w:outlineLvl w:val="2"/>
    </w:pPr>
    <w:rPr>
      <w:b/>
      <w:u w:val="single"/>
    </w:rPr>
  </w:style>
  <w:style w:type="paragraph" w:styleId="Heading4">
    <w:name w:val="heading 4"/>
    <w:basedOn w:val="Normal"/>
    <w:qFormat/>
    <w:rsid w:val="00245A60"/>
    <w:pPr>
      <w:numPr>
        <w:ilvl w:val="3"/>
        <w:numId w:val="7"/>
      </w:numPr>
      <w:spacing w:after="240"/>
      <w:outlineLvl w:val="3"/>
    </w:pPr>
    <w:rPr>
      <w:rFonts w:ascii="Garamond MT" w:hAnsi="Garamond MT"/>
      <w:snapToGrid/>
      <w:sz w:val="24"/>
    </w:rPr>
  </w:style>
  <w:style w:type="paragraph" w:styleId="Heading5">
    <w:name w:val="heading 5"/>
    <w:basedOn w:val="Normal"/>
    <w:qFormat/>
    <w:rsid w:val="00245A60"/>
    <w:pPr>
      <w:numPr>
        <w:ilvl w:val="4"/>
        <w:numId w:val="7"/>
      </w:numPr>
      <w:spacing w:after="240"/>
      <w:outlineLvl w:val="4"/>
    </w:pPr>
    <w:rPr>
      <w:rFonts w:ascii="Garamond MT" w:hAnsi="Garamond MT"/>
      <w:snapToGrid/>
      <w:sz w:val="24"/>
    </w:rPr>
  </w:style>
  <w:style w:type="paragraph" w:styleId="Heading6">
    <w:name w:val="heading 6"/>
    <w:basedOn w:val="Normal"/>
    <w:next w:val="Normal"/>
    <w:qFormat/>
    <w:rsid w:val="00245A60"/>
    <w:pPr>
      <w:numPr>
        <w:ilvl w:val="5"/>
        <w:numId w:val="7"/>
      </w:numPr>
      <w:spacing w:after="240"/>
      <w:outlineLvl w:val="5"/>
    </w:pPr>
    <w:rPr>
      <w:rFonts w:ascii="Garamond MT" w:hAnsi="Garamond MT"/>
      <w:snapToGrid/>
      <w:sz w:val="24"/>
    </w:rPr>
  </w:style>
  <w:style w:type="paragraph" w:styleId="Heading7">
    <w:name w:val="heading 7"/>
    <w:basedOn w:val="Normal"/>
    <w:next w:val="Normal"/>
    <w:qFormat/>
    <w:rsid w:val="00245A60"/>
    <w:pPr>
      <w:numPr>
        <w:ilvl w:val="6"/>
        <w:numId w:val="7"/>
      </w:numPr>
      <w:spacing w:after="240"/>
      <w:outlineLvl w:val="6"/>
    </w:pPr>
    <w:rPr>
      <w:rFonts w:ascii="Garamond MT" w:hAnsi="Garamond MT"/>
      <w:snapToGrid/>
      <w:sz w:val="24"/>
    </w:rPr>
  </w:style>
  <w:style w:type="paragraph" w:styleId="Heading8">
    <w:name w:val="heading 8"/>
    <w:basedOn w:val="Normal"/>
    <w:next w:val="Normal"/>
    <w:qFormat/>
    <w:rsid w:val="00245A60"/>
    <w:pPr>
      <w:numPr>
        <w:ilvl w:val="7"/>
        <w:numId w:val="7"/>
      </w:numPr>
      <w:spacing w:before="240" w:after="60"/>
      <w:outlineLvl w:val="7"/>
    </w:pPr>
    <w:rPr>
      <w:rFonts w:ascii="Garamond MT" w:hAnsi="Garamond MT"/>
      <w:snapToGrid/>
      <w:sz w:val="24"/>
    </w:rPr>
  </w:style>
  <w:style w:type="paragraph" w:styleId="Heading9">
    <w:name w:val="heading 9"/>
    <w:basedOn w:val="Normal"/>
    <w:next w:val="Normal"/>
    <w:qFormat/>
    <w:rsid w:val="00245A60"/>
    <w:pPr>
      <w:numPr>
        <w:ilvl w:val="8"/>
        <w:numId w:val="7"/>
      </w:numPr>
      <w:spacing w:before="240" w:after="60"/>
      <w:outlineLvl w:val="8"/>
    </w:pPr>
    <w:rPr>
      <w:rFonts w:ascii="Garamond MT" w:hAnsi="Garamond MT"/>
      <w:snapToGri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245A60"/>
    <w:rPr>
      <w:rFonts w:ascii="Arial" w:hAnsi="Arial"/>
      <w:vertAlign w:val="superscript"/>
    </w:rPr>
  </w:style>
  <w:style w:type="paragraph" w:styleId="Header">
    <w:name w:val="header"/>
    <w:basedOn w:val="Normal"/>
    <w:rsid w:val="000C0BE8"/>
    <w:pPr>
      <w:tabs>
        <w:tab w:val="center" w:pos="4153"/>
        <w:tab w:val="right" w:pos="8306"/>
      </w:tabs>
    </w:pPr>
  </w:style>
  <w:style w:type="paragraph" w:styleId="Footer">
    <w:name w:val="footer"/>
    <w:basedOn w:val="Normal"/>
    <w:rsid w:val="00245A60"/>
    <w:pPr>
      <w:tabs>
        <w:tab w:val="center" w:pos="4153"/>
        <w:tab w:val="right" w:pos="8306"/>
      </w:tabs>
    </w:pPr>
  </w:style>
  <w:style w:type="paragraph" w:styleId="BodyText">
    <w:name w:val="Body Text"/>
    <w:basedOn w:val="Normal"/>
    <w:rsid w:val="00245A60"/>
    <w:rPr>
      <w:rFonts w:ascii="Times New Roman" w:hAnsi="Times New Roman"/>
      <w:snapToGrid/>
    </w:rPr>
  </w:style>
  <w:style w:type="paragraph" w:styleId="BodyTextIndent">
    <w:name w:val="Body Text Indent"/>
    <w:basedOn w:val="Normal"/>
    <w:rsid w:val="00245A60"/>
    <w:pPr>
      <w:tabs>
        <w:tab w:val="left" w:pos="2160"/>
        <w:tab w:val="left" w:pos="2736"/>
        <w:tab w:val="left" w:pos="3456"/>
        <w:tab w:val="left" w:pos="4608"/>
        <w:tab w:val="left" w:pos="5904"/>
        <w:tab w:val="left" w:pos="6624"/>
      </w:tabs>
      <w:ind w:left="3456" w:hanging="36"/>
    </w:pPr>
    <w:rPr>
      <w:sz w:val="23"/>
    </w:rPr>
  </w:style>
  <w:style w:type="paragraph" w:customStyle="1" w:styleId="Style1">
    <w:name w:val="Style1"/>
    <w:basedOn w:val="Normal"/>
    <w:rsid w:val="00245A60"/>
    <w:pPr>
      <w:tabs>
        <w:tab w:val="left" w:pos="1566"/>
        <w:tab w:val="left" w:pos="2250"/>
        <w:tab w:val="left" w:pos="2610"/>
        <w:tab w:val="left" w:pos="3600"/>
        <w:tab w:val="left" w:pos="4356"/>
        <w:tab w:val="left" w:pos="5904"/>
      </w:tabs>
      <w:ind w:left="2610" w:hanging="1044"/>
    </w:pPr>
  </w:style>
  <w:style w:type="paragraph" w:styleId="FootnoteText">
    <w:name w:val="footnote text"/>
    <w:basedOn w:val="Normal"/>
    <w:semiHidden/>
    <w:rsid w:val="00245A60"/>
  </w:style>
  <w:style w:type="paragraph" w:styleId="BodyTextIndent2">
    <w:name w:val="Body Text Indent 2"/>
    <w:basedOn w:val="Normal"/>
    <w:rsid w:val="00245A60"/>
    <w:pPr>
      <w:tabs>
        <w:tab w:val="left" w:pos="2160"/>
        <w:tab w:val="left" w:pos="2736"/>
        <w:tab w:val="left" w:pos="3456"/>
        <w:tab w:val="left" w:pos="4608"/>
        <w:tab w:val="left" w:pos="5904"/>
        <w:tab w:val="left" w:pos="6624"/>
      </w:tabs>
      <w:ind w:left="3456" w:hanging="720"/>
    </w:pPr>
  </w:style>
  <w:style w:type="paragraph" w:styleId="BodyText2">
    <w:name w:val="Body Text 2"/>
    <w:basedOn w:val="Normal"/>
    <w:rsid w:val="00245A60"/>
    <w:rPr>
      <w:color w:val="000000"/>
      <w:sz w:val="16"/>
    </w:rPr>
  </w:style>
  <w:style w:type="paragraph" w:styleId="Title">
    <w:name w:val="Title"/>
    <w:basedOn w:val="Normal"/>
    <w:qFormat/>
    <w:rsid w:val="00245A60"/>
    <w:pPr>
      <w:tabs>
        <w:tab w:val="center" w:pos="5089"/>
        <w:tab w:val="left" w:pos="5904"/>
      </w:tabs>
      <w:jc w:val="center"/>
    </w:pPr>
    <w:rPr>
      <w:b/>
    </w:rPr>
  </w:style>
  <w:style w:type="paragraph" w:styleId="Subtitle">
    <w:name w:val="Subtitle"/>
    <w:basedOn w:val="Normal"/>
    <w:qFormat/>
    <w:rsid w:val="00245A60"/>
    <w:pPr>
      <w:tabs>
        <w:tab w:val="center" w:pos="5089"/>
        <w:tab w:val="left" w:pos="5904"/>
      </w:tabs>
      <w:jc w:val="center"/>
    </w:pPr>
    <w:rPr>
      <w:sz w:val="32"/>
    </w:rPr>
  </w:style>
  <w:style w:type="paragraph" w:styleId="TOC1">
    <w:name w:val="toc 1"/>
    <w:basedOn w:val="Normal"/>
    <w:next w:val="Normal"/>
    <w:uiPriority w:val="39"/>
    <w:rsid w:val="00430E5B"/>
    <w:pPr>
      <w:tabs>
        <w:tab w:val="right" w:leader="dot" w:pos="9736"/>
      </w:tabs>
      <w:spacing w:before="60" w:after="60"/>
      <w:ind w:right="567"/>
      <w:jc w:val="both"/>
    </w:pPr>
  </w:style>
  <w:style w:type="paragraph" w:styleId="TOC2">
    <w:name w:val="toc 2"/>
    <w:basedOn w:val="Normal"/>
    <w:next w:val="Normal"/>
    <w:uiPriority w:val="39"/>
    <w:rsid w:val="00430E5B"/>
    <w:pPr>
      <w:tabs>
        <w:tab w:val="right" w:leader="dot" w:pos="9736"/>
      </w:tabs>
      <w:spacing w:before="60" w:after="60"/>
      <w:ind w:left="425" w:right="567"/>
      <w:jc w:val="both"/>
    </w:pPr>
    <w:rPr>
      <w:bCs/>
      <w:noProof/>
    </w:rPr>
  </w:style>
  <w:style w:type="paragraph" w:styleId="TOC3">
    <w:name w:val="toc 3"/>
    <w:basedOn w:val="Normal"/>
    <w:next w:val="Normal"/>
    <w:uiPriority w:val="39"/>
    <w:rsid w:val="00430E5B"/>
    <w:pPr>
      <w:tabs>
        <w:tab w:val="right" w:leader="dot" w:pos="9736"/>
      </w:tabs>
      <w:spacing w:before="60" w:after="60"/>
      <w:ind w:left="851" w:right="567"/>
      <w:jc w:val="both"/>
    </w:pPr>
    <w:rPr>
      <w:noProof/>
    </w:rPr>
  </w:style>
  <w:style w:type="paragraph" w:styleId="TOC4">
    <w:name w:val="toc 4"/>
    <w:basedOn w:val="Normal"/>
    <w:next w:val="Normal"/>
    <w:semiHidden/>
    <w:rsid w:val="00245A60"/>
    <w:pPr>
      <w:ind w:left="660"/>
    </w:pPr>
  </w:style>
  <w:style w:type="paragraph" w:styleId="TOC5">
    <w:name w:val="toc 5"/>
    <w:basedOn w:val="Normal"/>
    <w:next w:val="Normal"/>
    <w:autoRedefine/>
    <w:semiHidden/>
    <w:rsid w:val="00245A60"/>
    <w:pPr>
      <w:ind w:left="880"/>
    </w:pPr>
  </w:style>
  <w:style w:type="paragraph" w:styleId="TOC6">
    <w:name w:val="toc 6"/>
    <w:basedOn w:val="Normal"/>
    <w:next w:val="Normal"/>
    <w:autoRedefine/>
    <w:semiHidden/>
    <w:rsid w:val="00245A60"/>
    <w:pPr>
      <w:ind w:left="1100"/>
    </w:pPr>
  </w:style>
  <w:style w:type="paragraph" w:styleId="TOC7">
    <w:name w:val="toc 7"/>
    <w:basedOn w:val="Normal"/>
    <w:next w:val="Normal"/>
    <w:autoRedefine/>
    <w:semiHidden/>
    <w:rsid w:val="00245A60"/>
    <w:pPr>
      <w:ind w:left="1320"/>
    </w:pPr>
  </w:style>
  <w:style w:type="paragraph" w:styleId="TOC8">
    <w:name w:val="toc 8"/>
    <w:basedOn w:val="Normal"/>
    <w:next w:val="Normal"/>
    <w:autoRedefine/>
    <w:semiHidden/>
    <w:rsid w:val="00245A60"/>
    <w:pPr>
      <w:ind w:left="1540"/>
    </w:pPr>
  </w:style>
  <w:style w:type="paragraph" w:styleId="TOC9">
    <w:name w:val="toc 9"/>
    <w:basedOn w:val="Normal"/>
    <w:next w:val="Normal"/>
    <w:autoRedefine/>
    <w:semiHidden/>
    <w:rsid w:val="00245A60"/>
    <w:pPr>
      <w:ind w:left="1760"/>
    </w:pPr>
  </w:style>
  <w:style w:type="character" w:styleId="PageNumber">
    <w:name w:val="page number"/>
    <w:basedOn w:val="DefaultParagraphFont"/>
    <w:rsid w:val="00245A60"/>
  </w:style>
  <w:style w:type="paragraph" w:styleId="DocumentMap">
    <w:name w:val="Document Map"/>
    <w:basedOn w:val="Normal"/>
    <w:semiHidden/>
    <w:rsid w:val="00245A60"/>
    <w:pPr>
      <w:shd w:val="clear" w:color="auto" w:fill="000080"/>
    </w:pPr>
    <w:rPr>
      <w:rFonts w:ascii="Tahoma" w:hAnsi="Tahoma"/>
    </w:rPr>
  </w:style>
  <w:style w:type="paragraph" w:styleId="BodyTextIndent3">
    <w:name w:val="Body Text Indent 3"/>
    <w:basedOn w:val="Normal"/>
    <w:rsid w:val="00245A60"/>
    <w:pPr>
      <w:tabs>
        <w:tab w:val="left" w:pos="2736"/>
        <w:tab w:val="left" w:pos="3600"/>
        <w:tab w:val="left" w:pos="4356"/>
        <w:tab w:val="left" w:pos="5904"/>
      </w:tabs>
      <w:ind w:left="1620" w:hanging="1620"/>
    </w:pPr>
  </w:style>
  <w:style w:type="paragraph" w:styleId="BalloonText">
    <w:name w:val="Balloon Text"/>
    <w:basedOn w:val="Normal"/>
    <w:semiHidden/>
    <w:rsid w:val="00245A60"/>
    <w:rPr>
      <w:rFonts w:ascii="Tahoma" w:hAnsi="Tahoma" w:cs="Tahoma"/>
      <w:sz w:val="16"/>
      <w:szCs w:val="16"/>
    </w:rPr>
  </w:style>
  <w:style w:type="table" w:styleId="TableGrid">
    <w:name w:val="Table Grid"/>
    <w:basedOn w:val="TableNormal"/>
    <w:rsid w:val="00D5296A"/>
    <w:pPr>
      <w:widowControl w:val="0"/>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83177"/>
    <w:rPr>
      <w:sz w:val="16"/>
      <w:szCs w:val="16"/>
    </w:rPr>
  </w:style>
  <w:style w:type="paragraph" w:styleId="CommentText">
    <w:name w:val="annotation text"/>
    <w:basedOn w:val="Normal"/>
    <w:semiHidden/>
    <w:rsid w:val="00245A60"/>
  </w:style>
  <w:style w:type="paragraph" w:styleId="CommentSubject">
    <w:name w:val="annotation subject"/>
    <w:basedOn w:val="CommentText"/>
    <w:next w:val="CommentText"/>
    <w:semiHidden/>
    <w:rsid w:val="00245A60"/>
    <w:rPr>
      <w:b/>
      <w:bCs/>
    </w:rPr>
  </w:style>
  <w:style w:type="paragraph" w:styleId="ListParagraph">
    <w:name w:val="List Paragraph"/>
    <w:basedOn w:val="Normal"/>
    <w:uiPriority w:val="34"/>
    <w:qFormat/>
    <w:rsid w:val="00245A60"/>
    <w:pPr>
      <w:ind w:left="720"/>
    </w:pPr>
  </w:style>
  <w:style w:type="paragraph" w:styleId="NoSpacing">
    <w:name w:val="No Spacing"/>
    <w:uiPriority w:val="1"/>
    <w:qFormat/>
    <w:rsid w:val="00245A60"/>
    <w:rPr>
      <w:rFonts w:ascii="Verdana" w:eastAsia="Calibri" w:hAnsi="Verdana"/>
      <w:szCs w:val="22"/>
      <w:lang w:eastAsia="en-US"/>
    </w:rPr>
  </w:style>
  <w:style w:type="paragraph" w:customStyle="1" w:styleId="DeltaViewTableHeading">
    <w:name w:val="DeltaView Table Heading"/>
    <w:basedOn w:val="Normal"/>
    <w:rsid w:val="00245A60"/>
    <w:pPr>
      <w:autoSpaceDE w:val="0"/>
      <w:autoSpaceDN w:val="0"/>
      <w:adjustRightInd w:val="0"/>
      <w:spacing w:after="120"/>
    </w:pPr>
    <w:rPr>
      <w:rFonts w:cs="Arial"/>
      <w:b/>
      <w:bCs/>
      <w:snapToGrid/>
      <w:sz w:val="24"/>
      <w:szCs w:val="24"/>
      <w:lang w:val="en-US" w:eastAsia="en-GB"/>
    </w:rPr>
  </w:style>
  <w:style w:type="paragraph" w:customStyle="1" w:styleId="DeltaViewTableBody">
    <w:name w:val="DeltaView Table Body"/>
    <w:basedOn w:val="Normal"/>
    <w:rsid w:val="00245A60"/>
    <w:pPr>
      <w:autoSpaceDE w:val="0"/>
      <w:autoSpaceDN w:val="0"/>
      <w:adjustRightInd w:val="0"/>
    </w:pPr>
    <w:rPr>
      <w:rFonts w:cs="Arial"/>
      <w:snapToGrid/>
      <w:sz w:val="24"/>
      <w:szCs w:val="24"/>
      <w:lang w:val="en-US" w:eastAsia="en-GB"/>
    </w:rPr>
  </w:style>
  <w:style w:type="paragraph" w:customStyle="1" w:styleId="DeltaViewAnnounce">
    <w:name w:val="DeltaView Announce"/>
    <w:rsid w:val="00245A60"/>
    <w:pPr>
      <w:autoSpaceDE w:val="0"/>
      <w:autoSpaceDN w:val="0"/>
      <w:adjustRightInd w:val="0"/>
      <w:spacing w:before="100" w:beforeAutospacing="1" w:after="100" w:afterAutospacing="1"/>
    </w:pPr>
    <w:rPr>
      <w:rFonts w:ascii="Arial" w:hAnsi="Arial" w:cs="Arial"/>
      <w:sz w:val="24"/>
      <w:szCs w:val="24"/>
    </w:rPr>
  </w:style>
  <w:style w:type="character" w:customStyle="1" w:styleId="DeltaViewInsertion">
    <w:name w:val="DeltaView Insertion"/>
    <w:rsid w:val="00DB5DAE"/>
    <w:rPr>
      <w:color w:val="0000FF"/>
      <w:u w:val="double"/>
    </w:rPr>
  </w:style>
  <w:style w:type="character" w:customStyle="1" w:styleId="DeltaViewDeletion">
    <w:name w:val="DeltaView Deletion"/>
    <w:rsid w:val="00245A60"/>
    <w:rPr>
      <w:strike/>
      <w:color w:val="FF0000"/>
      <w:spacing w:val="0"/>
    </w:rPr>
  </w:style>
  <w:style w:type="character" w:customStyle="1" w:styleId="DeltaViewMoveSource">
    <w:name w:val="DeltaView Move Source"/>
    <w:rsid w:val="00245A60"/>
    <w:rPr>
      <w:strike/>
      <w:color w:val="00C000"/>
      <w:spacing w:val="0"/>
    </w:rPr>
  </w:style>
  <w:style w:type="character" w:customStyle="1" w:styleId="DeltaViewMoveDestination">
    <w:name w:val="DeltaView Move Destination"/>
    <w:rsid w:val="00245A60"/>
    <w:rPr>
      <w:color w:val="00C000"/>
      <w:spacing w:val="0"/>
      <w:u w:val="double"/>
    </w:rPr>
  </w:style>
  <w:style w:type="character" w:customStyle="1" w:styleId="DeltaViewChangeNumber">
    <w:name w:val="DeltaView Change Number"/>
    <w:rsid w:val="00245A60"/>
    <w:rPr>
      <w:color w:val="000000"/>
      <w:spacing w:val="0"/>
      <w:vertAlign w:val="superscript"/>
    </w:rPr>
  </w:style>
  <w:style w:type="character" w:customStyle="1" w:styleId="DeltaViewDelimiter">
    <w:name w:val="DeltaView Delimiter"/>
    <w:rsid w:val="00245A60"/>
    <w:rPr>
      <w:spacing w:val="0"/>
    </w:rPr>
  </w:style>
  <w:style w:type="character" w:customStyle="1" w:styleId="DeltaViewFormatChange">
    <w:name w:val="DeltaView Format Change"/>
    <w:rsid w:val="00245A60"/>
    <w:rPr>
      <w:color w:val="000000"/>
      <w:spacing w:val="0"/>
    </w:rPr>
  </w:style>
  <w:style w:type="character" w:customStyle="1" w:styleId="DeltaViewMovedDeletion">
    <w:name w:val="DeltaView Moved Deletion"/>
    <w:rsid w:val="00245A60"/>
    <w:rPr>
      <w:strike/>
      <w:color w:val="C08080"/>
      <w:spacing w:val="0"/>
    </w:rPr>
  </w:style>
  <w:style w:type="character" w:customStyle="1" w:styleId="DeltaViewComment">
    <w:name w:val="DeltaView Comment"/>
    <w:rsid w:val="00245A60"/>
    <w:rPr>
      <w:color w:val="000000"/>
      <w:spacing w:val="0"/>
    </w:rPr>
  </w:style>
  <w:style w:type="character" w:customStyle="1" w:styleId="DeltaViewStyleChangeText">
    <w:name w:val="DeltaView Style Change Text"/>
    <w:rsid w:val="00245A60"/>
    <w:rPr>
      <w:color w:val="000000"/>
      <w:spacing w:val="0"/>
      <w:u w:val="double"/>
    </w:rPr>
  </w:style>
  <w:style w:type="character" w:customStyle="1" w:styleId="DeltaViewStyleChangeLabel">
    <w:name w:val="DeltaView Style Change Label"/>
    <w:rsid w:val="00245A60"/>
    <w:rPr>
      <w:color w:val="000000"/>
      <w:spacing w:val="0"/>
    </w:rPr>
  </w:style>
  <w:style w:type="character" w:customStyle="1" w:styleId="DeltaViewInsertedComment">
    <w:name w:val="DeltaView Inserted Comment"/>
    <w:rsid w:val="00245A60"/>
    <w:rPr>
      <w:color w:val="0000FF"/>
      <w:spacing w:val="0"/>
      <w:u w:val="double"/>
    </w:rPr>
  </w:style>
  <w:style w:type="character" w:customStyle="1" w:styleId="DeltaViewDeletedComment">
    <w:name w:val="DeltaView Deleted Comment"/>
    <w:rsid w:val="00245A60"/>
    <w:rPr>
      <w:strike/>
      <w:color w:val="FF0000"/>
      <w:spacing w:val="0"/>
    </w:rPr>
  </w:style>
  <w:style w:type="paragraph" w:customStyle="1" w:styleId="Level1Text">
    <w:name w:val="Level 1 Text"/>
    <w:basedOn w:val="Normal"/>
    <w:link w:val="Level1TextChar"/>
    <w:rsid w:val="007608DD"/>
    <w:pPr>
      <w:keepLines/>
      <w:tabs>
        <w:tab w:val="left" w:pos="1418"/>
      </w:tabs>
      <w:spacing w:after="120"/>
      <w:ind w:left="1418" w:hanging="1418"/>
      <w:jc w:val="both"/>
    </w:pPr>
    <w:rPr>
      <w:color w:val="000000"/>
      <w:lang w:val="en-US"/>
    </w:rPr>
  </w:style>
  <w:style w:type="paragraph" w:customStyle="1" w:styleId="Level2Text">
    <w:name w:val="Level 2 Text"/>
    <w:basedOn w:val="Normal"/>
    <w:rsid w:val="007608DD"/>
    <w:pPr>
      <w:keepLines/>
      <w:tabs>
        <w:tab w:val="left" w:pos="1843"/>
      </w:tabs>
      <w:spacing w:after="120"/>
      <w:ind w:left="1843" w:hanging="425"/>
      <w:jc w:val="both"/>
    </w:pPr>
    <w:rPr>
      <w:lang w:val="en-US"/>
    </w:rPr>
  </w:style>
  <w:style w:type="paragraph" w:customStyle="1" w:styleId="Level3Text">
    <w:name w:val="Level 3 Text"/>
    <w:basedOn w:val="Normal"/>
    <w:rsid w:val="007608DD"/>
    <w:pPr>
      <w:tabs>
        <w:tab w:val="left" w:pos="2268"/>
      </w:tabs>
      <w:spacing w:after="120"/>
      <w:ind w:left="2268" w:hanging="425"/>
      <w:jc w:val="both"/>
    </w:pPr>
  </w:style>
  <w:style w:type="paragraph" w:customStyle="1" w:styleId="Level4">
    <w:name w:val="Level 4"/>
    <w:basedOn w:val="Level3Text"/>
    <w:rsid w:val="00C849D2"/>
    <w:pPr>
      <w:tabs>
        <w:tab w:val="clear" w:pos="2268"/>
        <w:tab w:val="left" w:pos="2694"/>
      </w:tabs>
      <w:ind w:left="2694"/>
    </w:pPr>
  </w:style>
  <w:style w:type="paragraph" w:styleId="NormalWeb">
    <w:name w:val="Normal (Web)"/>
    <w:basedOn w:val="Normal"/>
    <w:uiPriority w:val="99"/>
    <w:rsid w:val="00CF7533"/>
    <w:pPr>
      <w:widowControl/>
      <w:spacing w:line="300" w:lineRule="atLeast"/>
    </w:pPr>
    <w:rPr>
      <w:rFonts w:ascii="Times New Roman" w:hAnsi="Times New Roman"/>
      <w:snapToGrid/>
      <w:sz w:val="24"/>
      <w:szCs w:val="24"/>
      <w:lang w:eastAsia="en-GB"/>
    </w:rPr>
  </w:style>
  <w:style w:type="table" w:styleId="TableClassic4">
    <w:name w:val="Table Classic 4"/>
    <w:basedOn w:val="TableNormal"/>
    <w:rsid w:val="009A2FAD"/>
    <w:pPr>
      <w:spacing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621AE"/>
    <w:pPr>
      <w:spacing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Level1TextChar">
    <w:name w:val="Level 1 Text Char"/>
    <w:link w:val="Level1Text"/>
    <w:locked/>
    <w:rsid w:val="00FE31CA"/>
    <w:rPr>
      <w:rFonts w:ascii="Arial" w:hAnsi="Arial"/>
      <w:snapToGrid w:val="0"/>
      <w:color w:val="000000"/>
      <w:lang w:val="en-US" w:eastAsia="en-US"/>
    </w:rPr>
  </w:style>
  <w:style w:type="paragraph" w:styleId="Revision">
    <w:name w:val="Revision"/>
    <w:hidden/>
    <w:uiPriority w:val="99"/>
    <w:semiHidden/>
    <w:rsid w:val="00DA141E"/>
    <w:rPr>
      <w:rFonts w:ascii="Arial" w:hAnsi="Arial"/>
      <w:snapToGrid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07532">
      <w:bodyDiv w:val="1"/>
      <w:marLeft w:val="0"/>
      <w:marRight w:val="0"/>
      <w:marTop w:val="0"/>
      <w:marBottom w:val="0"/>
      <w:divBdr>
        <w:top w:val="none" w:sz="0" w:space="0" w:color="auto"/>
        <w:left w:val="none" w:sz="0" w:space="0" w:color="auto"/>
        <w:bottom w:val="none" w:sz="0" w:space="0" w:color="auto"/>
        <w:right w:val="none" w:sz="0" w:space="0" w:color="auto"/>
      </w:divBdr>
    </w:div>
    <w:div w:id="1317496985">
      <w:bodyDiv w:val="1"/>
      <w:marLeft w:val="0"/>
      <w:marRight w:val="0"/>
      <w:marTop w:val="0"/>
      <w:marBottom w:val="0"/>
      <w:divBdr>
        <w:top w:val="none" w:sz="0" w:space="0" w:color="auto"/>
        <w:left w:val="none" w:sz="0" w:space="0" w:color="auto"/>
        <w:bottom w:val="none" w:sz="0" w:space="0" w:color="auto"/>
        <w:right w:val="none" w:sz="0" w:space="0" w:color="auto"/>
      </w:divBdr>
    </w:div>
    <w:div w:id="1433016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oleObject2.bin"/><Relationship Id="rId26" Type="http://schemas.openxmlformats.org/officeDocument/2006/relationships/oleObject" Target="embeddings/oleObject5.bin"/><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6.bin"/><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w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oleObject" Target="embeddings/oleObject4.bin"/><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image" Target="media/image13.wmf"/><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wmf"/><Relationship Id="rId27" Type="http://schemas.openxmlformats.org/officeDocument/2006/relationships/image" Target="media/image10.jpeg"/><Relationship Id="rId30" Type="http://schemas.openxmlformats.org/officeDocument/2006/relationships/image" Target="media/image12.wmf"/><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9.wmf"/><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outingEnabled xmlns="http://schemas.microsoft.com/sharepoint/v3">true</RoutingEnabled>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09AD953E51B7488377257589BE821F" ma:contentTypeVersion="10" ma:contentTypeDescription="Create a new document." ma:contentTypeScope="" ma:versionID="1788b899767bc2e8d965a00a4c184a92">
  <xsd:schema xmlns:xsd="http://www.w3.org/2001/XMLSchema" xmlns:xs="http://www.w3.org/2001/XMLSchema" xmlns:p="http://schemas.microsoft.com/office/2006/metadata/properties" xmlns:ns1="http://schemas.microsoft.com/sharepoint/v3" xmlns:ns2="http://schemas.microsoft.com/sharepoint/v4" targetNamespace="http://schemas.microsoft.com/office/2006/metadata/properties" ma:root="true" ma:fieldsID="9ca9216cb67ca2d1a5b6ab36bec32a30" ns1:_="" ns2:_="">
    <xsd:import namespace="http://schemas.microsoft.com/sharepoint/v3"/>
    <xsd:import namespace="http://schemas.microsoft.com/sharepoint/v4"/>
    <xsd:element name="properties">
      <xsd:complexType>
        <xsd:sequence>
          <xsd:element name="documentManagement">
            <xsd:complexType>
              <xsd:all>
                <xsd:element ref="ns2:IconOverlay" minOccurs="0"/>
                <xsd:element ref="ns1:RoutingEnabl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9" nillable="true" ma:displayName="Active" ma:description="" ma:hidden="true" ma:internalName="RoutingEnable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60184-2789-4733-97EF-112B9387EE9D}">
  <ds:schemaRefs>
    <ds:schemaRef ds:uri="http://schemas.microsoft.com/sharepoint/v3/contenttype/forms"/>
  </ds:schemaRefs>
</ds:datastoreItem>
</file>

<file path=customXml/itemProps2.xml><?xml version="1.0" encoding="utf-8"?>
<ds:datastoreItem xmlns:ds="http://schemas.openxmlformats.org/officeDocument/2006/customXml" ds:itemID="{90F5265D-91AC-43AC-B8D3-AE7ECECEDB40}">
  <ds:schemaRefs>
    <ds:schemaRef ds:uri="http://schemas.microsoft.com/office/2006/metadata/properties"/>
    <ds:schemaRef ds:uri="http://schemas.microsoft.com/office/infopath/2007/PartnerControls"/>
    <ds:schemaRef ds:uri="http://schemas.microsoft.com/sharepoint/v3"/>
    <ds:schemaRef ds:uri="http://schemas.microsoft.com/sharepoint/v4"/>
  </ds:schemaRefs>
</ds:datastoreItem>
</file>

<file path=customXml/itemProps3.xml><?xml version="1.0" encoding="utf-8"?>
<ds:datastoreItem xmlns:ds="http://schemas.openxmlformats.org/officeDocument/2006/customXml" ds:itemID="{FD67E2A4-630D-4D53-8ED5-9205916B2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33B4DB-66CF-4895-8E5E-40E45CB08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33709</Words>
  <Characters>192142</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CCs Draft</vt:lpstr>
    </vt:vector>
  </TitlesOfParts>
  <LinksUpToDate>false</LinksUpToDate>
  <CharactersWithSpaces>225401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 Draft</dc:title>
  <dc:creator/>
  <cp:keywords>REV29</cp:keywords>
  <cp:lastModifiedBy/>
  <cp:revision>1</cp:revision>
  <cp:lastPrinted>2014-06-10T13:35:00Z</cp:lastPrinted>
  <dcterms:created xsi:type="dcterms:W3CDTF">2018-07-04T13:00:00Z</dcterms:created>
  <dcterms:modified xsi:type="dcterms:W3CDTF">2019-04-08T15:21:00Z</dcterms:modified>
  <cp:category>REV29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0x0101002709AD953E51B7488377257589BE821F</vt:lpwstr>
  </property>
  <property fmtid="{D5CDD505-2E9C-101B-9397-08002B2CF9AE}" pid="3" name="_Status">
    <vt:lpwstr>Draft</vt:lpwstr>
  </property>
  <property fmtid="{D5CDD505-2E9C-101B-9397-08002B2CF9AE}" pid="4" name="Applicable Start Date">
    <vt:lpwstr>2009-02-27T00:00:00Z</vt:lpwstr>
  </property>
  <property fmtid="{D5CDD505-2E9C-101B-9397-08002B2CF9AE}" pid="5" name=":">
    <vt:lpwstr/>
  </property>
  <property fmtid="{D5CDD505-2E9C-101B-9397-08002B2CF9AE}" pid="6" name="Applicable Duration">
    <vt:lpwstr>-</vt:lpwstr>
  </property>
  <property fmtid="{D5CDD505-2E9C-101B-9397-08002B2CF9AE}" pid="7" name="Publication Date:">
    <vt:lpwstr>2009-02-27T00:00:00Z</vt:lpwstr>
  </property>
  <property fmtid="{D5CDD505-2E9C-101B-9397-08002B2CF9AE}" pid="8" name="Meeting Date">
    <vt:lpwstr>2009-02-27T00:00:00Z</vt:lpwstr>
  </property>
  <property fmtid="{D5CDD505-2E9C-101B-9397-08002B2CF9AE}" pid="9" name="Organisation">
    <vt:lpwstr>Choose an Organisation</vt:lpwstr>
  </property>
  <property fmtid="{D5CDD505-2E9C-101B-9397-08002B2CF9AE}" pid="10" name="Ref No">
    <vt:lpwstr/>
  </property>
  <property fmtid="{D5CDD505-2E9C-101B-9397-08002B2CF9AE}" pid="11" name="::">
    <vt:lpwstr>-Main Document</vt:lpwstr>
  </property>
  <property fmtid="{D5CDD505-2E9C-101B-9397-08002B2CF9AE}" pid="12" name="ContentType">
    <vt:lpwstr>External Document</vt:lpwstr>
  </property>
  <property fmtid="{D5CDD505-2E9C-101B-9397-08002B2CF9AE}" pid="13" name="MAIL_MSG_ID1">
    <vt:lpwstr>ABAAVOAfoSrQoyzrW8OCGj4ECWVBAL/iQOf2cv5fWDAGdRFyxgbT6dHxXpSYCvM1JyiP</vt:lpwstr>
  </property>
  <property fmtid="{D5CDD505-2E9C-101B-9397-08002B2CF9AE}" pid="14" name="RESPONSE_SENDER_NAME">
    <vt:lpwstr>gAAAdya76B99d4hLGUR1rQ+8TxTv0GGEPdix</vt:lpwstr>
  </property>
  <property fmtid="{D5CDD505-2E9C-101B-9397-08002B2CF9AE}" pid="15" name="EMAIL_OWNER_ADDRESS">
    <vt:lpwstr>4AAAv2pPQheLA5VStHCkR/CepxHueb10EXSEFWoZIYjtpTVcv1Ng/IhwQg==</vt:lpwstr>
  </property>
  <property fmtid="{D5CDD505-2E9C-101B-9397-08002B2CF9AE}" pid="16" name="Classification">
    <vt:lpwstr>Unclassified</vt:lpwstr>
  </property>
  <property fmtid="{D5CDD505-2E9C-101B-9397-08002B2CF9AE}" pid="17" name="Descriptor">
    <vt:lpwstr/>
  </property>
  <property fmtid="{D5CDD505-2E9C-101B-9397-08002B2CF9AE}" pid="18" name="_AdHocReviewCycleID">
    <vt:i4>505205509</vt:i4>
  </property>
  <property fmtid="{D5CDD505-2E9C-101B-9397-08002B2CF9AE}" pid="19" name="_NewReviewCycle">
    <vt:lpwstr/>
  </property>
  <property fmtid="{D5CDD505-2E9C-101B-9397-08002B2CF9AE}" pid="20" name="_PreviousAdHocReviewCycleID">
    <vt:i4>-782008072</vt:i4>
  </property>
  <property fmtid="{D5CDD505-2E9C-101B-9397-08002B2CF9AE}" pid="21" name="_ReviewingToolsShownOnce">
    <vt:lpwstr/>
  </property>
</Properties>
</file>